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6107495" w:displacedByCustomXml="next"/>
    <w:sdt>
      <w:sdtPr>
        <w:rPr>
          <w:rFonts w:asciiTheme="majorHAnsi" w:eastAsiaTheme="majorEastAsia" w:hAnsiTheme="majorHAnsi" w:cstheme="majorBidi"/>
          <w:caps/>
        </w:rPr>
        <w:id w:val="197455"/>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9288"/>
          </w:tblGrid>
          <w:tr w:rsidR="003A3749" w:rsidRPr="00F64C39" w14:paraId="6055E634" w14:textId="77777777">
            <w:trPr>
              <w:trHeight w:val="2880"/>
              <w:jc w:val="center"/>
            </w:trPr>
            <w:sdt>
              <w:sdtPr>
                <w:rPr>
                  <w:rFonts w:asciiTheme="majorHAnsi" w:eastAsiaTheme="majorEastAsia" w:hAnsiTheme="majorHAnsi" w:cstheme="majorBidi"/>
                  <w:caps/>
                </w:rPr>
                <w:alias w:val="Ettevõte"/>
                <w:id w:val="15524243"/>
                <w:dataBinding w:prefixMappings="xmlns:ns0='http://schemas.openxmlformats.org/officeDocument/2006/extended-properties'" w:xpath="/ns0:Properties[1]/ns0:Company[1]" w:storeItemID="{6668398D-A668-4E3E-A5EB-62B293D839F1}"/>
                <w:text/>
              </w:sdtPr>
              <w:sdtEndPr>
                <w:rPr>
                  <w:rFonts w:ascii="Times New Roman" w:hAnsi="Times New Roman" w:cs="Times New Roman"/>
                  <w:lang w:eastAsia="en-US"/>
                </w:rPr>
              </w:sdtEndPr>
              <w:sdtContent>
                <w:tc>
                  <w:tcPr>
                    <w:tcW w:w="5000" w:type="pct"/>
                  </w:tcPr>
                  <w:p w14:paraId="2B00FF7B" w14:textId="77777777" w:rsidR="003A3749" w:rsidRPr="008D4363" w:rsidRDefault="007A5503" w:rsidP="00E811CE">
                    <w:pPr>
                      <w:ind w:firstLine="708"/>
                      <w:jc w:val="center"/>
                      <w:rPr>
                        <w:lang w:eastAsia="en-US"/>
                      </w:rPr>
                    </w:pPr>
                    <w:r>
                      <w:rPr>
                        <w:rFonts w:ascii="Times New Roman" w:eastAsiaTheme="majorEastAsia" w:hAnsi="Times New Roman" w:cstheme="majorBidi"/>
                        <w:caps/>
                      </w:rPr>
                      <w:t>MTÜ hiidlaste koostöökogu</w:t>
                    </w:r>
                  </w:p>
                </w:tc>
              </w:sdtContent>
            </w:sdt>
          </w:tr>
          <w:tr w:rsidR="003A3749" w:rsidRPr="00F64C39" w14:paraId="2D118125" w14:textId="77777777">
            <w:trPr>
              <w:trHeight w:val="1440"/>
              <w:jc w:val="center"/>
            </w:trPr>
            <w:tc>
              <w:tcPr>
                <w:tcW w:w="5000" w:type="pct"/>
                <w:tcBorders>
                  <w:bottom w:val="single" w:sz="4" w:space="0" w:color="3891A7" w:themeColor="accent1"/>
                </w:tcBorders>
                <w:vAlign w:val="center"/>
              </w:tcPr>
              <w:p w14:paraId="5A6D4589" w14:textId="7A2D38E9" w:rsidR="003A3749" w:rsidRPr="00F64C39" w:rsidRDefault="00F205B2" w:rsidP="003A3749">
                <w:pPr>
                  <w:pStyle w:val="Vahedeta"/>
                  <w:jc w:val="center"/>
                  <w:rPr>
                    <w:rFonts w:ascii="Times New Roman" w:eastAsiaTheme="majorEastAsia" w:hAnsi="Times New Roman" w:cs="Times New Roman"/>
                    <w:sz w:val="80"/>
                    <w:szCs w:val="80"/>
                  </w:rPr>
                </w:pPr>
                <w:ins w:id="1" w:author="Reet" w:date="2021-06-18T10:32:00Z">
                  <w:r>
                    <w:rPr>
                      <w:rFonts w:ascii="Times New Roman" w:eastAsiaTheme="majorEastAsia" w:hAnsi="Times New Roman" w:cs="Times New Roman"/>
                      <w:sz w:val="80"/>
                      <w:szCs w:val="80"/>
                    </w:rPr>
                    <w:t xml:space="preserve"> </w:t>
                  </w:r>
                </w:ins>
                <w:bookmarkStart w:id="2" w:name="_GoBack"/>
                <w:bookmarkEnd w:id="2"/>
                <w:sdt>
                  <w:sdtPr>
                    <w:rPr>
                      <w:rFonts w:ascii="Times New Roman" w:eastAsiaTheme="majorEastAsia" w:hAnsi="Times New Roman" w:cs="Times New Roman"/>
                      <w:sz w:val="80"/>
                      <w:szCs w:val="80"/>
                    </w:rPr>
                    <w:alias w:val="Pealkiri"/>
                    <w:id w:val="15524250"/>
                    <w:dataBinding w:prefixMappings="xmlns:ns0='http://schemas.openxmlformats.org/package/2006/metadata/core-properties' xmlns:ns1='http://purl.org/dc/elements/1.1/'" w:xpath="/ns0:coreProperties[1]/ns1:title[1]" w:storeItemID="{6C3C8BC8-F283-45AE-878A-BAB7291924A1}"/>
                    <w:text/>
                  </w:sdtPr>
                  <w:sdtContent>
                    <w:del w:id="3" w:author="Ilmi Aksli" w:date="2021-05-10T14:34:00Z">
                      <w:r w:rsidR="002D5A07" w:rsidDel="002D5A07">
                        <w:rPr>
                          <w:rFonts w:ascii="Times New Roman" w:eastAsiaTheme="majorEastAsia" w:hAnsi="Times New Roman" w:cs="Times New Roman"/>
                          <w:sz w:val="80"/>
                          <w:szCs w:val="80"/>
                        </w:rPr>
                        <w:delText>Hiiumaa integreeritud arengustrateegia            2014 – 2020</w:delText>
                      </w:r>
                    </w:del>
                    <w:ins w:id="4" w:author="Ilmi Aksli" w:date="2021-06-09T16:38:00Z">
                      <w:r w:rsidR="00B63063">
                        <w:rPr>
                          <w:rFonts w:ascii="Times New Roman" w:eastAsiaTheme="majorEastAsia" w:hAnsi="Times New Roman" w:cs="Times New Roman"/>
                          <w:sz w:val="80"/>
                          <w:szCs w:val="80"/>
                        </w:rPr>
                        <w:t>Hiiumaa integreeritud arengustrateegia            2014 – 2025</w:t>
                      </w:r>
                    </w:ins>
                  </w:sdtContent>
                </w:sdt>
              </w:p>
            </w:tc>
          </w:tr>
          <w:tr w:rsidR="003A3749" w:rsidRPr="00F64C39" w14:paraId="39E4F426" w14:textId="77777777">
            <w:trPr>
              <w:trHeight w:val="720"/>
              <w:jc w:val="center"/>
            </w:trPr>
            <w:sdt>
              <w:sdtPr>
                <w:rPr>
                  <w:rFonts w:asciiTheme="majorHAnsi" w:eastAsiaTheme="majorEastAsia" w:hAnsiTheme="majorHAnsi" w:cstheme="majorBidi"/>
                  <w:sz w:val="44"/>
                  <w:szCs w:val="44"/>
                </w:rPr>
                <w:alias w:val="Alapealkiri"/>
                <w:id w:val="15524255"/>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3891A7" w:themeColor="accent1"/>
                    </w:tcBorders>
                    <w:vAlign w:val="center"/>
                  </w:tcPr>
                  <w:p w14:paraId="13944342" w14:textId="77777777" w:rsidR="003A3749" w:rsidRPr="00F64C39" w:rsidRDefault="00AE6607" w:rsidP="003A3749">
                    <w:pPr>
                      <w:pStyle w:val="Vahedeta"/>
                      <w:jc w:val="center"/>
                      <w:rPr>
                        <w:rFonts w:asciiTheme="majorHAnsi" w:eastAsiaTheme="majorEastAsia" w:hAnsiTheme="majorHAnsi" w:cstheme="majorBidi"/>
                        <w:sz w:val="44"/>
                        <w:szCs w:val="44"/>
                      </w:rPr>
                    </w:pPr>
                    <w:r w:rsidRPr="00F64C39">
                      <w:rPr>
                        <w:rFonts w:asciiTheme="majorHAnsi" w:eastAsiaTheme="majorEastAsia" w:hAnsiTheme="majorHAnsi" w:cstheme="majorBidi"/>
                        <w:sz w:val="44"/>
                        <w:szCs w:val="44"/>
                      </w:rPr>
                      <w:t xml:space="preserve">     </w:t>
                    </w:r>
                  </w:p>
                </w:tc>
              </w:sdtContent>
            </w:sdt>
          </w:tr>
          <w:tr w:rsidR="003A3749" w:rsidRPr="00F64C39" w14:paraId="3812D9A5" w14:textId="77777777">
            <w:trPr>
              <w:trHeight w:val="360"/>
              <w:jc w:val="center"/>
            </w:trPr>
            <w:tc>
              <w:tcPr>
                <w:tcW w:w="5000" w:type="pct"/>
                <w:vAlign w:val="center"/>
              </w:tcPr>
              <w:p w14:paraId="1F771FFC" w14:textId="77777777" w:rsidR="003A3749" w:rsidRPr="00F64C39" w:rsidRDefault="003A3749">
                <w:pPr>
                  <w:pStyle w:val="Vahedeta"/>
                  <w:jc w:val="center"/>
                </w:pPr>
              </w:p>
            </w:tc>
          </w:tr>
          <w:tr w:rsidR="003A3749" w:rsidRPr="00F64C39" w14:paraId="606B9771" w14:textId="77777777">
            <w:trPr>
              <w:trHeight w:val="360"/>
              <w:jc w:val="center"/>
            </w:trPr>
            <w:tc>
              <w:tcPr>
                <w:tcW w:w="5000" w:type="pct"/>
                <w:vAlign w:val="center"/>
              </w:tcPr>
              <w:p w14:paraId="46345347" w14:textId="77777777" w:rsidR="003A3749" w:rsidRPr="00F64C39" w:rsidRDefault="003A3749" w:rsidP="00991355">
                <w:pPr>
                  <w:pStyle w:val="Vahedeta"/>
                  <w:jc w:val="center"/>
                  <w:rPr>
                    <w:b/>
                    <w:bCs/>
                  </w:rPr>
                </w:pPr>
              </w:p>
            </w:tc>
          </w:tr>
          <w:tr w:rsidR="003A3749" w:rsidRPr="00F64C39" w14:paraId="31599D50" w14:textId="77777777">
            <w:trPr>
              <w:trHeight w:val="360"/>
              <w:jc w:val="center"/>
            </w:trPr>
            <w:sdt>
              <w:sdtPr>
                <w:rPr>
                  <w:bCs/>
                </w:rPr>
                <w:alias w:val="Kuupäev"/>
                <w:id w:val="516659546"/>
                <w:showingPlcHdr/>
                <w:dataBinding w:prefixMappings="xmlns:ns0='http://schemas.microsoft.com/office/2006/coverPageProps'" w:xpath="/ns0:CoverPageProperties[1]/ns0:PublishDate[1]" w:storeItemID="{55AF091B-3C7A-41E3-B477-F2FDAA23CFDA}"/>
                <w:date w:fullDate="2015-10-28T00:00:00Z">
                  <w:dateFormat w:val="d.MM.yyyy"/>
                  <w:lid w:val="et-EE"/>
                  <w:storeMappedDataAs w:val="dateTime"/>
                  <w:calendar w:val="gregorian"/>
                </w:date>
              </w:sdtPr>
              <w:sdtContent>
                <w:tc>
                  <w:tcPr>
                    <w:tcW w:w="5000" w:type="pct"/>
                    <w:vAlign w:val="center"/>
                  </w:tcPr>
                  <w:p w14:paraId="1A9DC34A" w14:textId="77777777" w:rsidR="003A3749" w:rsidRPr="00F64C39" w:rsidRDefault="00E811CE" w:rsidP="005B48D5">
                    <w:pPr>
                      <w:pStyle w:val="Vahedeta"/>
                      <w:jc w:val="center"/>
                      <w:rPr>
                        <w:b/>
                        <w:bCs/>
                      </w:rPr>
                    </w:pPr>
                    <w:r>
                      <w:rPr>
                        <w:bCs/>
                      </w:rPr>
                      <w:t xml:space="preserve">     </w:t>
                    </w:r>
                  </w:p>
                </w:tc>
              </w:sdtContent>
            </w:sdt>
          </w:tr>
        </w:tbl>
        <w:p w14:paraId="55F4DF14" w14:textId="77777777" w:rsidR="003A3749" w:rsidRPr="00F64C39" w:rsidRDefault="003A3749"/>
        <w:tbl>
          <w:tblPr>
            <w:tblpPr w:leftFromText="187" w:rightFromText="187" w:horzAnchor="margin" w:tblpXSpec="center" w:tblpYSpec="bottom"/>
            <w:tblW w:w="5000" w:type="pct"/>
            <w:tblLook w:val="04A0" w:firstRow="1" w:lastRow="0" w:firstColumn="1" w:lastColumn="0" w:noHBand="0" w:noVBand="1"/>
          </w:tblPr>
          <w:tblGrid>
            <w:gridCol w:w="9288"/>
          </w:tblGrid>
          <w:tr w:rsidR="003A3749" w:rsidRPr="00F64C39" w14:paraId="6FB85772" w14:textId="77777777">
            <w:tc>
              <w:tcPr>
                <w:tcW w:w="5000" w:type="pct"/>
              </w:tcPr>
              <w:p w14:paraId="2E1ED404" w14:textId="40F891E5" w:rsidR="003A3749" w:rsidRPr="00F64C39" w:rsidRDefault="00B24FE9" w:rsidP="00B24FE9">
                <w:pPr>
                  <w:pStyle w:val="Vahedeta"/>
                  <w:rPr>
                    <w:rFonts w:ascii="Times New Roman" w:hAnsi="Times New Roman" w:cs="Times New Roman"/>
                  </w:rPr>
                </w:pPr>
                <w:r w:rsidRPr="00B24FE9">
                  <w:rPr>
                    <w:rFonts w:ascii="Times New Roman" w:hAnsi="Times New Roman" w:cs="Times New Roman"/>
                  </w:rPr>
                  <w:t>Käesolev dokument: Hiiumaa integreeritud arengustrateegia 2014 – 2020 võeti Hiidlaste Koostöökogu üldkoosoleku poolt vastu ja kinnitati 28. oktoobril 2015. Strateegia muudatused võeti Hiidlaste Koostöökogu üldkoosoleku poolt vastu 16.novembril 2016</w:t>
                </w:r>
                <w:del w:id="5" w:author="Ilmi Aksli" w:date="2021-05-10T14:35:00Z">
                  <w:r w:rsidRPr="00B24FE9" w:rsidDel="002D5A07">
                    <w:rPr>
                      <w:rFonts w:ascii="Times New Roman" w:hAnsi="Times New Roman" w:cs="Times New Roman"/>
                    </w:rPr>
                    <w:delText xml:space="preserve"> </w:delText>
                  </w:r>
                </w:del>
                <w:ins w:id="6" w:author="Ilmi Aksli" w:date="2021-05-10T14:34:00Z">
                  <w:r w:rsidR="002D5A07">
                    <w:rPr>
                      <w:rFonts w:ascii="Times New Roman" w:hAnsi="Times New Roman" w:cs="Times New Roman"/>
                    </w:rPr>
                    <w:t>,</w:t>
                  </w:r>
                </w:ins>
                <w:del w:id="7" w:author="Ilmi Aksli" w:date="2021-05-10T14:34:00Z">
                  <w:r w:rsidRPr="00B24FE9" w:rsidDel="002D5A07">
                    <w:rPr>
                      <w:rFonts w:ascii="Times New Roman" w:hAnsi="Times New Roman" w:cs="Times New Roman"/>
                    </w:rPr>
                    <w:delText xml:space="preserve">ja </w:delText>
                  </w:r>
                </w:del>
                <w:r w:rsidRPr="00B24FE9">
                  <w:rPr>
                    <w:rFonts w:ascii="Times New Roman" w:hAnsi="Times New Roman" w:cs="Times New Roman"/>
                  </w:rPr>
                  <w:t>25.septembril 2017</w:t>
                </w:r>
                <w:ins w:id="8" w:author="Ilmi Aksli" w:date="2021-05-10T14:35:00Z">
                  <w:r w:rsidR="002D5A07">
                    <w:rPr>
                      <w:rFonts w:ascii="Times New Roman" w:hAnsi="Times New Roman" w:cs="Times New Roman"/>
                    </w:rPr>
                    <w:t xml:space="preserve"> ja 18.juunil 2021</w:t>
                  </w:r>
                </w:ins>
                <w:r w:rsidRPr="00B24FE9">
                  <w:rPr>
                    <w:rFonts w:ascii="Times New Roman" w:hAnsi="Times New Roman" w:cs="Times New Roman"/>
                  </w:rPr>
                  <w:t>.</w:t>
                </w:r>
              </w:p>
            </w:tc>
          </w:tr>
        </w:tbl>
        <w:p w14:paraId="0DFFA0E3" w14:textId="77777777" w:rsidR="003A3749" w:rsidRPr="00F64C39" w:rsidRDefault="003A3749"/>
        <w:p w14:paraId="22CBCA4E" w14:textId="77777777" w:rsidR="003A3749" w:rsidRPr="00F64C39" w:rsidRDefault="003A3749">
          <w:pPr>
            <w:spacing w:before="40" w:after="40"/>
            <w:ind w:left="85"/>
          </w:pPr>
          <w:r w:rsidRPr="00F64C39">
            <w:br w:type="page"/>
          </w:r>
        </w:p>
      </w:sdtContent>
    </w:sdt>
    <w:p w14:paraId="7F1CE1C2" w14:textId="77777777" w:rsidR="00404BD3" w:rsidRPr="00F64C39" w:rsidRDefault="009C5F34" w:rsidP="00404BD3">
      <w:pPr>
        <w:spacing w:before="40" w:after="40"/>
        <w:rPr>
          <w:rFonts w:ascii="Times New Roman" w:hAnsi="Times New Roman" w:cs="Times New Roman"/>
          <w:color w:val="0070C0"/>
        </w:rPr>
      </w:pPr>
      <w:r w:rsidRPr="00F64C39">
        <w:rPr>
          <w:rFonts w:ascii="Times New Roman" w:hAnsi="Times New Roman" w:cs="Times New Roman"/>
          <w:b/>
          <w:color w:val="0070C0"/>
          <w:sz w:val="28"/>
          <w:szCs w:val="28"/>
        </w:rPr>
        <w:lastRenderedPageBreak/>
        <w:t>Sisukord</w:t>
      </w:r>
      <w:bookmarkStart w:id="9" w:name="_Toc419457345"/>
    </w:p>
    <w:p w14:paraId="5DB1B400" w14:textId="77777777" w:rsidR="00F152C8" w:rsidRDefault="00B24FE9">
      <w:pPr>
        <w:pStyle w:val="SK1"/>
        <w:tabs>
          <w:tab w:val="right" w:leader="dot" w:pos="9062"/>
        </w:tabs>
        <w:rPr>
          <w:ins w:id="10" w:author="Reet" w:date="2021-06-18T09:55:00Z"/>
          <w:b w:val="0"/>
          <w:bCs w:val="0"/>
          <w:caps w:val="0"/>
          <w:noProof/>
          <w:sz w:val="22"/>
          <w:szCs w:val="22"/>
        </w:rPr>
      </w:pPr>
      <w:r>
        <w:rPr>
          <w:rFonts w:ascii="Times New Roman" w:hAnsi="Times New Roman" w:cs="Times New Roman"/>
          <w:b w:val="0"/>
          <w:bCs w:val="0"/>
          <w:caps w:val="0"/>
        </w:rPr>
        <w:fldChar w:fldCharType="begin"/>
      </w:r>
      <w:r>
        <w:rPr>
          <w:rFonts w:ascii="Times New Roman" w:hAnsi="Times New Roman" w:cs="Times New Roman"/>
          <w:b w:val="0"/>
          <w:bCs w:val="0"/>
          <w:caps w:val="0"/>
        </w:rPr>
        <w:instrText xml:space="preserve"> TOC \o "1-3" \h \z \u </w:instrText>
      </w:r>
      <w:r>
        <w:rPr>
          <w:rFonts w:ascii="Times New Roman" w:hAnsi="Times New Roman" w:cs="Times New Roman"/>
          <w:b w:val="0"/>
          <w:bCs w:val="0"/>
          <w:caps w:val="0"/>
        </w:rPr>
        <w:fldChar w:fldCharType="separate"/>
      </w:r>
      <w:ins w:id="11" w:author="Reet" w:date="2021-06-18T09:55:00Z">
        <w:r w:rsidR="00F152C8" w:rsidRPr="00421D79">
          <w:rPr>
            <w:rStyle w:val="Hperlink"/>
            <w:noProof/>
          </w:rPr>
          <w:fldChar w:fldCharType="begin"/>
        </w:r>
        <w:r w:rsidR="00F152C8" w:rsidRPr="00421D79">
          <w:rPr>
            <w:rStyle w:val="Hperlink"/>
            <w:noProof/>
          </w:rPr>
          <w:instrText xml:space="preserve"> </w:instrText>
        </w:r>
        <w:r w:rsidR="00F152C8">
          <w:rPr>
            <w:noProof/>
          </w:rPr>
          <w:instrText>HYPERLINK \l "_Toc74902570"</w:instrText>
        </w:r>
        <w:r w:rsidR="00F152C8" w:rsidRPr="00421D79">
          <w:rPr>
            <w:rStyle w:val="Hperlink"/>
            <w:noProof/>
          </w:rPr>
          <w:instrText xml:space="preserve"> </w:instrText>
        </w:r>
        <w:r w:rsidR="00F152C8" w:rsidRPr="00421D79">
          <w:rPr>
            <w:rStyle w:val="Hperlink"/>
            <w:noProof/>
          </w:rPr>
        </w:r>
        <w:r w:rsidR="00F152C8" w:rsidRPr="00421D79">
          <w:rPr>
            <w:rStyle w:val="Hperlink"/>
            <w:noProof/>
          </w:rPr>
          <w:fldChar w:fldCharType="separate"/>
        </w:r>
        <w:r w:rsidR="00F152C8" w:rsidRPr="00421D79">
          <w:rPr>
            <w:rStyle w:val="Hperlink"/>
            <w:rFonts w:ascii="Times New Roman" w:hAnsi="Times New Roman" w:cs="Times New Roman"/>
            <w:noProof/>
          </w:rPr>
          <w:t>Mõisted</w:t>
        </w:r>
        <w:r w:rsidR="00F152C8">
          <w:rPr>
            <w:noProof/>
            <w:webHidden/>
          </w:rPr>
          <w:tab/>
        </w:r>
        <w:r w:rsidR="00F152C8">
          <w:rPr>
            <w:noProof/>
            <w:webHidden/>
          </w:rPr>
          <w:fldChar w:fldCharType="begin"/>
        </w:r>
        <w:r w:rsidR="00F152C8">
          <w:rPr>
            <w:noProof/>
            <w:webHidden/>
          </w:rPr>
          <w:instrText xml:space="preserve"> PAGEREF _Toc74902570 \h </w:instrText>
        </w:r>
        <w:r w:rsidR="00F152C8">
          <w:rPr>
            <w:noProof/>
            <w:webHidden/>
          </w:rPr>
        </w:r>
      </w:ins>
      <w:r w:rsidR="00F152C8">
        <w:rPr>
          <w:noProof/>
          <w:webHidden/>
        </w:rPr>
        <w:fldChar w:fldCharType="separate"/>
      </w:r>
      <w:ins w:id="12" w:author="Reet" w:date="2021-06-18T09:55:00Z">
        <w:r w:rsidR="00F152C8">
          <w:rPr>
            <w:noProof/>
            <w:webHidden/>
          </w:rPr>
          <w:t>5</w:t>
        </w:r>
        <w:r w:rsidR="00F152C8">
          <w:rPr>
            <w:noProof/>
            <w:webHidden/>
          </w:rPr>
          <w:fldChar w:fldCharType="end"/>
        </w:r>
        <w:r w:rsidR="00F152C8" w:rsidRPr="00421D79">
          <w:rPr>
            <w:rStyle w:val="Hperlink"/>
            <w:noProof/>
          </w:rPr>
          <w:fldChar w:fldCharType="end"/>
        </w:r>
      </w:ins>
    </w:p>
    <w:p w14:paraId="055357EB" w14:textId="77777777" w:rsidR="00F152C8" w:rsidRDefault="00F152C8">
      <w:pPr>
        <w:pStyle w:val="SK1"/>
        <w:tabs>
          <w:tab w:val="right" w:leader="dot" w:pos="9062"/>
        </w:tabs>
        <w:rPr>
          <w:ins w:id="13" w:author="Reet" w:date="2021-06-18T09:55:00Z"/>
          <w:b w:val="0"/>
          <w:bCs w:val="0"/>
          <w:caps w:val="0"/>
          <w:noProof/>
          <w:sz w:val="22"/>
          <w:szCs w:val="22"/>
        </w:rPr>
      </w:pPr>
      <w:ins w:id="1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"_Toc74902571"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Calibri" w:hAnsi="Times New Roman" w:cs="Times New Roman"/>
            <w:noProof/>
            <w:lang w:eastAsia="en-US"/>
          </w:rPr>
          <w:t>1. Hiidlaste Koostöökogu</w:t>
        </w:r>
        <w:r>
          <w:rPr>
            <w:noProof/>
            <w:webHidden/>
          </w:rPr>
          <w:tab/>
        </w:r>
        <w:r>
          <w:rPr>
            <w:noProof/>
            <w:webHidden/>
          </w:rPr>
          <w:fldChar w:fldCharType="begin"/>
        </w:r>
        <w:r>
          <w:rPr>
            <w:noProof/>
            <w:webHidden/>
          </w:rPr>
          <w:instrText xml:space="preserve"> PAGEREF _Toc74902571 \h </w:instrText>
        </w:r>
        <w:r>
          <w:rPr>
            <w:noProof/>
            <w:webHidden/>
          </w:rPr>
        </w:r>
      </w:ins>
      <w:r>
        <w:rPr>
          <w:noProof/>
          <w:webHidden/>
        </w:rPr>
        <w:fldChar w:fldCharType="separate"/>
      </w:r>
      <w:ins w:id="15" w:author="Reet" w:date="2021-06-18T09:55:00Z">
        <w:r>
          <w:rPr>
            <w:noProof/>
            <w:webHidden/>
          </w:rPr>
          <w:t>6</w:t>
        </w:r>
        <w:r>
          <w:rPr>
            <w:noProof/>
            <w:webHidden/>
          </w:rPr>
          <w:fldChar w:fldCharType="end"/>
        </w:r>
        <w:r w:rsidRPr="00421D79">
          <w:rPr>
            <w:rStyle w:val="Hperlink"/>
            <w:noProof/>
          </w:rPr>
          <w:fldChar w:fldCharType="end"/>
        </w:r>
      </w:ins>
    </w:p>
    <w:p w14:paraId="696085C5" w14:textId="77777777" w:rsidR="00F152C8" w:rsidRDefault="00F152C8">
      <w:pPr>
        <w:pStyle w:val="SK2"/>
        <w:tabs>
          <w:tab w:val="right" w:leader="dot" w:pos="9062"/>
        </w:tabs>
        <w:rPr>
          <w:ins w:id="16" w:author="Reet" w:date="2021-06-18T09:55:00Z"/>
          <w:smallCaps w:val="0"/>
          <w:noProof/>
          <w:sz w:val="22"/>
          <w:szCs w:val="22"/>
        </w:rPr>
      </w:pPr>
      <w:ins w:id="1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"_Toc74902572"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Calibri" w:hAnsi="Times New Roman" w:cs="Times New Roman"/>
            <w:noProof/>
            <w:lang w:eastAsia="en-US"/>
          </w:rPr>
          <w:t>1.1 Tegevuspiirkond</w:t>
        </w:r>
        <w:r>
          <w:rPr>
            <w:noProof/>
            <w:webHidden/>
          </w:rPr>
          <w:tab/>
        </w:r>
        <w:r>
          <w:rPr>
            <w:noProof/>
            <w:webHidden/>
          </w:rPr>
          <w:fldChar w:fldCharType="begin"/>
        </w:r>
        <w:r>
          <w:rPr>
            <w:noProof/>
            <w:webHidden/>
          </w:rPr>
          <w:instrText xml:space="preserve"> PAGEREF _Toc74902572 \h </w:instrText>
        </w:r>
        <w:r>
          <w:rPr>
            <w:noProof/>
            <w:webHidden/>
          </w:rPr>
        </w:r>
      </w:ins>
      <w:r>
        <w:rPr>
          <w:noProof/>
          <w:webHidden/>
        </w:rPr>
        <w:fldChar w:fldCharType="separate"/>
      </w:r>
      <w:ins w:id="18" w:author="Reet" w:date="2021-06-18T09:55:00Z">
        <w:r>
          <w:rPr>
            <w:noProof/>
            <w:webHidden/>
          </w:rPr>
          <w:t>6</w:t>
        </w:r>
        <w:r>
          <w:rPr>
            <w:noProof/>
            <w:webHidden/>
          </w:rPr>
          <w:fldChar w:fldCharType="end"/>
        </w:r>
        <w:r w:rsidRPr="00421D79">
          <w:rPr>
            <w:rStyle w:val="Hperlink"/>
            <w:noProof/>
          </w:rPr>
          <w:fldChar w:fldCharType="end"/>
        </w:r>
      </w:ins>
    </w:p>
    <w:p w14:paraId="36F8C7A2" w14:textId="77777777" w:rsidR="00F152C8" w:rsidRDefault="00F152C8">
      <w:pPr>
        <w:pStyle w:val="SK2"/>
        <w:tabs>
          <w:tab w:val="right" w:leader="dot" w:pos="9062"/>
        </w:tabs>
        <w:rPr>
          <w:ins w:id="19" w:author="Reet" w:date="2021-06-18T09:55:00Z"/>
          <w:smallCaps w:val="0"/>
          <w:noProof/>
          <w:sz w:val="22"/>
          <w:szCs w:val="22"/>
        </w:rPr>
      </w:pPr>
      <w:ins w:id="2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"_Toc74902573"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Calibri" w:hAnsi="Times New Roman" w:cs="Times New Roman"/>
            <w:noProof/>
            <w:lang w:eastAsia="en-US"/>
          </w:rPr>
          <w:t>1.2 Liikmed</w:t>
        </w:r>
        <w:r>
          <w:rPr>
            <w:noProof/>
            <w:webHidden/>
          </w:rPr>
          <w:tab/>
        </w:r>
        <w:r>
          <w:rPr>
            <w:noProof/>
            <w:webHidden/>
          </w:rPr>
          <w:fldChar w:fldCharType="begin"/>
        </w:r>
        <w:r>
          <w:rPr>
            <w:noProof/>
            <w:webHidden/>
          </w:rPr>
          <w:instrText xml:space="preserve"> PAGEREF _Toc74902573 \h </w:instrText>
        </w:r>
        <w:r>
          <w:rPr>
            <w:noProof/>
            <w:webHidden/>
          </w:rPr>
        </w:r>
      </w:ins>
      <w:r>
        <w:rPr>
          <w:noProof/>
          <w:webHidden/>
        </w:rPr>
        <w:fldChar w:fldCharType="separate"/>
      </w:r>
      <w:ins w:id="21" w:author="Reet" w:date="2021-06-18T09:55:00Z">
        <w:r>
          <w:rPr>
            <w:noProof/>
            <w:webHidden/>
          </w:rPr>
          <w:t>7</w:t>
        </w:r>
        <w:r>
          <w:rPr>
            <w:noProof/>
            <w:webHidden/>
          </w:rPr>
          <w:fldChar w:fldCharType="end"/>
        </w:r>
        <w:r w:rsidRPr="00421D79">
          <w:rPr>
            <w:rStyle w:val="Hperlink"/>
            <w:noProof/>
          </w:rPr>
          <w:fldChar w:fldCharType="end"/>
        </w:r>
      </w:ins>
    </w:p>
    <w:p w14:paraId="010F6F5E" w14:textId="77777777" w:rsidR="00F152C8" w:rsidRDefault="00F152C8">
      <w:pPr>
        <w:pStyle w:val="SK2"/>
        <w:tabs>
          <w:tab w:val="right" w:leader="dot" w:pos="9062"/>
        </w:tabs>
        <w:rPr>
          <w:ins w:id="22" w:author="Reet" w:date="2021-06-18T09:55:00Z"/>
          <w:smallCaps w:val="0"/>
          <w:noProof/>
          <w:sz w:val="22"/>
          <w:szCs w:val="22"/>
        </w:rPr>
      </w:pPr>
      <w:ins w:id="2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"_Toc74902574"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1.3 Juhtimine ja töökorraldus</w:t>
        </w:r>
        <w:r>
          <w:rPr>
            <w:noProof/>
            <w:webHidden/>
          </w:rPr>
          <w:tab/>
        </w:r>
        <w:r>
          <w:rPr>
            <w:noProof/>
            <w:webHidden/>
          </w:rPr>
          <w:fldChar w:fldCharType="begin"/>
        </w:r>
        <w:r>
          <w:rPr>
            <w:noProof/>
            <w:webHidden/>
          </w:rPr>
          <w:instrText xml:space="preserve"> PAGEREF _Toc74902574 \h </w:instrText>
        </w:r>
        <w:r>
          <w:rPr>
            <w:noProof/>
            <w:webHidden/>
          </w:rPr>
        </w:r>
      </w:ins>
      <w:r>
        <w:rPr>
          <w:noProof/>
          <w:webHidden/>
        </w:rPr>
        <w:fldChar w:fldCharType="separate"/>
      </w:r>
      <w:ins w:id="24" w:author="Reet" w:date="2021-06-18T09:55:00Z">
        <w:r>
          <w:rPr>
            <w:noProof/>
            <w:webHidden/>
          </w:rPr>
          <w:t>7</w:t>
        </w:r>
        <w:r>
          <w:rPr>
            <w:noProof/>
            <w:webHidden/>
          </w:rPr>
          <w:fldChar w:fldCharType="end"/>
        </w:r>
        <w:r w:rsidRPr="00421D79">
          <w:rPr>
            <w:rStyle w:val="Hperlink"/>
            <w:noProof/>
          </w:rPr>
          <w:fldChar w:fldCharType="end"/>
        </w:r>
      </w:ins>
    </w:p>
    <w:p w14:paraId="483010A3" w14:textId="77777777" w:rsidR="00F152C8" w:rsidRDefault="00F152C8">
      <w:pPr>
        <w:pStyle w:val="SK3"/>
        <w:tabs>
          <w:tab w:val="right" w:leader="dot" w:pos="9062"/>
        </w:tabs>
        <w:rPr>
          <w:ins w:id="25" w:author="Reet" w:date="2021-06-18T09:55:00Z"/>
          <w:i w:val="0"/>
          <w:iCs w:val="0"/>
          <w:noProof/>
          <w:sz w:val="22"/>
          <w:szCs w:val="22"/>
        </w:rPr>
      </w:pPr>
      <w:ins w:id="2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"_Toc74902575"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1.3.1 Üldkoosolek</w:t>
        </w:r>
        <w:r>
          <w:rPr>
            <w:noProof/>
            <w:webHidden/>
          </w:rPr>
          <w:tab/>
        </w:r>
        <w:r>
          <w:rPr>
            <w:noProof/>
            <w:webHidden/>
          </w:rPr>
          <w:fldChar w:fldCharType="begin"/>
        </w:r>
        <w:r>
          <w:rPr>
            <w:noProof/>
            <w:webHidden/>
          </w:rPr>
          <w:instrText xml:space="preserve"> PAGEREF _Toc74902575 \h </w:instrText>
        </w:r>
        <w:r>
          <w:rPr>
            <w:noProof/>
            <w:webHidden/>
          </w:rPr>
        </w:r>
      </w:ins>
      <w:r>
        <w:rPr>
          <w:noProof/>
          <w:webHidden/>
        </w:rPr>
        <w:fldChar w:fldCharType="separate"/>
      </w:r>
      <w:ins w:id="27" w:author="Reet" w:date="2021-06-18T09:55:00Z">
        <w:r>
          <w:rPr>
            <w:noProof/>
            <w:webHidden/>
          </w:rPr>
          <w:t>7</w:t>
        </w:r>
        <w:r>
          <w:rPr>
            <w:noProof/>
            <w:webHidden/>
          </w:rPr>
          <w:fldChar w:fldCharType="end"/>
        </w:r>
        <w:r w:rsidRPr="00421D79">
          <w:rPr>
            <w:rStyle w:val="Hperlink"/>
            <w:noProof/>
          </w:rPr>
          <w:fldChar w:fldCharType="end"/>
        </w:r>
      </w:ins>
    </w:p>
    <w:p w14:paraId="76FB0C7D" w14:textId="77777777" w:rsidR="00F152C8" w:rsidRDefault="00F152C8">
      <w:pPr>
        <w:pStyle w:val="SK3"/>
        <w:tabs>
          <w:tab w:val="right" w:leader="dot" w:pos="9062"/>
        </w:tabs>
        <w:rPr>
          <w:ins w:id="28" w:author="Reet" w:date="2021-06-18T09:55:00Z"/>
          <w:i w:val="0"/>
          <w:iCs w:val="0"/>
          <w:noProof/>
          <w:sz w:val="22"/>
          <w:szCs w:val="22"/>
        </w:rPr>
      </w:pPr>
      <w:ins w:id="2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"_Toc74902576"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1.3.2 Juhatus</w:t>
        </w:r>
        <w:r>
          <w:rPr>
            <w:noProof/>
            <w:webHidden/>
          </w:rPr>
          <w:tab/>
        </w:r>
        <w:r>
          <w:rPr>
            <w:noProof/>
            <w:webHidden/>
          </w:rPr>
          <w:fldChar w:fldCharType="begin"/>
        </w:r>
        <w:r>
          <w:rPr>
            <w:noProof/>
            <w:webHidden/>
          </w:rPr>
          <w:instrText xml:space="preserve"> PAGEREF _Toc74902576 \h </w:instrText>
        </w:r>
        <w:r>
          <w:rPr>
            <w:noProof/>
            <w:webHidden/>
          </w:rPr>
        </w:r>
      </w:ins>
      <w:r>
        <w:rPr>
          <w:noProof/>
          <w:webHidden/>
        </w:rPr>
        <w:fldChar w:fldCharType="separate"/>
      </w:r>
      <w:ins w:id="30" w:author="Reet" w:date="2021-06-18T09:55:00Z">
        <w:r>
          <w:rPr>
            <w:noProof/>
            <w:webHidden/>
          </w:rPr>
          <w:t>8</w:t>
        </w:r>
        <w:r>
          <w:rPr>
            <w:noProof/>
            <w:webHidden/>
          </w:rPr>
          <w:fldChar w:fldCharType="end"/>
        </w:r>
        <w:r w:rsidRPr="00421D79">
          <w:rPr>
            <w:rStyle w:val="Hperlink"/>
            <w:noProof/>
          </w:rPr>
          <w:fldChar w:fldCharType="end"/>
        </w:r>
      </w:ins>
    </w:p>
    <w:p w14:paraId="181B0376" w14:textId="77777777" w:rsidR="00F152C8" w:rsidRDefault="00F152C8">
      <w:pPr>
        <w:pStyle w:val="SK3"/>
        <w:tabs>
          <w:tab w:val="right" w:leader="dot" w:pos="9062"/>
        </w:tabs>
        <w:rPr>
          <w:ins w:id="31" w:author="Reet" w:date="2021-06-18T09:55:00Z"/>
          <w:i w:val="0"/>
          <w:iCs w:val="0"/>
          <w:noProof/>
          <w:sz w:val="22"/>
          <w:szCs w:val="22"/>
        </w:rPr>
      </w:pPr>
      <w:ins w:id="3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"_Toc74902577"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1.3.3 Töögrupid</w:t>
        </w:r>
        <w:r>
          <w:rPr>
            <w:noProof/>
            <w:webHidden/>
          </w:rPr>
          <w:tab/>
        </w:r>
        <w:r>
          <w:rPr>
            <w:noProof/>
            <w:webHidden/>
          </w:rPr>
          <w:fldChar w:fldCharType="begin"/>
        </w:r>
        <w:r>
          <w:rPr>
            <w:noProof/>
            <w:webHidden/>
          </w:rPr>
          <w:instrText xml:space="preserve"> PAGEREF _Toc74902577 \h </w:instrText>
        </w:r>
        <w:r>
          <w:rPr>
            <w:noProof/>
            <w:webHidden/>
          </w:rPr>
        </w:r>
      </w:ins>
      <w:r>
        <w:rPr>
          <w:noProof/>
          <w:webHidden/>
        </w:rPr>
        <w:fldChar w:fldCharType="separate"/>
      </w:r>
      <w:ins w:id="33" w:author="Reet" w:date="2021-06-18T09:55:00Z">
        <w:r>
          <w:rPr>
            <w:noProof/>
            <w:webHidden/>
          </w:rPr>
          <w:t>8</w:t>
        </w:r>
        <w:r>
          <w:rPr>
            <w:noProof/>
            <w:webHidden/>
          </w:rPr>
          <w:fldChar w:fldCharType="end"/>
        </w:r>
        <w:r w:rsidRPr="00421D79">
          <w:rPr>
            <w:rStyle w:val="Hperlink"/>
            <w:noProof/>
          </w:rPr>
          <w:fldChar w:fldCharType="end"/>
        </w:r>
      </w:ins>
    </w:p>
    <w:p w14:paraId="5F60767E" w14:textId="77777777" w:rsidR="00F152C8" w:rsidRDefault="00F152C8">
      <w:pPr>
        <w:pStyle w:val="SK3"/>
        <w:tabs>
          <w:tab w:val="right" w:leader="dot" w:pos="9062"/>
        </w:tabs>
        <w:rPr>
          <w:ins w:id="34" w:author="Reet" w:date="2021-06-18T09:55:00Z"/>
          <w:i w:val="0"/>
          <w:iCs w:val="0"/>
          <w:noProof/>
          <w:sz w:val="22"/>
          <w:szCs w:val="22"/>
        </w:rPr>
      </w:pPr>
      <w:ins w:id="3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"_Toc74902578"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1.3.4 Hindamiskomisjonid</w:t>
        </w:r>
        <w:r>
          <w:rPr>
            <w:noProof/>
            <w:webHidden/>
          </w:rPr>
          <w:tab/>
        </w:r>
        <w:r>
          <w:rPr>
            <w:noProof/>
            <w:webHidden/>
          </w:rPr>
          <w:fldChar w:fldCharType="begin"/>
        </w:r>
        <w:r>
          <w:rPr>
            <w:noProof/>
            <w:webHidden/>
          </w:rPr>
          <w:instrText xml:space="preserve"> PAGEREF _Toc74902578 \h </w:instrText>
        </w:r>
        <w:r>
          <w:rPr>
            <w:noProof/>
            <w:webHidden/>
          </w:rPr>
        </w:r>
      </w:ins>
      <w:r>
        <w:rPr>
          <w:noProof/>
          <w:webHidden/>
        </w:rPr>
        <w:fldChar w:fldCharType="separate"/>
      </w:r>
      <w:ins w:id="36" w:author="Reet" w:date="2021-06-18T09:55:00Z">
        <w:r>
          <w:rPr>
            <w:noProof/>
            <w:webHidden/>
          </w:rPr>
          <w:t>8</w:t>
        </w:r>
        <w:r>
          <w:rPr>
            <w:noProof/>
            <w:webHidden/>
          </w:rPr>
          <w:fldChar w:fldCharType="end"/>
        </w:r>
        <w:r w:rsidRPr="00421D79">
          <w:rPr>
            <w:rStyle w:val="Hperlink"/>
            <w:noProof/>
          </w:rPr>
          <w:fldChar w:fldCharType="end"/>
        </w:r>
      </w:ins>
    </w:p>
    <w:p w14:paraId="12AEBB8F" w14:textId="77777777" w:rsidR="00F152C8" w:rsidRDefault="00F152C8">
      <w:pPr>
        <w:pStyle w:val="SK2"/>
        <w:tabs>
          <w:tab w:val="right" w:leader="dot" w:pos="9062"/>
        </w:tabs>
        <w:rPr>
          <w:ins w:id="37" w:author="Reet" w:date="2021-06-18T09:55:00Z"/>
          <w:smallCaps w:val="0"/>
          <w:noProof/>
          <w:sz w:val="22"/>
          <w:szCs w:val="22"/>
        </w:rPr>
      </w:pPr>
      <w:ins w:id="3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"_Toc74902579"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1.4 Tegevuskeskus</w:t>
        </w:r>
        <w:r>
          <w:rPr>
            <w:noProof/>
            <w:webHidden/>
          </w:rPr>
          <w:tab/>
        </w:r>
        <w:r>
          <w:rPr>
            <w:noProof/>
            <w:webHidden/>
          </w:rPr>
          <w:fldChar w:fldCharType="begin"/>
        </w:r>
        <w:r>
          <w:rPr>
            <w:noProof/>
            <w:webHidden/>
          </w:rPr>
          <w:instrText xml:space="preserve"> PAGEREF _Toc74902579 \h </w:instrText>
        </w:r>
        <w:r>
          <w:rPr>
            <w:noProof/>
            <w:webHidden/>
          </w:rPr>
        </w:r>
      </w:ins>
      <w:r>
        <w:rPr>
          <w:noProof/>
          <w:webHidden/>
        </w:rPr>
        <w:fldChar w:fldCharType="separate"/>
      </w:r>
      <w:ins w:id="39" w:author="Reet" w:date="2021-06-18T09:55:00Z">
        <w:r>
          <w:rPr>
            <w:noProof/>
            <w:webHidden/>
          </w:rPr>
          <w:t>9</w:t>
        </w:r>
        <w:r>
          <w:rPr>
            <w:noProof/>
            <w:webHidden/>
          </w:rPr>
          <w:fldChar w:fldCharType="end"/>
        </w:r>
        <w:r w:rsidRPr="00421D79">
          <w:rPr>
            <w:rStyle w:val="Hperlink"/>
            <w:noProof/>
          </w:rPr>
          <w:fldChar w:fldCharType="end"/>
        </w:r>
      </w:ins>
    </w:p>
    <w:p w14:paraId="545E131F" w14:textId="77777777" w:rsidR="00F152C8" w:rsidRDefault="00F152C8">
      <w:pPr>
        <w:pStyle w:val="SK2"/>
        <w:tabs>
          <w:tab w:val="right" w:leader="dot" w:pos="9062"/>
        </w:tabs>
        <w:rPr>
          <w:ins w:id="40" w:author="Reet" w:date="2021-06-18T09:55:00Z"/>
          <w:smallCaps w:val="0"/>
          <w:noProof/>
          <w:sz w:val="22"/>
          <w:szCs w:val="22"/>
        </w:rPr>
      </w:pPr>
      <w:ins w:id="4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"_Toc74902580"</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1.5 Organisatsiooni arendamine</w:t>
        </w:r>
        <w:r>
          <w:rPr>
            <w:noProof/>
            <w:webHidden/>
          </w:rPr>
          <w:tab/>
        </w:r>
        <w:r>
          <w:rPr>
            <w:noProof/>
            <w:webHidden/>
          </w:rPr>
          <w:fldChar w:fldCharType="begin"/>
        </w:r>
        <w:r>
          <w:rPr>
            <w:noProof/>
            <w:webHidden/>
          </w:rPr>
          <w:instrText xml:space="preserve"> PAGEREF _Toc74902580 \h </w:instrText>
        </w:r>
        <w:r>
          <w:rPr>
            <w:noProof/>
            <w:webHidden/>
          </w:rPr>
        </w:r>
      </w:ins>
      <w:r>
        <w:rPr>
          <w:noProof/>
          <w:webHidden/>
        </w:rPr>
        <w:fldChar w:fldCharType="separate"/>
      </w:r>
      <w:ins w:id="42" w:author="Reet" w:date="2021-06-18T09:55:00Z">
        <w:r>
          <w:rPr>
            <w:noProof/>
            <w:webHidden/>
          </w:rPr>
          <w:t>9</w:t>
        </w:r>
        <w:r>
          <w:rPr>
            <w:noProof/>
            <w:webHidden/>
          </w:rPr>
          <w:fldChar w:fldCharType="end"/>
        </w:r>
        <w:r w:rsidRPr="00421D79">
          <w:rPr>
            <w:rStyle w:val="Hperlink"/>
            <w:noProof/>
          </w:rPr>
          <w:fldChar w:fldCharType="end"/>
        </w:r>
      </w:ins>
    </w:p>
    <w:p w14:paraId="3810729D" w14:textId="77777777" w:rsidR="00F152C8" w:rsidRDefault="00F152C8">
      <w:pPr>
        <w:pStyle w:val="SK3"/>
        <w:tabs>
          <w:tab w:val="right" w:leader="dot" w:pos="9062"/>
        </w:tabs>
        <w:rPr>
          <w:ins w:id="43" w:author="Reet" w:date="2021-06-18T09:55:00Z"/>
          <w:i w:val="0"/>
          <w:iCs w:val="0"/>
          <w:noProof/>
          <w:sz w:val="22"/>
          <w:szCs w:val="22"/>
        </w:rPr>
      </w:pPr>
      <w:ins w:id="4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"_Toc74902581"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1.5.1 Liikmed</w:t>
        </w:r>
        <w:r>
          <w:rPr>
            <w:noProof/>
            <w:webHidden/>
          </w:rPr>
          <w:tab/>
        </w:r>
        <w:r>
          <w:rPr>
            <w:noProof/>
            <w:webHidden/>
          </w:rPr>
          <w:fldChar w:fldCharType="begin"/>
        </w:r>
        <w:r>
          <w:rPr>
            <w:noProof/>
            <w:webHidden/>
          </w:rPr>
          <w:instrText xml:space="preserve"> PAGEREF _Toc74902581 \h </w:instrText>
        </w:r>
        <w:r>
          <w:rPr>
            <w:noProof/>
            <w:webHidden/>
          </w:rPr>
        </w:r>
      </w:ins>
      <w:r>
        <w:rPr>
          <w:noProof/>
          <w:webHidden/>
        </w:rPr>
        <w:fldChar w:fldCharType="separate"/>
      </w:r>
      <w:ins w:id="45" w:author="Reet" w:date="2021-06-18T09:55:00Z">
        <w:r>
          <w:rPr>
            <w:noProof/>
            <w:webHidden/>
          </w:rPr>
          <w:t>10</w:t>
        </w:r>
        <w:r>
          <w:rPr>
            <w:noProof/>
            <w:webHidden/>
          </w:rPr>
          <w:fldChar w:fldCharType="end"/>
        </w:r>
        <w:r w:rsidRPr="00421D79">
          <w:rPr>
            <w:rStyle w:val="Hperlink"/>
            <w:noProof/>
          </w:rPr>
          <w:fldChar w:fldCharType="end"/>
        </w:r>
      </w:ins>
    </w:p>
    <w:p w14:paraId="6A09CF84" w14:textId="77777777" w:rsidR="00F152C8" w:rsidRDefault="00F152C8">
      <w:pPr>
        <w:pStyle w:val="SK3"/>
        <w:tabs>
          <w:tab w:val="right" w:leader="dot" w:pos="9062"/>
        </w:tabs>
        <w:rPr>
          <w:ins w:id="46" w:author="Reet" w:date="2021-06-18T09:55:00Z"/>
          <w:i w:val="0"/>
          <w:iCs w:val="0"/>
          <w:noProof/>
          <w:sz w:val="22"/>
          <w:szCs w:val="22"/>
        </w:rPr>
      </w:pPr>
      <w:ins w:id="4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"_Toc74902582"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1.5.2 Juhatus</w:t>
        </w:r>
        <w:r>
          <w:rPr>
            <w:noProof/>
            <w:webHidden/>
          </w:rPr>
          <w:tab/>
        </w:r>
        <w:r>
          <w:rPr>
            <w:noProof/>
            <w:webHidden/>
          </w:rPr>
          <w:fldChar w:fldCharType="begin"/>
        </w:r>
        <w:r>
          <w:rPr>
            <w:noProof/>
            <w:webHidden/>
          </w:rPr>
          <w:instrText xml:space="preserve"> PAGEREF _Toc74902582 \h </w:instrText>
        </w:r>
        <w:r>
          <w:rPr>
            <w:noProof/>
            <w:webHidden/>
          </w:rPr>
        </w:r>
      </w:ins>
      <w:r>
        <w:rPr>
          <w:noProof/>
          <w:webHidden/>
        </w:rPr>
        <w:fldChar w:fldCharType="separate"/>
      </w:r>
      <w:ins w:id="48" w:author="Reet" w:date="2021-06-18T09:55:00Z">
        <w:r>
          <w:rPr>
            <w:noProof/>
            <w:webHidden/>
          </w:rPr>
          <w:t>10</w:t>
        </w:r>
        <w:r>
          <w:rPr>
            <w:noProof/>
            <w:webHidden/>
          </w:rPr>
          <w:fldChar w:fldCharType="end"/>
        </w:r>
        <w:r w:rsidRPr="00421D79">
          <w:rPr>
            <w:rStyle w:val="Hperlink"/>
            <w:noProof/>
          </w:rPr>
          <w:fldChar w:fldCharType="end"/>
        </w:r>
      </w:ins>
    </w:p>
    <w:p w14:paraId="156AFD08" w14:textId="77777777" w:rsidR="00F152C8" w:rsidRDefault="00F152C8">
      <w:pPr>
        <w:pStyle w:val="SK3"/>
        <w:tabs>
          <w:tab w:val="right" w:leader="dot" w:pos="9062"/>
        </w:tabs>
        <w:rPr>
          <w:ins w:id="49" w:author="Reet" w:date="2021-06-18T09:55:00Z"/>
          <w:i w:val="0"/>
          <w:iCs w:val="0"/>
          <w:noProof/>
          <w:sz w:val="22"/>
          <w:szCs w:val="22"/>
        </w:rPr>
      </w:pPr>
      <w:ins w:id="5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"_Toc74902583"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1.5.3 Töögrupid ja hindamiskomisjon</w:t>
        </w:r>
        <w:r>
          <w:rPr>
            <w:noProof/>
            <w:webHidden/>
          </w:rPr>
          <w:tab/>
        </w:r>
        <w:r>
          <w:rPr>
            <w:noProof/>
            <w:webHidden/>
          </w:rPr>
          <w:fldChar w:fldCharType="begin"/>
        </w:r>
        <w:r>
          <w:rPr>
            <w:noProof/>
            <w:webHidden/>
          </w:rPr>
          <w:instrText xml:space="preserve"> PAGEREF _Toc74902583 \h </w:instrText>
        </w:r>
        <w:r>
          <w:rPr>
            <w:noProof/>
            <w:webHidden/>
          </w:rPr>
        </w:r>
      </w:ins>
      <w:r>
        <w:rPr>
          <w:noProof/>
          <w:webHidden/>
        </w:rPr>
        <w:fldChar w:fldCharType="separate"/>
      </w:r>
      <w:ins w:id="51" w:author="Reet" w:date="2021-06-18T09:55:00Z">
        <w:r>
          <w:rPr>
            <w:noProof/>
            <w:webHidden/>
          </w:rPr>
          <w:t>10</w:t>
        </w:r>
        <w:r>
          <w:rPr>
            <w:noProof/>
            <w:webHidden/>
          </w:rPr>
          <w:fldChar w:fldCharType="end"/>
        </w:r>
        <w:r w:rsidRPr="00421D79">
          <w:rPr>
            <w:rStyle w:val="Hperlink"/>
            <w:noProof/>
          </w:rPr>
          <w:fldChar w:fldCharType="end"/>
        </w:r>
      </w:ins>
    </w:p>
    <w:p w14:paraId="4479DBF8" w14:textId="77777777" w:rsidR="00F152C8" w:rsidRDefault="00F152C8">
      <w:pPr>
        <w:pStyle w:val="SK3"/>
        <w:tabs>
          <w:tab w:val="right" w:leader="dot" w:pos="9062"/>
        </w:tabs>
        <w:rPr>
          <w:ins w:id="52" w:author="Reet" w:date="2021-06-18T09:55:00Z"/>
          <w:i w:val="0"/>
          <w:iCs w:val="0"/>
          <w:noProof/>
          <w:sz w:val="22"/>
          <w:szCs w:val="22"/>
        </w:rPr>
      </w:pPr>
      <w:ins w:id="5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"_Toc74902584"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1.5.4 Tegevuskeskus</w:t>
        </w:r>
        <w:r>
          <w:rPr>
            <w:noProof/>
            <w:webHidden/>
          </w:rPr>
          <w:tab/>
        </w:r>
        <w:r>
          <w:rPr>
            <w:noProof/>
            <w:webHidden/>
          </w:rPr>
          <w:fldChar w:fldCharType="begin"/>
        </w:r>
        <w:r>
          <w:rPr>
            <w:noProof/>
            <w:webHidden/>
          </w:rPr>
          <w:instrText xml:space="preserve"> PAGEREF _Toc74902584 \h </w:instrText>
        </w:r>
        <w:r>
          <w:rPr>
            <w:noProof/>
            <w:webHidden/>
          </w:rPr>
        </w:r>
      </w:ins>
      <w:r>
        <w:rPr>
          <w:noProof/>
          <w:webHidden/>
        </w:rPr>
        <w:fldChar w:fldCharType="separate"/>
      </w:r>
      <w:ins w:id="54" w:author="Reet" w:date="2021-06-18T09:55:00Z">
        <w:r>
          <w:rPr>
            <w:noProof/>
            <w:webHidden/>
          </w:rPr>
          <w:t>11</w:t>
        </w:r>
        <w:r>
          <w:rPr>
            <w:noProof/>
            <w:webHidden/>
          </w:rPr>
          <w:fldChar w:fldCharType="end"/>
        </w:r>
        <w:r w:rsidRPr="00421D79">
          <w:rPr>
            <w:rStyle w:val="Hperlink"/>
            <w:noProof/>
          </w:rPr>
          <w:fldChar w:fldCharType="end"/>
        </w:r>
      </w:ins>
    </w:p>
    <w:p w14:paraId="11F89E8D" w14:textId="77777777" w:rsidR="00F152C8" w:rsidRDefault="00F152C8">
      <w:pPr>
        <w:pStyle w:val="SK1"/>
        <w:tabs>
          <w:tab w:val="right" w:leader="dot" w:pos="9062"/>
        </w:tabs>
        <w:rPr>
          <w:ins w:id="55" w:author="Reet" w:date="2021-06-18T09:55:00Z"/>
          <w:b w:val="0"/>
          <w:bCs w:val="0"/>
          <w:caps w:val="0"/>
          <w:noProof/>
          <w:sz w:val="22"/>
          <w:szCs w:val="22"/>
        </w:rPr>
      </w:pPr>
      <w:ins w:id="5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"_Toc74902585"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2. Hiiumaa integreeritud arengustrateegia 2008 – 2013 eesmärkide täitmine ja saavutatud tulemused</w:t>
        </w:r>
        <w:r>
          <w:rPr>
            <w:noProof/>
            <w:webHidden/>
          </w:rPr>
          <w:tab/>
        </w:r>
        <w:r>
          <w:rPr>
            <w:noProof/>
            <w:webHidden/>
          </w:rPr>
          <w:fldChar w:fldCharType="begin"/>
        </w:r>
        <w:r>
          <w:rPr>
            <w:noProof/>
            <w:webHidden/>
          </w:rPr>
          <w:instrText xml:space="preserve"> PAGEREF _Toc74902585 \h </w:instrText>
        </w:r>
        <w:r>
          <w:rPr>
            <w:noProof/>
            <w:webHidden/>
          </w:rPr>
        </w:r>
      </w:ins>
      <w:r>
        <w:rPr>
          <w:noProof/>
          <w:webHidden/>
        </w:rPr>
        <w:fldChar w:fldCharType="separate"/>
      </w:r>
      <w:ins w:id="57" w:author="Reet" w:date="2021-06-18T09:55:00Z">
        <w:r>
          <w:rPr>
            <w:noProof/>
            <w:webHidden/>
          </w:rPr>
          <w:t>12</w:t>
        </w:r>
        <w:r>
          <w:rPr>
            <w:noProof/>
            <w:webHidden/>
          </w:rPr>
          <w:fldChar w:fldCharType="end"/>
        </w:r>
        <w:r w:rsidRPr="00421D79">
          <w:rPr>
            <w:rStyle w:val="Hperlink"/>
            <w:noProof/>
          </w:rPr>
          <w:fldChar w:fldCharType="end"/>
        </w:r>
      </w:ins>
    </w:p>
    <w:p w14:paraId="09E73874" w14:textId="77777777" w:rsidR="00F152C8" w:rsidRDefault="00F152C8">
      <w:pPr>
        <w:pStyle w:val="SK2"/>
        <w:tabs>
          <w:tab w:val="right" w:leader="dot" w:pos="9062"/>
        </w:tabs>
        <w:rPr>
          <w:ins w:id="58" w:author="Reet" w:date="2021-06-18T09:55:00Z"/>
          <w:smallCaps w:val="0"/>
          <w:noProof/>
          <w:sz w:val="22"/>
          <w:szCs w:val="22"/>
        </w:rPr>
      </w:pPr>
      <w:ins w:id="5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"_Toc74902586"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2.1 Strateegia rakendamine 2008 - 2013</w:t>
        </w:r>
        <w:r>
          <w:rPr>
            <w:noProof/>
            <w:webHidden/>
          </w:rPr>
          <w:tab/>
        </w:r>
        <w:r>
          <w:rPr>
            <w:noProof/>
            <w:webHidden/>
          </w:rPr>
          <w:fldChar w:fldCharType="begin"/>
        </w:r>
        <w:r>
          <w:rPr>
            <w:noProof/>
            <w:webHidden/>
          </w:rPr>
          <w:instrText xml:space="preserve"> PAGEREF _Toc74902586 \h </w:instrText>
        </w:r>
        <w:r>
          <w:rPr>
            <w:noProof/>
            <w:webHidden/>
          </w:rPr>
        </w:r>
      </w:ins>
      <w:r>
        <w:rPr>
          <w:noProof/>
          <w:webHidden/>
        </w:rPr>
        <w:fldChar w:fldCharType="separate"/>
      </w:r>
      <w:ins w:id="60" w:author="Reet" w:date="2021-06-18T09:55:00Z">
        <w:r>
          <w:rPr>
            <w:noProof/>
            <w:webHidden/>
          </w:rPr>
          <w:t>13</w:t>
        </w:r>
        <w:r>
          <w:rPr>
            <w:noProof/>
            <w:webHidden/>
          </w:rPr>
          <w:fldChar w:fldCharType="end"/>
        </w:r>
        <w:r w:rsidRPr="00421D79">
          <w:rPr>
            <w:rStyle w:val="Hperlink"/>
            <w:noProof/>
          </w:rPr>
          <w:fldChar w:fldCharType="end"/>
        </w:r>
      </w:ins>
    </w:p>
    <w:p w14:paraId="066D7A95" w14:textId="77777777" w:rsidR="00F152C8" w:rsidRDefault="00F152C8">
      <w:pPr>
        <w:pStyle w:val="SK2"/>
        <w:tabs>
          <w:tab w:val="right" w:leader="dot" w:pos="9062"/>
        </w:tabs>
        <w:rPr>
          <w:ins w:id="61" w:author="Reet" w:date="2021-06-18T09:55:00Z"/>
          <w:smallCaps w:val="0"/>
          <w:noProof/>
          <w:sz w:val="22"/>
          <w:szCs w:val="22"/>
        </w:rPr>
      </w:pPr>
      <w:ins w:id="6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"_Toc74902587"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2.2 Üldiste strateegiliste eesmärkide saavutamine</w:t>
        </w:r>
        <w:r>
          <w:rPr>
            <w:noProof/>
            <w:webHidden/>
          </w:rPr>
          <w:tab/>
        </w:r>
        <w:r>
          <w:rPr>
            <w:noProof/>
            <w:webHidden/>
          </w:rPr>
          <w:fldChar w:fldCharType="begin"/>
        </w:r>
        <w:r>
          <w:rPr>
            <w:noProof/>
            <w:webHidden/>
          </w:rPr>
          <w:instrText xml:space="preserve"> PAGEREF _Toc74902587 \h </w:instrText>
        </w:r>
        <w:r>
          <w:rPr>
            <w:noProof/>
            <w:webHidden/>
          </w:rPr>
        </w:r>
      </w:ins>
      <w:r>
        <w:rPr>
          <w:noProof/>
          <w:webHidden/>
        </w:rPr>
        <w:fldChar w:fldCharType="separate"/>
      </w:r>
      <w:ins w:id="63" w:author="Reet" w:date="2021-06-18T09:55:00Z">
        <w:r>
          <w:rPr>
            <w:noProof/>
            <w:webHidden/>
          </w:rPr>
          <w:t>16</w:t>
        </w:r>
        <w:r>
          <w:rPr>
            <w:noProof/>
            <w:webHidden/>
          </w:rPr>
          <w:fldChar w:fldCharType="end"/>
        </w:r>
        <w:r w:rsidRPr="00421D79">
          <w:rPr>
            <w:rStyle w:val="Hperlink"/>
            <w:noProof/>
          </w:rPr>
          <w:fldChar w:fldCharType="end"/>
        </w:r>
      </w:ins>
    </w:p>
    <w:p w14:paraId="310461B3" w14:textId="77777777" w:rsidR="00F152C8" w:rsidRDefault="00F152C8">
      <w:pPr>
        <w:pStyle w:val="SK3"/>
        <w:tabs>
          <w:tab w:val="right" w:leader="dot" w:pos="9062"/>
        </w:tabs>
        <w:rPr>
          <w:ins w:id="64" w:author="Reet" w:date="2021-06-18T09:55:00Z"/>
          <w:i w:val="0"/>
          <w:iCs w:val="0"/>
          <w:noProof/>
          <w:sz w:val="22"/>
          <w:szCs w:val="22"/>
        </w:rPr>
      </w:pPr>
      <w:ins w:id="6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"_Toc74902588"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2.2.1 Põllumajanduse ja metsanduse konkurentsivõime parandamine.</w:t>
        </w:r>
        <w:r>
          <w:rPr>
            <w:noProof/>
            <w:webHidden/>
          </w:rPr>
          <w:tab/>
        </w:r>
        <w:r>
          <w:rPr>
            <w:noProof/>
            <w:webHidden/>
          </w:rPr>
          <w:fldChar w:fldCharType="begin"/>
        </w:r>
        <w:r>
          <w:rPr>
            <w:noProof/>
            <w:webHidden/>
          </w:rPr>
          <w:instrText xml:space="preserve"> PAGEREF _Toc74902588 \h </w:instrText>
        </w:r>
        <w:r>
          <w:rPr>
            <w:noProof/>
            <w:webHidden/>
          </w:rPr>
        </w:r>
      </w:ins>
      <w:r>
        <w:rPr>
          <w:noProof/>
          <w:webHidden/>
        </w:rPr>
        <w:fldChar w:fldCharType="separate"/>
      </w:r>
      <w:ins w:id="66" w:author="Reet" w:date="2021-06-18T09:55:00Z">
        <w:r>
          <w:rPr>
            <w:noProof/>
            <w:webHidden/>
          </w:rPr>
          <w:t>16</w:t>
        </w:r>
        <w:r>
          <w:rPr>
            <w:noProof/>
            <w:webHidden/>
          </w:rPr>
          <w:fldChar w:fldCharType="end"/>
        </w:r>
        <w:r w:rsidRPr="00421D79">
          <w:rPr>
            <w:rStyle w:val="Hperlink"/>
            <w:noProof/>
          </w:rPr>
          <w:fldChar w:fldCharType="end"/>
        </w:r>
      </w:ins>
    </w:p>
    <w:p w14:paraId="1024D304" w14:textId="77777777" w:rsidR="00F152C8" w:rsidRDefault="00F152C8">
      <w:pPr>
        <w:pStyle w:val="SK3"/>
        <w:tabs>
          <w:tab w:val="right" w:leader="dot" w:pos="9062"/>
        </w:tabs>
        <w:rPr>
          <w:ins w:id="67" w:author="Reet" w:date="2021-06-18T09:55:00Z"/>
          <w:i w:val="0"/>
          <w:iCs w:val="0"/>
          <w:noProof/>
          <w:sz w:val="22"/>
          <w:szCs w:val="22"/>
        </w:rPr>
      </w:pPr>
      <w:ins w:id="6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"_Toc74902589"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2.2.2 Keskkonna ja paikkonna parandamine toetades maade hooldamist</w:t>
        </w:r>
        <w:r>
          <w:rPr>
            <w:noProof/>
            <w:webHidden/>
          </w:rPr>
          <w:tab/>
        </w:r>
        <w:r>
          <w:rPr>
            <w:noProof/>
            <w:webHidden/>
          </w:rPr>
          <w:fldChar w:fldCharType="begin"/>
        </w:r>
        <w:r>
          <w:rPr>
            <w:noProof/>
            <w:webHidden/>
          </w:rPr>
          <w:instrText xml:space="preserve"> PAGEREF _Toc74902589 \h </w:instrText>
        </w:r>
        <w:r>
          <w:rPr>
            <w:noProof/>
            <w:webHidden/>
          </w:rPr>
        </w:r>
      </w:ins>
      <w:r>
        <w:rPr>
          <w:noProof/>
          <w:webHidden/>
        </w:rPr>
        <w:fldChar w:fldCharType="separate"/>
      </w:r>
      <w:ins w:id="69" w:author="Reet" w:date="2021-06-18T09:55:00Z">
        <w:r>
          <w:rPr>
            <w:noProof/>
            <w:webHidden/>
          </w:rPr>
          <w:t>17</w:t>
        </w:r>
        <w:r>
          <w:rPr>
            <w:noProof/>
            <w:webHidden/>
          </w:rPr>
          <w:fldChar w:fldCharType="end"/>
        </w:r>
        <w:r w:rsidRPr="00421D79">
          <w:rPr>
            <w:rStyle w:val="Hperlink"/>
            <w:noProof/>
          </w:rPr>
          <w:fldChar w:fldCharType="end"/>
        </w:r>
      </w:ins>
    </w:p>
    <w:p w14:paraId="6FC002C3" w14:textId="77777777" w:rsidR="00F152C8" w:rsidRDefault="00F152C8">
      <w:pPr>
        <w:pStyle w:val="SK3"/>
        <w:tabs>
          <w:tab w:val="right" w:leader="dot" w:pos="9062"/>
        </w:tabs>
        <w:rPr>
          <w:ins w:id="70" w:author="Reet" w:date="2021-06-18T09:55:00Z"/>
          <w:i w:val="0"/>
          <w:iCs w:val="0"/>
          <w:noProof/>
          <w:sz w:val="22"/>
          <w:szCs w:val="22"/>
        </w:rPr>
      </w:pPr>
      <w:ins w:id="7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"_Toc74902590"</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2.2.3 Maapiirkondade elukvaliteedi parandamine ja majandustegevuse mitmekesistamise soodustamine</w:t>
        </w:r>
        <w:r>
          <w:rPr>
            <w:noProof/>
            <w:webHidden/>
          </w:rPr>
          <w:tab/>
        </w:r>
        <w:r>
          <w:rPr>
            <w:noProof/>
            <w:webHidden/>
          </w:rPr>
          <w:fldChar w:fldCharType="begin"/>
        </w:r>
        <w:r>
          <w:rPr>
            <w:noProof/>
            <w:webHidden/>
          </w:rPr>
          <w:instrText xml:space="preserve"> PAGEREF _Toc74902590 \h </w:instrText>
        </w:r>
        <w:r>
          <w:rPr>
            <w:noProof/>
            <w:webHidden/>
          </w:rPr>
        </w:r>
      </w:ins>
      <w:r>
        <w:rPr>
          <w:noProof/>
          <w:webHidden/>
        </w:rPr>
        <w:fldChar w:fldCharType="separate"/>
      </w:r>
      <w:ins w:id="72" w:author="Reet" w:date="2021-06-18T09:55:00Z">
        <w:r>
          <w:rPr>
            <w:noProof/>
            <w:webHidden/>
          </w:rPr>
          <w:t>17</w:t>
        </w:r>
        <w:r>
          <w:rPr>
            <w:noProof/>
            <w:webHidden/>
          </w:rPr>
          <w:fldChar w:fldCharType="end"/>
        </w:r>
        <w:r w:rsidRPr="00421D79">
          <w:rPr>
            <w:rStyle w:val="Hperlink"/>
            <w:noProof/>
          </w:rPr>
          <w:fldChar w:fldCharType="end"/>
        </w:r>
      </w:ins>
    </w:p>
    <w:p w14:paraId="3436E987" w14:textId="77777777" w:rsidR="00F152C8" w:rsidRDefault="00F152C8">
      <w:pPr>
        <w:pStyle w:val="SK2"/>
        <w:tabs>
          <w:tab w:val="right" w:leader="dot" w:pos="9062"/>
        </w:tabs>
        <w:rPr>
          <w:ins w:id="73" w:author="Reet" w:date="2021-06-18T09:55:00Z"/>
          <w:smallCaps w:val="0"/>
          <w:noProof/>
          <w:sz w:val="22"/>
          <w:szCs w:val="22"/>
        </w:rPr>
      </w:pPr>
      <w:ins w:id="7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"_Toc74902591"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2.3 Vahehindamise soovitused</w:t>
        </w:r>
        <w:r>
          <w:rPr>
            <w:noProof/>
            <w:webHidden/>
          </w:rPr>
          <w:tab/>
        </w:r>
        <w:r>
          <w:rPr>
            <w:noProof/>
            <w:webHidden/>
          </w:rPr>
          <w:fldChar w:fldCharType="begin"/>
        </w:r>
        <w:r>
          <w:rPr>
            <w:noProof/>
            <w:webHidden/>
          </w:rPr>
          <w:instrText xml:space="preserve"> PAGEREF _Toc74902591 \h </w:instrText>
        </w:r>
        <w:r>
          <w:rPr>
            <w:noProof/>
            <w:webHidden/>
          </w:rPr>
        </w:r>
      </w:ins>
      <w:r>
        <w:rPr>
          <w:noProof/>
          <w:webHidden/>
        </w:rPr>
        <w:fldChar w:fldCharType="separate"/>
      </w:r>
      <w:ins w:id="75" w:author="Reet" w:date="2021-06-18T09:55:00Z">
        <w:r>
          <w:rPr>
            <w:noProof/>
            <w:webHidden/>
          </w:rPr>
          <w:t>23</w:t>
        </w:r>
        <w:r>
          <w:rPr>
            <w:noProof/>
            <w:webHidden/>
          </w:rPr>
          <w:fldChar w:fldCharType="end"/>
        </w:r>
        <w:r w:rsidRPr="00421D79">
          <w:rPr>
            <w:rStyle w:val="Hperlink"/>
            <w:noProof/>
          </w:rPr>
          <w:fldChar w:fldCharType="end"/>
        </w:r>
      </w:ins>
    </w:p>
    <w:p w14:paraId="39A9AF18" w14:textId="77777777" w:rsidR="00F152C8" w:rsidRDefault="00F152C8">
      <w:pPr>
        <w:pStyle w:val="SK1"/>
        <w:tabs>
          <w:tab w:val="right" w:leader="dot" w:pos="9062"/>
        </w:tabs>
        <w:rPr>
          <w:ins w:id="76" w:author="Reet" w:date="2021-06-18T09:55:00Z"/>
          <w:b w:val="0"/>
          <w:bCs w:val="0"/>
          <w:caps w:val="0"/>
          <w:noProof/>
          <w:sz w:val="22"/>
          <w:szCs w:val="22"/>
        </w:rPr>
      </w:pPr>
      <w:ins w:id="7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"_Toc74902592"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3. Tegevuspiirkonna kirjeldus</w:t>
        </w:r>
        <w:r>
          <w:rPr>
            <w:noProof/>
            <w:webHidden/>
          </w:rPr>
          <w:tab/>
        </w:r>
        <w:r>
          <w:rPr>
            <w:noProof/>
            <w:webHidden/>
          </w:rPr>
          <w:fldChar w:fldCharType="begin"/>
        </w:r>
        <w:r>
          <w:rPr>
            <w:noProof/>
            <w:webHidden/>
          </w:rPr>
          <w:instrText xml:space="preserve"> PAGEREF _Toc74902592 \h </w:instrText>
        </w:r>
        <w:r>
          <w:rPr>
            <w:noProof/>
            <w:webHidden/>
          </w:rPr>
        </w:r>
      </w:ins>
      <w:r>
        <w:rPr>
          <w:noProof/>
          <w:webHidden/>
        </w:rPr>
        <w:fldChar w:fldCharType="separate"/>
      </w:r>
      <w:ins w:id="78" w:author="Reet" w:date="2021-06-18T09:55:00Z">
        <w:r>
          <w:rPr>
            <w:noProof/>
            <w:webHidden/>
          </w:rPr>
          <w:t>24</w:t>
        </w:r>
        <w:r>
          <w:rPr>
            <w:noProof/>
            <w:webHidden/>
          </w:rPr>
          <w:fldChar w:fldCharType="end"/>
        </w:r>
        <w:r w:rsidRPr="00421D79">
          <w:rPr>
            <w:rStyle w:val="Hperlink"/>
            <w:noProof/>
          </w:rPr>
          <w:fldChar w:fldCharType="end"/>
        </w:r>
      </w:ins>
    </w:p>
    <w:p w14:paraId="3DAEF766" w14:textId="77777777" w:rsidR="00F152C8" w:rsidRDefault="00F152C8">
      <w:pPr>
        <w:pStyle w:val="SK1"/>
        <w:tabs>
          <w:tab w:val="right" w:leader="dot" w:pos="9062"/>
        </w:tabs>
        <w:rPr>
          <w:ins w:id="79" w:author="Reet" w:date="2021-06-18T09:55:00Z"/>
          <w:b w:val="0"/>
          <w:bCs w:val="0"/>
          <w:caps w:val="0"/>
          <w:noProof/>
          <w:sz w:val="22"/>
          <w:szCs w:val="22"/>
        </w:rPr>
      </w:pPr>
      <w:ins w:id="8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"_Toc74902593"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 Hiiumaa arenguvõimaluste ja potentsiaali analüüs</w:t>
        </w:r>
        <w:r>
          <w:rPr>
            <w:noProof/>
            <w:webHidden/>
          </w:rPr>
          <w:tab/>
        </w:r>
        <w:r>
          <w:rPr>
            <w:noProof/>
            <w:webHidden/>
          </w:rPr>
          <w:fldChar w:fldCharType="begin"/>
        </w:r>
        <w:r>
          <w:rPr>
            <w:noProof/>
            <w:webHidden/>
          </w:rPr>
          <w:instrText xml:space="preserve"> PAGEREF _Toc74902593 \h </w:instrText>
        </w:r>
        <w:r>
          <w:rPr>
            <w:noProof/>
            <w:webHidden/>
          </w:rPr>
        </w:r>
      </w:ins>
      <w:r>
        <w:rPr>
          <w:noProof/>
          <w:webHidden/>
        </w:rPr>
        <w:fldChar w:fldCharType="separate"/>
      </w:r>
      <w:ins w:id="81" w:author="Reet" w:date="2021-06-18T09:55:00Z">
        <w:r>
          <w:rPr>
            <w:noProof/>
            <w:webHidden/>
          </w:rPr>
          <w:t>27</w:t>
        </w:r>
        <w:r>
          <w:rPr>
            <w:noProof/>
            <w:webHidden/>
          </w:rPr>
          <w:fldChar w:fldCharType="end"/>
        </w:r>
        <w:r w:rsidRPr="00421D79">
          <w:rPr>
            <w:rStyle w:val="Hperlink"/>
            <w:noProof/>
          </w:rPr>
          <w:fldChar w:fldCharType="end"/>
        </w:r>
      </w:ins>
    </w:p>
    <w:p w14:paraId="7C55C90F" w14:textId="77777777" w:rsidR="00F152C8" w:rsidRDefault="00F152C8">
      <w:pPr>
        <w:pStyle w:val="SK2"/>
        <w:tabs>
          <w:tab w:val="right" w:leader="dot" w:pos="9062"/>
        </w:tabs>
        <w:rPr>
          <w:ins w:id="82" w:author="Reet" w:date="2021-06-18T09:55:00Z"/>
          <w:smallCaps w:val="0"/>
          <w:noProof/>
          <w:sz w:val="22"/>
          <w:szCs w:val="22"/>
        </w:rPr>
      </w:pPr>
      <w:ins w:id="8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"_Toc74902594"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4.1 Hiiumaa arenguvõimaluste TNVO analüüs.</w:t>
        </w:r>
        <w:r>
          <w:rPr>
            <w:noProof/>
            <w:webHidden/>
          </w:rPr>
          <w:tab/>
        </w:r>
        <w:r>
          <w:rPr>
            <w:noProof/>
            <w:webHidden/>
          </w:rPr>
          <w:fldChar w:fldCharType="begin"/>
        </w:r>
        <w:r>
          <w:rPr>
            <w:noProof/>
            <w:webHidden/>
          </w:rPr>
          <w:instrText xml:space="preserve"> PAGEREF _Toc74902594 \h </w:instrText>
        </w:r>
        <w:r>
          <w:rPr>
            <w:noProof/>
            <w:webHidden/>
          </w:rPr>
        </w:r>
      </w:ins>
      <w:r>
        <w:rPr>
          <w:noProof/>
          <w:webHidden/>
        </w:rPr>
        <w:fldChar w:fldCharType="separate"/>
      </w:r>
      <w:ins w:id="84" w:author="Reet" w:date="2021-06-18T09:55:00Z">
        <w:r>
          <w:rPr>
            <w:noProof/>
            <w:webHidden/>
          </w:rPr>
          <w:t>27</w:t>
        </w:r>
        <w:r>
          <w:rPr>
            <w:noProof/>
            <w:webHidden/>
          </w:rPr>
          <w:fldChar w:fldCharType="end"/>
        </w:r>
        <w:r w:rsidRPr="00421D79">
          <w:rPr>
            <w:rStyle w:val="Hperlink"/>
            <w:noProof/>
          </w:rPr>
          <w:fldChar w:fldCharType="end"/>
        </w:r>
      </w:ins>
    </w:p>
    <w:p w14:paraId="020F4FD2" w14:textId="77777777" w:rsidR="00F152C8" w:rsidRDefault="00F152C8">
      <w:pPr>
        <w:pStyle w:val="SK3"/>
        <w:tabs>
          <w:tab w:val="right" w:leader="dot" w:pos="9062"/>
        </w:tabs>
        <w:rPr>
          <w:ins w:id="85" w:author="Reet" w:date="2021-06-18T09:55:00Z"/>
          <w:i w:val="0"/>
          <w:iCs w:val="0"/>
          <w:noProof/>
          <w:sz w:val="22"/>
          <w:szCs w:val="22"/>
        </w:rPr>
      </w:pPr>
      <w:ins w:id="8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"_Toc74902595"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4.1.1 Võimalused</w:t>
        </w:r>
        <w:r>
          <w:rPr>
            <w:noProof/>
            <w:webHidden/>
          </w:rPr>
          <w:tab/>
        </w:r>
        <w:r>
          <w:rPr>
            <w:noProof/>
            <w:webHidden/>
          </w:rPr>
          <w:fldChar w:fldCharType="begin"/>
        </w:r>
        <w:r>
          <w:rPr>
            <w:noProof/>
            <w:webHidden/>
          </w:rPr>
          <w:instrText xml:space="preserve"> PAGEREF _Toc74902595 \h </w:instrText>
        </w:r>
        <w:r>
          <w:rPr>
            <w:noProof/>
            <w:webHidden/>
          </w:rPr>
        </w:r>
      </w:ins>
      <w:r>
        <w:rPr>
          <w:noProof/>
          <w:webHidden/>
        </w:rPr>
        <w:fldChar w:fldCharType="separate"/>
      </w:r>
      <w:ins w:id="87" w:author="Reet" w:date="2021-06-18T09:55:00Z">
        <w:r>
          <w:rPr>
            <w:noProof/>
            <w:webHidden/>
          </w:rPr>
          <w:t>28</w:t>
        </w:r>
        <w:r>
          <w:rPr>
            <w:noProof/>
            <w:webHidden/>
          </w:rPr>
          <w:fldChar w:fldCharType="end"/>
        </w:r>
        <w:r w:rsidRPr="00421D79">
          <w:rPr>
            <w:rStyle w:val="Hperlink"/>
            <w:noProof/>
          </w:rPr>
          <w:fldChar w:fldCharType="end"/>
        </w:r>
      </w:ins>
    </w:p>
    <w:p w14:paraId="2075D913" w14:textId="77777777" w:rsidR="00F152C8" w:rsidRDefault="00F152C8">
      <w:pPr>
        <w:pStyle w:val="SK3"/>
        <w:tabs>
          <w:tab w:val="right" w:leader="dot" w:pos="9062"/>
        </w:tabs>
        <w:rPr>
          <w:ins w:id="88" w:author="Reet" w:date="2021-06-18T09:55:00Z"/>
          <w:i w:val="0"/>
          <w:iCs w:val="0"/>
          <w:noProof/>
          <w:sz w:val="22"/>
          <w:szCs w:val="22"/>
        </w:rPr>
      </w:pPr>
      <w:ins w:id="8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"_Toc74902596"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4.1.2 Ohud</w:t>
        </w:r>
        <w:r>
          <w:rPr>
            <w:noProof/>
            <w:webHidden/>
          </w:rPr>
          <w:tab/>
        </w:r>
        <w:r>
          <w:rPr>
            <w:noProof/>
            <w:webHidden/>
          </w:rPr>
          <w:fldChar w:fldCharType="begin"/>
        </w:r>
        <w:r>
          <w:rPr>
            <w:noProof/>
            <w:webHidden/>
          </w:rPr>
          <w:instrText xml:space="preserve"> PAGEREF _Toc74902596 \h </w:instrText>
        </w:r>
        <w:r>
          <w:rPr>
            <w:noProof/>
            <w:webHidden/>
          </w:rPr>
        </w:r>
      </w:ins>
      <w:r>
        <w:rPr>
          <w:noProof/>
          <w:webHidden/>
        </w:rPr>
        <w:fldChar w:fldCharType="separate"/>
      </w:r>
      <w:ins w:id="90" w:author="Reet" w:date="2021-06-18T09:55:00Z">
        <w:r>
          <w:rPr>
            <w:noProof/>
            <w:webHidden/>
          </w:rPr>
          <w:t>30</w:t>
        </w:r>
        <w:r>
          <w:rPr>
            <w:noProof/>
            <w:webHidden/>
          </w:rPr>
          <w:fldChar w:fldCharType="end"/>
        </w:r>
        <w:r w:rsidRPr="00421D79">
          <w:rPr>
            <w:rStyle w:val="Hperlink"/>
            <w:noProof/>
          </w:rPr>
          <w:fldChar w:fldCharType="end"/>
        </w:r>
      </w:ins>
    </w:p>
    <w:p w14:paraId="641560B4" w14:textId="77777777" w:rsidR="00F152C8" w:rsidRDefault="00F152C8">
      <w:pPr>
        <w:pStyle w:val="SK3"/>
        <w:tabs>
          <w:tab w:val="right" w:leader="dot" w:pos="9062"/>
        </w:tabs>
        <w:rPr>
          <w:ins w:id="91" w:author="Reet" w:date="2021-06-18T09:55:00Z"/>
          <w:i w:val="0"/>
          <w:iCs w:val="0"/>
          <w:noProof/>
          <w:sz w:val="22"/>
          <w:szCs w:val="22"/>
        </w:rPr>
      </w:pPr>
      <w:ins w:id="9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"_Toc74902597"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4.1.3 Tugevused</w:t>
        </w:r>
        <w:r>
          <w:rPr>
            <w:noProof/>
            <w:webHidden/>
          </w:rPr>
          <w:tab/>
        </w:r>
        <w:r>
          <w:rPr>
            <w:noProof/>
            <w:webHidden/>
          </w:rPr>
          <w:fldChar w:fldCharType="begin"/>
        </w:r>
        <w:r>
          <w:rPr>
            <w:noProof/>
            <w:webHidden/>
          </w:rPr>
          <w:instrText xml:space="preserve"> PAGEREF _Toc74902597 \h </w:instrText>
        </w:r>
        <w:r>
          <w:rPr>
            <w:noProof/>
            <w:webHidden/>
          </w:rPr>
        </w:r>
      </w:ins>
      <w:r>
        <w:rPr>
          <w:noProof/>
          <w:webHidden/>
        </w:rPr>
        <w:fldChar w:fldCharType="separate"/>
      </w:r>
      <w:ins w:id="93" w:author="Reet" w:date="2021-06-18T09:55:00Z">
        <w:r>
          <w:rPr>
            <w:noProof/>
            <w:webHidden/>
          </w:rPr>
          <w:t>30</w:t>
        </w:r>
        <w:r>
          <w:rPr>
            <w:noProof/>
            <w:webHidden/>
          </w:rPr>
          <w:fldChar w:fldCharType="end"/>
        </w:r>
        <w:r w:rsidRPr="00421D79">
          <w:rPr>
            <w:rStyle w:val="Hperlink"/>
            <w:noProof/>
          </w:rPr>
          <w:fldChar w:fldCharType="end"/>
        </w:r>
      </w:ins>
    </w:p>
    <w:p w14:paraId="232BD014" w14:textId="77777777" w:rsidR="00F152C8" w:rsidRDefault="00F152C8">
      <w:pPr>
        <w:pStyle w:val="SK3"/>
        <w:tabs>
          <w:tab w:val="right" w:leader="dot" w:pos="9062"/>
        </w:tabs>
        <w:rPr>
          <w:ins w:id="94" w:author="Reet" w:date="2021-06-18T09:55:00Z"/>
          <w:i w:val="0"/>
          <w:iCs w:val="0"/>
          <w:noProof/>
          <w:sz w:val="22"/>
          <w:szCs w:val="22"/>
        </w:rPr>
      </w:pPr>
      <w:ins w:id="9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"_Toc74902598"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4.1.4 Nõrkused</w:t>
        </w:r>
        <w:r>
          <w:rPr>
            <w:noProof/>
            <w:webHidden/>
          </w:rPr>
          <w:tab/>
        </w:r>
        <w:r>
          <w:rPr>
            <w:noProof/>
            <w:webHidden/>
          </w:rPr>
          <w:fldChar w:fldCharType="begin"/>
        </w:r>
        <w:r>
          <w:rPr>
            <w:noProof/>
            <w:webHidden/>
          </w:rPr>
          <w:instrText xml:space="preserve"> PAGEREF _Toc74902598 \h </w:instrText>
        </w:r>
        <w:r>
          <w:rPr>
            <w:noProof/>
            <w:webHidden/>
          </w:rPr>
        </w:r>
      </w:ins>
      <w:r>
        <w:rPr>
          <w:noProof/>
          <w:webHidden/>
        </w:rPr>
        <w:fldChar w:fldCharType="separate"/>
      </w:r>
      <w:ins w:id="96" w:author="Reet" w:date="2021-06-18T09:55:00Z">
        <w:r>
          <w:rPr>
            <w:noProof/>
            <w:webHidden/>
          </w:rPr>
          <w:t>31</w:t>
        </w:r>
        <w:r>
          <w:rPr>
            <w:noProof/>
            <w:webHidden/>
          </w:rPr>
          <w:fldChar w:fldCharType="end"/>
        </w:r>
        <w:r w:rsidRPr="00421D79">
          <w:rPr>
            <w:rStyle w:val="Hperlink"/>
            <w:noProof/>
          </w:rPr>
          <w:fldChar w:fldCharType="end"/>
        </w:r>
      </w:ins>
    </w:p>
    <w:p w14:paraId="62DA5E50" w14:textId="77777777" w:rsidR="00F152C8" w:rsidRDefault="00F152C8">
      <w:pPr>
        <w:pStyle w:val="SK2"/>
        <w:tabs>
          <w:tab w:val="right" w:leader="dot" w:pos="9062"/>
        </w:tabs>
        <w:rPr>
          <w:ins w:id="97" w:author="Reet" w:date="2021-06-18T09:55:00Z"/>
          <w:smallCaps w:val="0"/>
          <w:noProof/>
          <w:sz w:val="22"/>
          <w:szCs w:val="22"/>
        </w:rPr>
      </w:pPr>
      <w:ins w:id="9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"_Toc74902599"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4.2 Arenguvajaduste ja potentsiaali analüüs</w:t>
        </w:r>
        <w:r>
          <w:rPr>
            <w:noProof/>
            <w:webHidden/>
          </w:rPr>
          <w:tab/>
        </w:r>
        <w:r>
          <w:rPr>
            <w:noProof/>
            <w:webHidden/>
          </w:rPr>
          <w:fldChar w:fldCharType="begin"/>
        </w:r>
        <w:r>
          <w:rPr>
            <w:noProof/>
            <w:webHidden/>
          </w:rPr>
          <w:instrText xml:space="preserve"> PAGEREF _Toc74902599 \h </w:instrText>
        </w:r>
        <w:r>
          <w:rPr>
            <w:noProof/>
            <w:webHidden/>
          </w:rPr>
        </w:r>
      </w:ins>
      <w:r>
        <w:rPr>
          <w:noProof/>
          <w:webHidden/>
        </w:rPr>
        <w:fldChar w:fldCharType="separate"/>
      </w:r>
      <w:ins w:id="99" w:author="Reet" w:date="2021-06-18T09:55:00Z">
        <w:r>
          <w:rPr>
            <w:noProof/>
            <w:webHidden/>
          </w:rPr>
          <w:t>33</w:t>
        </w:r>
        <w:r>
          <w:rPr>
            <w:noProof/>
            <w:webHidden/>
          </w:rPr>
          <w:fldChar w:fldCharType="end"/>
        </w:r>
        <w:r w:rsidRPr="00421D79">
          <w:rPr>
            <w:rStyle w:val="Hperlink"/>
            <w:noProof/>
          </w:rPr>
          <w:fldChar w:fldCharType="end"/>
        </w:r>
      </w:ins>
    </w:p>
    <w:p w14:paraId="6E61151A" w14:textId="77777777" w:rsidR="00F152C8" w:rsidRDefault="00F152C8">
      <w:pPr>
        <w:pStyle w:val="SK3"/>
        <w:tabs>
          <w:tab w:val="right" w:leader="dot" w:pos="9062"/>
        </w:tabs>
        <w:rPr>
          <w:ins w:id="100" w:author="Reet" w:date="2021-06-18T09:55:00Z"/>
          <w:i w:val="0"/>
          <w:iCs w:val="0"/>
          <w:noProof/>
          <w:sz w:val="22"/>
          <w:szCs w:val="22"/>
        </w:rPr>
      </w:pPr>
      <w:ins w:id="10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"_Toc74902600"</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4.2.1 Olemasolevate töökohtade poolt loodav kõrgem lisandväärtus ja uued töökohad (T-V)</w:t>
        </w:r>
        <w:r>
          <w:rPr>
            <w:noProof/>
            <w:webHidden/>
          </w:rPr>
          <w:tab/>
        </w:r>
        <w:r>
          <w:rPr>
            <w:noProof/>
            <w:webHidden/>
          </w:rPr>
          <w:fldChar w:fldCharType="begin"/>
        </w:r>
        <w:r>
          <w:rPr>
            <w:noProof/>
            <w:webHidden/>
          </w:rPr>
          <w:instrText xml:space="preserve"> PAGEREF _Toc74902600 \h </w:instrText>
        </w:r>
        <w:r>
          <w:rPr>
            <w:noProof/>
            <w:webHidden/>
          </w:rPr>
        </w:r>
      </w:ins>
      <w:r>
        <w:rPr>
          <w:noProof/>
          <w:webHidden/>
        </w:rPr>
        <w:fldChar w:fldCharType="separate"/>
      </w:r>
      <w:ins w:id="102" w:author="Reet" w:date="2021-06-18T09:55:00Z">
        <w:r>
          <w:rPr>
            <w:noProof/>
            <w:webHidden/>
          </w:rPr>
          <w:t>33</w:t>
        </w:r>
        <w:r>
          <w:rPr>
            <w:noProof/>
            <w:webHidden/>
          </w:rPr>
          <w:fldChar w:fldCharType="end"/>
        </w:r>
        <w:r w:rsidRPr="00421D79">
          <w:rPr>
            <w:rStyle w:val="Hperlink"/>
            <w:noProof/>
          </w:rPr>
          <w:fldChar w:fldCharType="end"/>
        </w:r>
      </w:ins>
    </w:p>
    <w:p w14:paraId="1D7371D2" w14:textId="77777777" w:rsidR="00F152C8" w:rsidRDefault="00F152C8">
      <w:pPr>
        <w:pStyle w:val="SK3"/>
        <w:tabs>
          <w:tab w:val="right" w:leader="dot" w:pos="9062"/>
        </w:tabs>
        <w:rPr>
          <w:ins w:id="103" w:author="Reet" w:date="2021-06-18T09:55:00Z"/>
          <w:i w:val="0"/>
          <w:iCs w:val="0"/>
          <w:noProof/>
          <w:sz w:val="22"/>
          <w:szCs w:val="22"/>
        </w:rPr>
      </w:pPr>
      <w:ins w:id="10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"_Toc74902601"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4.2.2 Vajadus kasutada senisest enam kohalikke ressursse (T-V)</w:t>
        </w:r>
        <w:r>
          <w:rPr>
            <w:noProof/>
            <w:webHidden/>
          </w:rPr>
          <w:tab/>
        </w:r>
        <w:r>
          <w:rPr>
            <w:noProof/>
            <w:webHidden/>
          </w:rPr>
          <w:fldChar w:fldCharType="begin"/>
        </w:r>
        <w:r>
          <w:rPr>
            <w:noProof/>
            <w:webHidden/>
          </w:rPr>
          <w:instrText xml:space="preserve"> PAGEREF _Toc74902601 \h </w:instrText>
        </w:r>
        <w:r>
          <w:rPr>
            <w:noProof/>
            <w:webHidden/>
          </w:rPr>
        </w:r>
      </w:ins>
      <w:r>
        <w:rPr>
          <w:noProof/>
          <w:webHidden/>
        </w:rPr>
        <w:fldChar w:fldCharType="separate"/>
      </w:r>
      <w:ins w:id="105" w:author="Reet" w:date="2021-06-18T09:55:00Z">
        <w:r>
          <w:rPr>
            <w:noProof/>
            <w:webHidden/>
          </w:rPr>
          <w:t>34</w:t>
        </w:r>
        <w:r>
          <w:rPr>
            <w:noProof/>
            <w:webHidden/>
          </w:rPr>
          <w:fldChar w:fldCharType="end"/>
        </w:r>
        <w:r w:rsidRPr="00421D79">
          <w:rPr>
            <w:rStyle w:val="Hperlink"/>
            <w:noProof/>
          </w:rPr>
          <w:fldChar w:fldCharType="end"/>
        </w:r>
      </w:ins>
    </w:p>
    <w:p w14:paraId="70E24400" w14:textId="77777777" w:rsidR="00F152C8" w:rsidRDefault="00F152C8">
      <w:pPr>
        <w:pStyle w:val="SK3"/>
        <w:tabs>
          <w:tab w:val="right" w:leader="dot" w:pos="9062"/>
        </w:tabs>
        <w:rPr>
          <w:ins w:id="106" w:author="Reet" w:date="2021-06-18T09:55:00Z"/>
          <w:i w:val="0"/>
          <w:iCs w:val="0"/>
          <w:noProof/>
          <w:sz w:val="22"/>
          <w:szCs w:val="22"/>
        </w:rPr>
      </w:pPr>
      <w:ins w:id="10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"_Toc74902602"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4.2.3 Vajadus saavutada inimtegevuse ja looduskeskkonna parem kooskõla (T-O)</w:t>
        </w:r>
        <w:r>
          <w:rPr>
            <w:noProof/>
            <w:webHidden/>
          </w:rPr>
          <w:tab/>
        </w:r>
        <w:r>
          <w:rPr>
            <w:noProof/>
            <w:webHidden/>
          </w:rPr>
          <w:fldChar w:fldCharType="begin"/>
        </w:r>
        <w:r>
          <w:rPr>
            <w:noProof/>
            <w:webHidden/>
          </w:rPr>
          <w:instrText xml:space="preserve"> PAGEREF _Toc74902602 \h </w:instrText>
        </w:r>
        <w:r>
          <w:rPr>
            <w:noProof/>
            <w:webHidden/>
          </w:rPr>
        </w:r>
      </w:ins>
      <w:r>
        <w:rPr>
          <w:noProof/>
          <w:webHidden/>
        </w:rPr>
        <w:fldChar w:fldCharType="separate"/>
      </w:r>
      <w:ins w:id="108" w:author="Reet" w:date="2021-06-18T09:55:00Z">
        <w:r>
          <w:rPr>
            <w:noProof/>
            <w:webHidden/>
          </w:rPr>
          <w:t>36</w:t>
        </w:r>
        <w:r>
          <w:rPr>
            <w:noProof/>
            <w:webHidden/>
          </w:rPr>
          <w:fldChar w:fldCharType="end"/>
        </w:r>
        <w:r w:rsidRPr="00421D79">
          <w:rPr>
            <w:rStyle w:val="Hperlink"/>
            <w:noProof/>
          </w:rPr>
          <w:fldChar w:fldCharType="end"/>
        </w:r>
      </w:ins>
    </w:p>
    <w:p w14:paraId="3357B57A" w14:textId="77777777" w:rsidR="00F152C8" w:rsidRDefault="00F152C8">
      <w:pPr>
        <w:pStyle w:val="SK3"/>
        <w:tabs>
          <w:tab w:val="right" w:leader="dot" w:pos="9062"/>
        </w:tabs>
        <w:rPr>
          <w:ins w:id="109" w:author="Reet" w:date="2021-06-18T09:55:00Z"/>
          <w:i w:val="0"/>
          <w:iCs w:val="0"/>
          <w:noProof/>
          <w:sz w:val="22"/>
          <w:szCs w:val="22"/>
        </w:rPr>
      </w:pPr>
      <w:ins w:id="11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"_Toc74902603"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4.2.4 Vajadus tulemuslikuma ja kuluefektiivsema turunduse järele (N-V)</w:t>
        </w:r>
        <w:r>
          <w:rPr>
            <w:noProof/>
            <w:webHidden/>
          </w:rPr>
          <w:tab/>
        </w:r>
        <w:r>
          <w:rPr>
            <w:noProof/>
            <w:webHidden/>
          </w:rPr>
          <w:fldChar w:fldCharType="begin"/>
        </w:r>
        <w:r>
          <w:rPr>
            <w:noProof/>
            <w:webHidden/>
          </w:rPr>
          <w:instrText xml:space="preserve"> PAGEREF _Toc74902603 \h </w:instrText>
        </w:r>
        <w:r>
          <w:rPr>
            <w:noProof/>
            <w:webHidden/>
          </w:rPr>
        </w:r>
      </w:ins>
      <w:r>
        <w:rPr>
          <w:noProof/>
          <w:webHidden/>
        </w:rPr>
        <w:fldChar w:fldCharType="separate"/>
      </w:r>
      <w:ins w:id="111" w:author="Reet" w:date="2021-06-18T09:55:00Z">
        <w:r>
          <w:rPr>
            <w:noProof/>
            <w:webHidden/>
          </w:rPr>
          <w:t>37</w:t>
        </w:r>
        <w:r>
          <w:rPr>
            <w:noProof/>
            <w:webHidden/>
          </w:rPr>
          <w:fldChar w:fldCharType="end"/>
        </w:r>
        <w:r w:rsidRPr="00421D79">
          <w:rPr>
            <w:rStyle w:val="Hperlink"/>
            <w:noProof/>
          </w:rPr>
          <w:fldChar w:fldCharType="end"/>
        </w:r>
      </w:ins>
    </w:p>
    <w:p w14:paraId="46D9DE5D" w14:textId="77777777" w:rsidR="00F152C8" w:rsidRDefault="00F152C8">
      <w:pPr>
        <w:pStyle w:val="SK3"/>
        <w:tabs>
          <w:tab w:val="right" w:leader="dot" w:pos="9062"/>
        </w:tabs>
        <w:rPr>
          <w:ins w:id="112" w:author="Reet" w:date="2021-06-18T09:55:00Z"/>
          <w:i w:val="0"/>
          <w:iCs w:val="0"/>
          <w:noProof/>
          <w:sz w:val="22"/>
          <w:szCs w:val="22"/>
        </w:rPr>
      </w:pPr>
      <w:ins w:id="11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"_Toc74902604"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4.2.5 Vajadus täiustatud ja muutuvatele nõudmistele vastavate teenuste järele (N – O)</w:t>
        </w:r>
        <w:r>
          <w:rPr>
            <w:noProof/>
            <w:webHidden/>
          </w:rPr>
          <w:tab/>
        </w:r>
        <w:r>
          <w:rPr>
            <w:noProof/>
            <w:webHidden/>
          </w:rPr>
          <w:fldChar w:fldCharType="begin"/>
        </w:r>
        <w:r>
          <w:rPr>
            <w:noProof/>
            <w:webHidden/>
          </w:rPr>
          <w:instrText xml:space="preserve"> PAGEREF _Toc74902604 \h </w:instrText>
        </w:r>
        <w:r>
          <w:rPr>
            <w:noProof/>
            <w:webHidden/>
          </w:rPr>
        </w:r>
      </w:ins>
      <w:r>
        <w:rPr>
          <w:noProof/>
          <w:webHidden/>
        </w:rPr>
        <w:fldChar w:fldCharType="separate"/>
      </w:r>
      <w:ins w:id="114" w:author="Reet" w:date="2021-06-18T09:55:00Z">
        <w:r>
          <w:rPr>
            <w:noProof/>
            <w:webHidden/>
          </w:rPr>
          <w:t>38</w:t>
        </w:r>
        <w:r>
          <w:rPr>
            <w:noProof/>
            <w:webHidden/>
          </w:rPr>
          <w:fldChar w:fldCharType="end"/>
        </w:r>
        <w:r w:rsidRPr="00421D79">
          <w:rPr>
            <w:rStyle w:val="Hperlink"/>
            <w:noProof/>
          </w:rPr>
          <w:fldChar w:fldCharType="end"/>
        </w:r>
      </w:ins>
    </w:p>
    <w:p w14:paraId="2F3475D8" w14:textId="77777777" w:rsidR="00F152C8" w:rsidRDefault="00F152C8">
      <w:pPr>
        <w:pStyle w:val="SK3"/>
        <w:tabs>
          <w:tab w:val="right" w:leader="dot" w:pos="9062"/>
        </w:tabs>
        <w:rPr>
          <w:ins w:id="115" w:author="Reet" w:date="2021-06-18T09:55:00Z"/>
          <w:i w:val="0"/>
          <w:iCs w:val="0"/>
          <w:noProof/>
          <w:sz w:val="22"/>
          <w:szCs w:val="22"/>
        </w:rPr>
      </w:pPr>
      <w:ins w:id="11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"_Toc74902605"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4.2.6 Kasvav vajadus sotsiaalsete töökohtade järele (N-V)</w:t>
        </w:r>
        <w:r>
          <w:rPr>
            <w:noProof/>
            <w:webHidden/>
          </w:rPr>
          <w:tab/>
        </w:r>
        <w:r>
          <w:rPr>
            <w:noProof/>
            <w:webHidden/>
          </w:rPr>
          <w:fldChar w:fldCharType="begin"/>
        </w:r>
        <w:r>
          <w:rPr>
            <w:noProof/>
            <w:webHidden/>
          </w:rPr>
          <w:instrText xml:space="preserve"> PAGEREF _Toc74902605 \h </w:instrText>
        </w:r>
        <w:r>
          <w:rPr>
            <w:noProof/>
            <w:webHidden/>
          </w:rPr>
        </w:r>
      </w:ins>
      <w:r>
        <w:rPr>
          <w:noProof/>
          <w:webHidden/>
        </w:rPr>
        <w:fldChar w:fldCharType="separate"/>
      </w:r>
      <w:ins w:id="117" w:author="Reet" w:date="2021-06-18T09:55:00Z">
        <w:r>
          <w:rPr>
            <w:noProof/>
            <w:webHidden/>
          </w:rPr>
          <w:t>41</w:t>
        </w:r>
        <w:r>
          <w:rPr>
            <w:noProof/>
            <w:webHidden/>
          </w:rPr>
          <w:fldChar w:fldCharType="end"/>
        </w:r>
        <w:r w:rsidRPr="00421D79">
          <w:rPr>
            <w:rStyle w:val="Hperlink"/>
            <w:noProof/>
          </w:rPr>
          <w:fldChar w:fldCharType="end"/>
        </w:r>
      </w:ins>
    </w:p>
    <w:p w14:paraId="0A99B411" w14:textId="77777777" w:rsidR="00F152C8" w:rsidRDefault="00F152C8">
      <w:pPr>
        <w:pStyle w:val="SK1"/>
        <w:tabs>
          <w:tab w:val="right" w:leader="dot" w:pos="9062"/>
        </w:tabs>
        <w:rPr>
          <w:ins w:id="118" w:author="Reet" w:date="2021-06-18T09:55:00Z"/>
          <w:b w:val="0"/>
          <w:bCs w:val="0"/>
          <w:caps w:val="0"/>
          <w:noProof/>
          <w:sz w:val="22"/>
          <w:szCs w:val="22"/>
        </w:rPr>
      </w:pPr>
      <w:ins w:id="11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"_Toc74902606"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5. Strateegia</w:t>
        </w:r>
        <w:r>
          <w:rPr>
            <w:noProof/>
            <w:webHidden/>
          </w:rPr>
          <w:tab/>
        </w:r>
        <w:r>
          <w:rPr>
            <w:noProof/>
            <w:webHidden/>
          </w:rPr>
          <w:fldChar w:fldCharType="begin"/>
        </w:r>
        <w:r>
          <w:rPr>
            <w:noProof/>
            <w:webHidden/>
          </w:rPr>
          <w:instrText xml:space="preserve"> PAGEREF _Toc74902606 \h </w:instrText>
        </w:r>
        <w:r>
          <w:rPr>
            <w:noProof/>
            <w:webHidden/>
          </w:rPr>
        </w:r>
      </w:ins>
      <w:r>
        <w:rPr>
          <w:noProof/>
          <w:webHidden/>
        </w:rPr>
        <w:fldChar w:fldCharType="separate"/>
      </w:r>
      <w:ins w:id="120" w:author="Reet" w:date="2021-06-18T09:55:00Z">
        <w:r>
          <w:rPr>
            <w:noProof/>
            <w:webHidden/>
          </w:rPr>
          <w:t>42</w:t>
        </w:r>
        <w:r>
          <w:rPr>
            <w:noProof/>
            <w:webHidden/>
          </w:rPr>
          <w:fldChar w:fldCharType="end"/>
        </w:r>
        <w:r w:rsidRPr="00421D79">
          <w:rPr>
            <w:rStyle w:val="Hperlink"/>
            <w:noProof/>
          </w:rPr>
          <w:fldChar w:fldCharType="end"/>
        </w:r>
      </w:ins>
    </w:p>
    <w:p w14:paraId="459DA66D" w14:textId="77777777" w:rsidR="00F152C8" w:rsidRDefault="00F152C8">
      <w:pPr>
        <w:pStyle w:val="SK2"/>
        <w:tabs>
          <w:tab w:val="right" w:leader="dot" w:pos="9062"/>
        </w:tabs>
        <w:rPr>
          <w:ins w:id="121" w:author="Reet" w:date="2021-06-18T09:55:00Z"/>
          <w:smallCaps w:val="0"/>
          <w:noProof/>
          <w:sz w:val="22"/>
          <w:szCs w:val="22"/>
        </w:rPr>
      </w:pPr>
      <w:ins w:id="12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"_Toc74902607"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5.1 Visioon</w:t>
        </w:r>
        <w:r>
          <w:rPr>
            <w:noProof/>
            <w:webHidden/>
          </w:rPr>
          <w:tab/>
        </w:r>
        <w:r>
          <w:rPr>
            <w:noProof/>
            <w:webHidden/>
          </w:rPr>
          <w:fldChar w:fldCharType="begin"/>
        </w:r>
        <w:r>
          <w:rPr>
            <w:noProof/>
            <w:webHidden/>
          </w:rPr>
          <w:instrText xml:space="preserve"> PAGEREF _Toc74902607 \h </w:instrText>
        </w:r>
        <w:r>
          <w:rPr>
            <w:noProof/>
            <w:webHidden/>
          </w:rPr>
        </w:r>
      </w:ins>
      <w:r>
        <w:rPr>
          <w:noProof/>
          <w:webHidden/>
        </w:rPr>
        <w:fldChar w:fldCharType="separate"/>
      </w:r>
      <w:ins w:id="123" w:author="Reet" w:date="2021-06-18T09:55:00Z">
        <w:r>
          <w:rPr>
            <w:noProof/>
            <w:webHidden/>
          </w:rPr>
          <w:t>42</w:t>
        </w:r>
        <w:r>
          <w:rPr>
            <w:noProof/>
            <w:webHidden/>
          </w:rPr>
          <w:fldChar w:fldCharType="end"/>
        </w:r>
        <w:r w:rsidRPr="00421D79">
          <w:rPr>
            <w:rStyle w:val="Hperlink"/>
            <w:noProof/>
          </w:rPr>
          <w:fldChar w:fldCharType="end"/>
        </w:r>
      </w:ins>
    </w:p>
    <w:p w14:paraId="4C066A8E" w14:textId="77777777" w:rsidR="00F152C8" w:rsidRDefault="00F152C8">
      <w:pPr>
        <w:pStyle w:val="SK2"/>
        <w:tabs>
          <w:tab w:val="right" w:leader="dot" w:pos="9062"/>
        </w:tabs>
        <w:rPr>
          <w:ins w:id="124" w:author="Reet" w:date="2021-06-18T09:55:00Z"/>
          <w:smallCaps w:val="0"/>
          <w:noProof/>
          <w:sz w:val="22"/>
          <w:szCs w:val="22"/>
        </w:rPr>
      </w:pPr>
      <w:ins w:id="12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"_Toc74902608"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5.2 Üldised eesmärgid</w:t>
        </w:r>
        <w:r>
          <w:rPr>
            <w:noProof/>
            <w:webHidden/>
          </w:rPr>
          <w:tab/>
        </w:r>
        <w:r>
          <w:rPr>
            <w:noProof/>
            <w:webHidden/>
          </w:rPr>
          <w:fldChar w:fldCharType="begin"/>
        </w:r>
        <w:r>
          <w:rPr>
            <w:noProof/>
            <w:webHidden/>
          </w:rPr>
          <w:instrText xml:space="preserve"> PAGEREF _Toc74902608 \h </w:instrText>
        </w:r>
        <w:r>
          <w:rPr>
            <w:noProof/>
            <w:webHidden/>
          </w:rPr>
        </w:r>
      </w:ins>
      <w:r>
        <w:rPr>
          <w:noProof/>
          <w:webHidden/>
        </w:rPr>
        <w:fldChar w:fldCharType="separate"/>
      </w:r>
      <w:ins w:id="126" w:author="Reet" w:date="2021-06-18T09:55:00Z">
        <w:r>
          <w:rPr>
            <w:noProof/>
            <w:webHidden/>
          </w:rPr>
          <w:t>42</w:t>
        </w:r>
        <w:r>
          <w:rPr>
            <w:noProof/>
            <w:webHidden/>
          </w:rPr>
          <w:fldChar w:fldCharType="end"/>
        </w:r>
        <w:r w:rsidRPr="00421D79">
          <w:rPr>
            <w:rStyle w:val="Hperlink"/>
            <w:noProof/>
          </w:rPr>
          <w:fldChar w:fldCharType="end"/>
        </w:r>
      </w:ins>
    </w:p>
    <w:p w14:paraId="2D32A3F3" w14:textId="77777777" w:rsidR="00F152C8" w:rsidRDefault="00F152C8">
      <w:pPr>
        <w:pStyle w:val="SK2"/>
        <w:tabs>
          <w:tab w:val="right" w:leader="dot" w:pos="9062"/>
        </w:tabs>
        <w:rPr>
          <w:ins w:id="127" w:author="Reet" w:date="2021-06-18T09:55:00Z"/>
          <w:smallCaps w:val="0"/>
          <w:noProof/>
          <w:sz w:val="22"/>
          <w:szCs w:val="22"/>
        </w:rPr>
      </w:pPr>
      <w:ins w:id="12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"_Toc74902609"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5.3 Eesmärgid</w:t>
        </w:r>
        <w:r>
          <w:rPr>
            <w:noProof/>
            <w:webHidden/>
          </w:rPr>
          <w:tab/>
        </w:r>
        <w:r>
          <w:rPr>
            <w:noProof/>
            <w:webHidden/>
          </w:rPr>
          <w:fldChar w:fldCharType="begin"/>
        </w:r>
        <w:r>
          <w:rPr>
            <w:noProof/>
            <w:webHidden/>
          </w:rPr>
          <w:instrText xml:space="preserve"> PAGEREF _Toc74902609 \h </w:instrText>
        </w:r>
        <w:r>
          <w:rPr>
            <w:noProof/>
            <w:webHidden/>
          </w:rPr>
        </w:r>
      </w:ins>
      <w:r>
        <w:rPr>
          <w:noProof/>
          <w:webHidden/>
        </w:rPr>
        <w:fldChar w:fldCharType="separate"/>
      </w:r>
      <w:ins w:id="129" w:author="Reet" w:date="2021-06-18T09:55:00Z">
        <w:r>
          <w:rPr>
            <w:noProof/>
            <w:webHidden/>
          </w:rPr>
          <w:t>43</w:t>
        </w:r>
        <w:r>
          <w:rPr>
            <w:noProof/>
            <w:webHidden/>
          </w:rPr>
          <w:fldChar w:fldCharType="end"/>
        </w:r>
        <w:r w:rsidRPr="00421D79">
          <w:rPr>
            <w:rStyle w:val="Hperlink"/>
            <w:noProof/>
          </w:rPr>
          <w:fldChar w:fldCharType="end"/>
        </w:r>
      </w:ins>
    </w:p>
    <w:p w14:paraId="0AC87D5E" w14:textId="77777777" w:rsidR="00F152C8" w:rsidRDefault="00F152C8">
      <w:pPr>
        <w:pStyle w:val="SK2"/>
        <w:tabs>
          <w:tab w:val="right" w:leader="dot" w:pos="9062"/>
        </w:tabs>
        <w:rPr>
          <w:ins w:id="130" w:author="Reet" w:date="2021-06-18T09:55:00Z"/>
          <w:smallCaps w:val="0"/>
          <w:noProof/>
          <w:sz w:val="22"/>
          <w:szCs w:val="22"/>
        </w:rPr>
      </w:pPr>
      <w:ins w:id="13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"_Toc74902610"</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5.4 Eelistatud teemad</w:t>
        </w:r>
        <w:r>
          <w:rPr>
            <w:noProof/>
            <w:webHidden/>
          </w:rPr>
          <w:tab/>
        </w:r>
        <w:r>
          <w:rPr>
            <w:noProof/>
            <w:webHidden/>
          </w:rPr>
          <w:fldChar w:fldCharType="begin"/>
        </w:r>
        <w:r>
          <w:rPr>
            <w:noProof/>
            <w:webHidden/>
          </w:rPr>
          <w:instrText xml:space="preserve"> PAGEREF _Toc74902610 \h </w:instrText>
        </w:r>
        <w:r>
          <w:rPr>
            <w:noProof/>
            <w:webHidden/>
          </w:rPr>
        </w:r>
      </w:ins>
      <w:r>
        <w:rPr>
          <w:noProof/>
          <w:webHidden/>
        </w:rPr>
        <w:fldChar w:fldCharType="separate"/>
      </w:r>
      <w:ins w:id="132" w:author="Reet" w:date="2021-06-18T09:55:00Z">
        <w:r>
          <w:rPr>
            <w:noProof/>
            <w:webHidden/>
          </w:rPr>
          <w:t>43</w:t>
        </w:r>
        <w:r>
          <w:rPr>
            <w:noProof/>
            <w:webHidden/>
          </w:rPr>
          <w:fldChar w:fldCharType="end"/>
        </w:r>
        <w:r w:rsidRPr="00421D79">
          <w:rPr>
            <w:rStyle w:val="Hperlink"/>
            <w:noProof/>
          </w:rPr>
          <w:fldChar w:fldCharType="end"/>
        </w:r>
      </w:ins>
    </w:p>
    <w:p w14:paraId="487E3BB1" w14:textId="77777777" w:rsidR="00F152C8" w:rsidRDefault="00F152C8">
      <w:pPr>
        <w:pStyle w:val="SK2"/>
        <w:tabs>
          <w:tab w:val="right" w:leader="dot" w:pos="9062"/>
        </w:tabs>
        <w:rPr>
          <w:ins w:id="133" w:author="Reet" w:date="2021-06-18T09:55:00Z"/>
          <w:smallCaps w:val="0"/>
          <w:noProof/>
          <w:sz w:val="22"/>
          <w:szCs w:val="22"/>
        </w:rPr>
      </w:pPr>
      <w:ins w:id="13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"_Toc74902611"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5.5 Sihi-, tulemus- ja väljundnäitajad</w:t>
        </w:r>
        <w:r>
          <w:rPr>
            <w:noProof/>
            <w:webHidden/>
          </w:rPr>
          <w:tab/>
        </w:r>
        <w:r>
          <w:rPr>
            <w:noProof/>
            <w:webHidden/>
          </w:rPr>
          <w:fldChar w:fldCharType="begin"/>
        </w:r>
        <w:r>
          <w:rPr>
            <w:noProof/>
            <w:webHidden/>
          </w:rPr>
          <w:instrText xml:space="preserve"> PAGEREF _Toc74902611 \h </w:instrText>
        </w:r>
        <w:r>
          <w:rPr>
            <w:noProof/>
            <w:webHidden/>
          </w:rPr>
        </w:r>
      </w:ins>
      <w:r>
        <w:rPr>
          <w:noProof/>
          <w:webHidden/>
        </w:rPr>
        <w:fldChar w:fldCharType="separate"/>
      </w:r>
      <w:ins w:id="135" w:author="Reet" w:date="2021-06-18T09:55:00Z">
        <w:r>
          <w:rPr>
            <w:noProof/>
            <w:webHidden/>
          </w:rPr>
          <w:t>43</w:t>
        </w:r>
        <w:r>
          <w:rPr>
            <w:noProof/>
            <w:webHidden/>
          </w:rPr>
          <w:fldChar w:fldCharType="end"/>
        </w:r>
        <w:r w:rsidRPr="00421D79">
          <w:rPr>
            <w:rStyle w:val="Hperlink"/>
            <w:noProof/>
          </w:rPr>
          <w:fldChar w:fldCharType="end"/>
        </w:r>
      </w:ins>
    </w:p>
    <w:p w14:paraId="2DC4C626" w14:textId="77777777" w:rsidR="00F152C8" w:rsidRDefault="00F152C8">
      <w:pPr>
        <w:pStyle w:val="SK2"/>
        <w:tabs>
          <w:tab w:val="right" w:leader="dot" w:pos="9062"/>
        </w:tabs>
        <w:rPr>
          <w:ins w:id="136" w:author="Reet" w:date="2021-06-18T09:55:00Z"/>
          <w:smallCaps w:val="0"/>
          <w:noProof/>
          <w:sz w:val="22"/>
          <w:szCs w:val="22"/>
        </w:rPr>
      </w:pPr>
      <w:ins w:id="13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"_Toc74902612"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5.6 Strateegia uuenduslikkuse ja integreerituse kirjeldus</w:t>
        </w:r>
        <w:r>
          <w:rPr>
            <w:noProof/>
            <w:webHidden/>
          </w:rPr>
          <w:tab/>
        </w:r>
        <w:r>
          <w:rPr>
            <w:noProof/>
            <w:webHidden/>
          </w:rPr>
          <w:fldChar w:fldCharType="begin"/>
        </w:r>
        <w:r>
          <w:rPr>
            <w:noProof/>
            <w:webHidden/>
          </w:rPr>
          <w:instrText xml:space="preserve"> PAGEREF _Toc74902612 \h </w:instrText>
        </w:r>
        <w:r>
          <w:rPr>
            <w:noProof/>
            <w:webHidden/>
          </w:rPr>
        </w:r>
      </w:ins>
      <w:r>
        <w:rPr>
          <w:noProof/>
          <w:webHidden/>
        </w:rPr>
        <w:fldChar w:fldCharType="separate"/>
      </w:r>
      <w:ins w:id="138" w:author="Reet" w:date="2021-06-18T09:55:00Z">
        <w:r>
          <w:rPr>
            <w:noProof/>
            <w:webHidden/>
          </w:rPr>
          <w:t>45</w:t>
        </w:r>
        <w:r>
          <w:rPr>
            <w:noProof/>
            <w:webHidden/>
          </w:rPr>
          <w:fldChar w:fldCharType="end"/>
        </w:r>
        <w:r w:rsidRPr="00421D79">
          <w:rPr>
            <w:rStyle w:val="Hperlink"/>
            <w:noProof/>
          </w:rPr>
          <w:fldChar w:fldCharType="end"/>
        </w:r>
      </w:ins>
    </w:p>
    <w:p w14:paraId="70F27944" w14:textId="77777777" w:rsidR="00F152C8" w:rsidRDefault="00F152C8">
      <w:pPr>
        <w:pStyle w:val="SK1"/>
        <w:tabs>
          <w:tab w:val="right" w:leader="dot" w:pos="9062"/>
        </w:tabs>
        <w:rPr>
          <w:ins w:id="139" w:author="Reet" w:date="2021-06-18T09:55:00Z"/>
          <w:b w:val="0"/>
          <w:bCs w:val="0"/>
          <w:caps w:val="0"/>
          <w:noProof/>
          <w:sz w:val="22"/>
          <w:szCs w:val="22"/>
        </w:rPr>
      </w:pPr>
      <w:ins w:id="14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"_Toc74902613"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 Meetmed</w:t>
        </w:r>
        <w:r>
          <w:rPr>
            <w:noProof/>
            <w:webHidden/>
          </w:rPr>
          <w:tab/>
        </w:r>
        <w:r>
          <w:rPr>
            <w:noProof/>
            <w:webHidden/>
          </w:rPr>
          <w:fldChar w:fldCharType="begin"/>
        </w:r>
        <w:r>
          <w:rPr>
            <w:noProof/>
            <w:webHidden/>
          </w:rPr>
          <w:instrText xml:space="preserve"> PAGEREF _Toc74902613 \h </w:instrText>
        </w:r>
        <w:r>
          <w:rPr>
            <w:noProof/>
            <w:webHidden/>
          </w:rPr>
        </w:r>
      </w:ins>
      <w:r>
        <w:rPr>
          <w:noProof/>
          <w:webHidden/>
        </w:rPr>
        <w:fldChar w:fldCharType="separate"/>
      </w:r>
      <w:ins w:id="141" w:author="Reet" w:date="2021-06-18T09:55:00Z">
        <w:r>
          <w:rPr>
            <w:noProof/>
            <w:webHidden/>
          </w:rPr>
          <w:t>47</w:t>
        </w:r>
        <w:r>
          <w:rPr>
            <w:noProof/>
            <w:webHidden/>
          </w:rPr>
          <w:fldChar w:fldCharType="end"/>
        </w:r>
        <w:r w:rsidRPr="00421D79">
          <w:rPr>
            <w:rStyle w:val="Hperlink"/>
            <w:noProof/>
          </w:rPr>
          <w:fldChar w:fldCharType="end"/>
        </w:r>
      </w:ins>
    </w:p>
    <w:p w14:paraId="21232143" w14:textId="77777777" w:rsidR="00F152C8" w:rsidRDefault="00F152C8">
      <w:pPr>
        <w:pStyle w:val="SK2"/>
        <w:tabs>
          <w:tab w:val="right" w:leader="dot" w:pos="9062"/>
        </w:tabs>
        <w:rPr>
          <w:ins w:id="142" w:author="Reet" w:date="2021-06-18T09:55:00Z"/>
          <w:smallCaps w:val="0"/>
          <w:noProof/>
          <w:sz w:val="22"/>
          <w:szCs w:val="22"/>
        </w:rPr>
      </w:pPr>
      <w:ins w:id="14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"_Toc74902614"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6.1 Meede 1: Ettevõtete areng</w:t>
        </w:r>
        <w:r>
          <w:rPr>
            <w:noProof/>
            <w:webHidden/>
          </w:rPr>
          <w:tab/>
        </w:r>
        <w:r>
          <w:rPr>
            <w:noProof/>
            <w:webHidden/>
          </w:rPr>
          <w:fldChar w:fldCharType="begin"/>
        </w:r>
        <w:r>
          <w:rPr>
            <w:noProof/>
            <w:webHidden/>
          </w:rPr>
          <w:instrText xml:space="preserve"> PAGEREF _Toc74902614 \h </w:instrText>
        </w:r>
        <w:r>
          <w:rPr>
            <w:noProof/>
            <w:webHidden/>
          </w:rPr>
        </w:r>
      </w:ins>
      <w:r>
        <w:rPr>
          <w:noProof/>
          <w:webHidden/>
        </w:rPr>
        <w:fldChar w:fldCharType="separate"/>
      </w:r>
      <w:ins w:id="144" w:author="Reet" w:date="2021-06-18T09:55:00Z">
        <w:r>
          <w:rPr>
            <w:noProof/>
            <w:webHidden/>
          </w:rPr>
          <w:t>47</w:t>
        </w:r>
        <w:r>
          <w:rPr>
            <w:noProof/>
            <w:webHidden/>
          </w:rPr>
          <w:fldChar w:fldCharType="end"/>
        </w:r>
        <w:r w:rsidRPr="00421D79">
          <w:rPr>
            <w:rStyle w:val="Hperlink"/>
            <w:noProof/>
          </w:rPr>
          <w:fldChar w:fldCharType="end"/>
        </w:r>
      </w:ins>
    </w:p>
    <w:p w14:paraId="5BBFCF0B" w14:textId="77777777" w:rsidR="00F152C8" w:rsidRDefault="00F152C8">
      <w:pPr>
        <w:pStyle w:val="SK3"/>
        <w:tabs>
          <w:tab w:val="right" w:leader="dot" w:pos="9062"/>
        </w:tabs>
        <w:rPr>
          <w:ins w:id="145" w:author="Reet" w:date="2021-06-18T09:55:00Z"/>
          <w:i w:val="0"/>
          <w:iCs w:val="0"/>
          <w:noProof/>
          <w:sz w:val="22"/>
          <w:szCs w:val="22"/>
        </w:rPr>
      </w:pPr>
      <w:ins w:id="14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"_Toc74902615"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6.1.1 Põhjendus</w:t>
        </w:r>
        <w:r>
          <w:rPr>
            <w:noProof/>
            <w:webHidden/>
          </w:rPr>
          <w:tab/>
        </w:r>
        <w:r>
          <w:rPr>
            <w:noProof/>
            <w:webHidden/>
          </w:rPr>
          <w:fldChar w:fldCharType="begin"/>
        </w:r>
        <w:r>
          <w:rPr>
            <w:noProof/>
            <w:webHidden/>
          </w:rPr>
          <w:instrText xml:space="preserve"> PAGEREF _Toc74902615 \h </w:instrText>
        </w:r>
        <w:r>
          <w:rPr>
            <w:noProof/>
            <w:webHidden/>
          </w:rPr>
        </w:r>
      </w:ins>
      <w:r>
        <w:rPr>
          <w:noProof/>
          <w:webHidden/>
        </w:rPr>
        <w:fldChar w:fldCharType="separate"/>
      </w:r>
      <w:ins w:id="147" w:author="Reet" w:date="2021-06-18T09:55:00Z">
        <w:r>
          <w:rPr>
            <w:noProof/>
            <w:webHidden/>
          </w:rPr>
          <w:t>47</w:t>
        </w:r>
        <w:r>
          <w:rPr>
            <w:noProof/>
            <w:webHidden/>
          </w:rPr>
          <w:fldChar w:fldCharType="end"/>
        </w:r>
        <w:r w:rsidRPr="00421D79">
          <w:rPr>
            <w:rStyle w:val="Hperlink"/>
            <w:noProof/>
          </w:rPr>
          <w:fldChar w:fldCharType="end"/>
        </w:r>
      </w:ins>
    </w:p>
    <w:p w14:paraId="6876D2AD" w14:textId="77777777" w:rsidR="00F152C8" w:rsidRDefault="00F152C8">
      <w:pPr>
        <w:pStyle w:val="SK3"/>
        <w:tabs>
          <w:tab w:val="right" w:leader="dot" w:pos="9062"/>
        </w:tabs>
        <w:rPr>
          <w:ins w:id="148" w:author="Reet" w:date="2021-06-18T09:55:00Z"/>
          <w:i w:val="0"/>
          <w:iCs w:val="0"/>
          <w:noProof/>
          <w:sz w:val="22"/>
          <w:szCs w:val="22"/>
        </w:rPr>
      </w:pPr>
      <w:ins w:id="14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"_Toc74902616"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6.1.2 Prioriteedid ja artiklid:</w:t>
        </w:r>
        <w:r>
          <w:rPr>
            <w:noProof/>
            <w:webHidden/>
          </w:rPr>
          <w:tab/>
        </w:r>
        <w:r>
          <w:rPr>
            <w:noProof/>
            <w:webHidden/>
          </w:rPr>
          <w:fldChar w:fldCharType="begin"/>
        </w:r>
        <w:r>
          <w:rPr>
            <w:noProof/>
            <w:webHidden/>
          </w:rPr>
          <w:instrText xml:space="preserve"> PAGEREF _Toc74902616 \h </w:instrText>
        </w:r>
        <w:r>
          <w:rPr>
            <w:noProof/>
            <w:webHidden/>
          </w:rPr>
        </w:r>
      </w:ins>
      <w:r>
        <w:rPr>
          <w:noProof/>
          <w:webHidden/>
        </w:rPr>
        <w:fldChar w:fldCharType="separate"/>
      </w:r>
      <w:ins w:id="150" w:author="Reet" w:date="2021-06-18T09:55:00Z">
        <w:r>
          <w:rPr>
            <w:noProof/>
            <w:webHidden/>
          </w:rPr>
          <w:t>48</w:t>
        </w:r>
        <w:r>
          <w:rPr>
            <w:noProof/>
            <w:webHidden/>
          </w:rPr>
          <w:fldChar w:fldCharType="end"/>
        </w:r>
        <w:r w:rsidRPr="00421D79">
          <w:rPr>
            <w:rStyle w:val="Hperlink"/>
            <w:noProof/>
          </w:rPr>
          <w:fldChar w:fldCharType="end"/>
        </w:r>
      </w:ins>
    </w:p>
    <w:p w14:paraId="317D3674" w14:textId="77777777" w:rsidR="00F152C8" w:rsidRDefault="00F152C8">
      <w:pPr>
        <w:pStyle w:val="SK3"/>
        <w:tabs>
          <w:tab w:val="right" w:leader="dot" w:pos="9062"/>
        </w:tabs>
        <w:rPr>
          <w:ins w:id="151" w:author="Reet" w:date="2021-06-18T09:55:00Z"/>
          <w:i w:val="0"/>
          <w:iCs w:val="0"/>
          <w:noProof/>
          <w:sz w:val="22"/>
          <w:szCs w:val="22"/>
        </w:rPr>
      </w:pPr>
      <w:ins w:id="15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"_Toc74902617"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6.1.3 Eesmärk</w:t>
        </w:r>
        <w:r>
          <w:rPr>
            <w:noProof/>
            <w:webHidden/>
          </w:rPr>
          <w:tab/>
        </w:r>
        <w:r>
          <w:rPr>
            <w:noProof/>
            <w:webHidden/>
          </w:rPr>
          <w:fldChar w:fldCharType="begin"/>
        </w:r>
        <w:r>
          <w:rPr>
            <w:noProof/>
            <w:webHidden/>
          </w:rPr>
          <w:instrText xml:space="preserve"> PAGEREF _Toc74902617 \h </w:instrText>
        </w:r>
        <w:r>
          <w:rPr>
            <w:noProof/>
            <w:webHidden/>
          </w:rPr>
        </w:r>
      </w:ins>
      <w:r>
        <w:rPr>
          <w:noProof/>
          <w:webHidden/>
        </w:rPr>
        <w:fldChar w:fldCharType="separate"/>
      </w:r>
      <w:ins w:id="153" w:author="Reet" w:date="2021-06-18T09:55:00Z">
        <w:r>
          <w:rPr>
            <w:noProof/>
            <w:webHidden/>
          </w:rPr>
          <w:t>48</w:t>
        </w:r>
        <w:r>
          <w:rPr>
            <w:noProof/>
            <w:webHidden/>
          </w:rPr>
          <w:fldChar w:fldCharType="end"/>
        </w:r>
        <w:r w:rsidRPr="00421D79">
          <w:rPr>
            <w:rStyle w:val="Hperlink"/>
            <w:noProof/>
          </w:rPr>
          <w:fldChar w:fldCharType="end"/>
        </w:r>
      </w:ins>
    </w:p>
    <w:p w14:paraId="2B9EC06E" w14:textId="77777777" w:rsidR="00F152C8" w:rsidRDefault="00F152C8">
      <w:pPr>
        <w:pStyle w:val="SK3"/>
        <w:tabs>
          <w:tab w:val="right" w:leader="dot" w:pos="9062"/>
        </w:tabs>
        <w:rPr>
          <w:ins w:id="154" w:author="Reet" w:date="2021-06-18T09:55:00Z"/>
          <w:i w:val="0"/>
          <w:iCs w:val="0"/>
          <w:noProof/>
          <w:sz w:val="22"/>
          <w:szCs w:val="22"/>
        </w:rPr>
      </w:pPr>
      <w:ins w:id="15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"_Toc74902618"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6.1.4 Toetatavad tegevused</w:t>
        </w:r>
        <w:r>
          <w:rPr>
            <w:noProof/>
            <w:webHidden/>
          </w:rPr>
          <w:tab/>
        </w:r>
        <w:r>
          <w:rPr>
            <w:noProof/>
            <w:webHidden/>
          </w:rPr>
          <w:fldChar w:fldCharType="begin"/>
        </w:r>
        <w:r>
          <w:rPr>
            <w:noProof/>
            <w:webHidden/>
          </w:rPr>
          <w:instrText xml:space="preserve"> PAGEREF _Toc74902618 \h </w:instrText>
        </w:r>
        <w:r>
          <w:rPr>
            <w:noProof/>
            <w:webHidden/>
          </w:rPr>
        </w:r>
      </w:ins>
      <w:r>
        <w:rPr>
          <w:noProof/>
          <w:webHidden/>
        </w:rPr>
        <w:fldChar w:fldCharType="separate"/>
      </w:r>
      <w:ins w:id="156" w:author="Reet" w:date="2021-06-18T09:55:00Z">
        <w:r>
          <w:rPr>
            <w:noProof/>
            <w:webHidden/>
          </w:rPr>
          <w:t>48</w:t>
        </w:r>
        <w:r>
          <w:rPr>
            <w:noProof/>
            <w:webHidden/>
          </w:rPr>
          <w:fldChar w:fldCharType="end"/>
        </w:r>
        <w:r w:rsidRPr="00421D79">
          <w:rPr>
            <w:rStyle w:val="Hperlink"/>
            <w:noProof/>
          </w:rPr>
          <w:fldChar w:fldCharType="end"/>
        </w:r>
      </w:ins>
    </w:p>
    <w:p w14:paraId="04490FF6" w14:textId="77777777" w:rsidR="00F152C8" w:rsidRDefault="00F152C8">
      <w:pPr>
        <w:pStyle w:val="SK3"/>
        <w:tabs>
          <w:tab w:val="right" w:leader="dot" w:pos="9062"/>
        </w:tabs>
        <w:rPr>
          <w:ins w:id="157" w:author="Reet" w:date="2021-06-18T09:55:00Z"/>
          <w:i w:val="0"/>
          <w:iCs w:val="0"/>
          <w:noProof/>
          <w:sz w:val="22"/>
          <w:szCs w:val="22"/>
        </w:rPr>
      </w:pPr>
      <w:ins w:id="15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"_Toc74902619"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6.1.5 Toetuse saajad</w:t>
        </w:r>
        <w:r>
          <w:rPr>
            <w:noProof/>
            <w:webHidden/>
          </w:rPr>
          <w:tab/>
        </w:r>
        <w:r>
          <w:rPr>
            <w:noProof/>
            <w:webHidden/>
          </w:rPr>
          <w:fldChar w:fldCharType="begin"/>
        </w:r>
        <w:r>
          <w:rPr>
            <w:noProof/>
            <w:webHidden/>
          </w:rPr>
          <w:instrText xml:space="preserve"> PAGEREF _Toc74902619 \h </w:instrText>
        </w:r>
        <w:r>
          <w:rPr>
            <w:noProof/>
            <w:webHidden/>
          </w:rPr>
        </w:r>
      </w:ins>
      <w:r>
        <w:rPr>
          <w:noProof/>
          <w:webHidden/>
        </w:rPr>
        <w:fldChar w:fldCharType="separate"/>
      </w:r>
      <w:ins w:id="159" w:author="Reet" w:date="2021-06-18T09:55:00Z">
        <w:r>
          <w:rPr>
            <w:noProof/>
            <w:webHidden/>
          </w:rPr>
          <w:t>49</w:t>
        </w:r>
        <w:r>
          <w:rPr>
            <w:noProof/>
            <w:webHidden/>
          </w:rPr>
          <w:fldChar w:fldCharType="end"/>
        </w:r>
        <w:r w:rsidRPr="00421D79">
          <w:rPr>
            <w:rStyle w:val="Hperlink"/>
            <w:noProof/>
          </w:rPr>
          <w:fldChar w:fldCharType="end"/>
        </w:r>
      </w:ins>
    </w:p>
    <w:p w14:paraId="01F5F53C" w14:textId="77777777" w:rsidR="00F152C8" w:rsidRDefault="00F152C8">
      <w:pPr>
        <w:pStyle w:val="SK3"/>
        <w:tabs>
          <w:tab w:val="right" w:leader="dot" w:pos="9062"/>
        </w:tabs>
        <w:rPr>
          <w:ins w:id="160" w:author="Reet" w:date="2021-06-18T09:55:00Z"/>
          <w:i w:val="0"/>
          <w:iCs w:val="0"/>
          <w:noProof/>
          <w:sz w:val="22"/>
          <w:szCs w:val="22"/>
        </w:rPr>
      </w:pPr>
      <w:ins w:id="16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"_Toc74902620"</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6.1.6 Toetuse suurus ja määr</w:t>
        </w:r>
        <w:r>
          <w:rPr>
            <w:noProof/>
            <w:webHidden/>
          </w:rPr>
          <w:tab/>
        </w:r>
        <w:r>
          <w:rPr>
            <w:noProof/>
            <w:webHidden/>
          </w:rPr>
          <w:fldChar w:fldCharType="begin"/>
        </w:r>
        <w:r>
          <w:rPr>
            <w:noProof/>
            <w:webHidden/>
          </w:rPr>
          <w:instrText xml:space="preserve"> PAGEREF _Toc74902620 \h </w:instrText>
        </w:r>
        <w:r>
          <w:rPr>
            <w:noProof/>
            <w:webHidden/>
          </w:rPr>
        </w:r>
      </w:ins>
      <w:r>
        <w:rPr>
          <w:noProof/>
          <w:webHidden/>
        </w:rPr>
        <w:fldChar w:fldCharType="separate"/>
      </w:r>
      <w:ins w:id="162" w:author="Reet" w:date="2021-06-18T09:55:00Z">
        <w:r>
          <w:rPr>
            <w:noProof/>
            <w:webHidden/>
          </w:rPr>
          <w:t>49</w:t>
        </w:r>
        <w:r>
          <w:rPr>
            <w:noProof/>
            <w:webHidden/>
          </w:rPr>
          <w:fldChar w:fldCharType="end"/>
        </w:r>
        <w:r w:rsidRPr="00421D79">
          <w:rPr>
            <w:rStyle w:val="Hperlink"/>
            <w:noProof/>
          </w:rPr>
          <w:fldChar w:fldCharType="end"/>
        </w:r>
      </w:ins>
    </w:p>
    <w:p w14:paraId="53CDC05C" w14:textId="77777777" w:rsidR="00F152C8" w:rsidRDefault="00F152C8">
      <w:pPr>
        <w:pStyle w:val="SK3"/>
        <w:tabs>
          <w:tab w:val="right" w:leader="dot" w:pos="9062"/>
        </w:tabs>
        <w:rPr>
          <w:ins w:id="163" w:author="Reet" w:date="2021-06-18T09:55:00Z"/>
          <w:i w:val="0"/>
          <w:iCs w:val="0"/>
          <w:noProof/>
          <w:sz w:val="22"/>
          <w:szCs w:val="22"/>
        </w:rPr>
      </w:pPr>
      <w:ins w:id="16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"_Toc74902621"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6.1.7 Hindamine</w:t>
        </w:r>
        <w:r>
          <w:rPr>
            <w:noProof/>
            <w:webHidden/>
          </w:rPr>
          <w:tab/>
        </w:r>
        <w:r>
          <w:rPr>
            <w:noProof/>
            <w:webHidden/>
          </w:rPr>
          <w:fldChar w:fldCharType="begin"/>
        </w:r>
        <w:r>
          <w:rPr>
            <w:noProof/>
            <w:webHidden/>
          </w:rPr>
          <w:instrText xml:space="preserve"> PAGEREF _Toc74902621 \h </w:instrText>
        </w:r>
        <w:r>
          <w:rPr>
            <w:noProof/>
            <w:webHidden/>
          </w:rPr>
        </w:r>
      </w:ins>
      <w:r>
        <w:rPr>
          <w:noProof/>
          <w:webHidden/>
        </w:rPr>
        <w:fldChar w:fldCharType="separate"/>
      </w:r>
      <w:ins w:id="165" w:author="Reet" w:date="2021-06-18T09:55:00Z">
        <w:r>
          <w:rPr>
            <w:noProof/>
            <w:webHidden/>
          </w:rPr>
          <w:t>49</w:t>
        </w:r>
        <w:r>
          <w:rPr>
            <w:noProof/>
            <w:webHidden/>
          </w:rPr>
          <w:fldChar w:fldCharType="end"/>
        </w:r>
        <w:r w:rsidRPr="00421D79">
          <w:rPr>
            <w:rStyle w:val="Hperlink"/>
            <w:noProof/>
          </w:rPr>
          <w:fldChar w:fldCharType="end"/>
        </w:r>
      </w:ins>
    </w:p>
    <w:p w14:paraId="175960CB" w14:textId="77777777" w:rsidR="00F152C8" w:rsidRDefault="00F152C8">
      <w:pPr>
        <w:pStyle w:val="SK3"/>
        <w:tabs>
          <w:tab w:val="right" w:leader="dot" w:pos="9062"/>
        </w:tabs>
        <w:rPr>
          <w:ins w:id="166" w:author="Reet" w:date="2021-06-18T09:55:00Z"/>
          <w:i w:val="0"/>
          <w:iCs w:val="0"/>
          <w:noProof/>
          <w:sz w:val="22"/>
          <w:szCs w:val="22"/>
        </w:rPr>
      </w:pPr>
      <w:ins w:id="16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"_Toc74902622"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6.1.8 Indikaatorid ja sihttasemed</w:t>
        </w:r>
        <w:r>
          <w:rPr>
            <w:noProof/>
            <w:webHidden/>
          </w:rPr>
          <w:tab/>
        </w:r>
        <w:r>
          <w:rPr>
            <w:noProof/>
            <w:webHidden/>
          </w:rPr>
          <w:fldChar w:fldCharType="begin"/>
        </w:r>
        <w:r>
          <w:rPr>
            <w:noProof/>
            <w:webHidden/>
          </w:rPr>
          <w:instrText xml:space="preserve"> PAGEREF _Toc74902622 \h </w:instrText>
        </w:r>
        <w:r>
          <w:rPr>
            <w:noProof/>
            <w:webHidden/>
          </w:rPr>
        </w:r>
      </w:ins>
      <w:r>
        <w:rPr>
          <w:noProof/>
          <w:webHidden/>
        </w:rPr>
        <w:fldChar w:fldCharType="separate"/>
      </w:r>
      <w:ins w:id="168" w:author="Reet" w:date="2021-06-18T09:55:00Z">
        <w:r>
          <w:rPr>
            <w:noProof/>
            <w:webHidden/>
          </w:rPr>
          <w:t>49</w:t>
        </w:r>
        <w:r>
          <w:rPr>
            <w:noProof/>
            <w:webHidden/>
          </w:rPr>
          <w:fldChar w:fldCharType="end"/>
        </w:r>
        <w:r w:rsidRPr="00421D79">
          <w:rPr>
            <w:rStyle w:val="Hperlink"/>
            <w:noProof/>
          </w:rPr>
          <w:fldChar w:fldCharType="end"/>
        </w:r>
      </w:ins>
    </w:p>
    <w:p w14:paraId="5AE30E48" w14:textId="77777777" w:rsidR="00F152C8" w:rsidRDefault="00F152C8">
      <w:pPr>
        <w:pStyle w:val="SK2"/>
        <w:tabs>
          <w:tab w:val="right" w:leader="dot" w:pos="9062"/>
        </w:tabs>
        <w:rPr>
          <w:ins w:id="169" w:author="Reet" w:date="2021-06-18T09:55:00Z"/>
          <w:smallCaps w:val="0"/>
          <w:noProof/>
          <w:sz w:val="22"/>
          <w:szCs w:val="22"/>
        </w:rPr>
      </w:pPr>
      <w:ins w:id="17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"_Toc74902623"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6.2 Meede 2. Külaarendus</w:t>
        </w:r>
        <w:r>
          <w:rPr>
            <w:noProof/>
            <w:webHidden/>
          </w:rPr>
          <w:tab/>
        </w:r>
        <w:r>
          <w:rPr>
            <w:noProof/>
            <w:webHidden/>
          </w:rPr>
          <w:fldChar w:fldCharType="begin"/>
        </w:r>
        <w:r>
          <w:rPr>
            <w:noProof/>
            <w:webHidden/>
          </w:rPr>
          <w:instrText xml:space="preserve"> PAGEREF _Toc74902623 \h </w:instrText>
        </w:r>
        <w:r>
          <w:rPr>
            <w:noProof/>
            <w:webHidden/>
          </w:rPr>
        </w:r>
      </w:ins>
      <w:r>
        <w:rPr>
          <w:noProof/>
          <w:webHidden/>
        </w:rPr>
        <w:fldChar w:fldCharType="separate"/>
      </w:r>
      <w:ins w:id="171" w:author="Reet" w:date="2021-06-18T09:55:00Z">
        <w:r>
          <w:rPr>
            <w:noProof/>
            <w:webHidden/>
          </w:rPr>
          <w:t>50</w:t>
        </w:r>
        <w:r>
          <w:rPr>
            <w:noProof/>
            <w:webHidden/>
          </w:rPr>
          <w:fldChar w:fldCharType="end"/>
        </w:r>
        <w:r w:rsidRPr="00421D79">
          <w:rPr>
            <w:rStyle w:val="Hperlink"/>
            <w:noProof/>
          </w:rPr>
          <w:fldChar w:fldCharType="end"/>
        </w:r>
      </w:ins>
    </w:p>
    <w:p w14:paraId="53A7C562" w14:textId="77777777" w:rsidR="00F152C8" w:rsidRDefault="00F152C8">
      <w:pPr>
        <w:pStyle w:val="SK3"/>
        <w:tabs>
          <w:tab w:val="right" w:leader="dot" w:pos="9062"/>
        </w:tabs>
        <w:rPr>
          <w:ins w:id="172" w:author="Reet" w:date="2021-06-18T09:55:00Z"/>
          <w:i w:val="0"/>
          <w:iCs w:val="0"/>
          <w:noProof/>
          <w:sz w:val="22"/>
          <w:szCs w:val="22"/>
        </w:rPr>
      </w:pPr>
      <w:ins w:id="17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"_Toc74902624"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6.2.1 Põhjendus</w:t>
        </w:r>
        <w:r>
          <w:rPr>
            <w:noProof/>
            <w:webHidden/>
          </w:rPr>
          <w:tab/>
        </w:r>
        <w:r>
          <w:rPr>
            <w:noProof/>
            <w:webHidden/>
          </w:rPr>
          <w:fldChar w:fldCharType="begin"/>
        </w:r>
        <w:r>
          <w:rPr>
            <w:noProof/>
            <w:webHidden/>
          </w:rPr>
          <w:instrText xml:space="preserve"> PAGEREF _Toc74902624 \h </w:instrText>
        </w:r>
        <w:r>
          <w:rPr>
            <w:noProof/>
            <w:webHidden/>
          </w:rPr>
        </w:r>
      </w:ins>
      <w:r>
        <w:rPr>
          <w:noProof/>
          <w:webHidden/>
        </w:rPr>
        <w:fldChar w:fldCharType="separate"/>
      </w:r>
      <w:ins w:id="174" w:author="Reet" w:date="2021-06-18T09:55:00Z">
        <w:r>
          <w:rPr>
            <w:noProof/>
            <w:webHidden/>
          </w:rPr>
          <w:t>50</w:t>
        </w:r>
        <w:r>
          <w:rPr>
            <w:noProof/>
            <w:webHidden/>
          </w:rPr>
          <w:fldChar w:fldCharType="end"/>
        </w:r>
        <w:r w:rsidRPr="00421D79">
          <w:rPr>
            <w:rStyle w:val="Hperlink"/>
            <w:noProof/>
          </w:rPr>
          <w:fldChar w:fldCharType="end"/>
        </w:r>
      </w:ins>
    </w:p>
    <w:p w14:paraId="664C29A6" w14:textId="77777777" w:rsidR="00F152C8" w:rsidRDefault="00F152C8">
      <w:pPr>
        <w:pStyle w:val="SK3"/>
        <w:tabs>
          <w:tab w:val="right" w:leader="dot" w:pos="9062"/>
        </w:tabs>
        <w:rPr>
          <w:ins w:id="175" w:author="Reet" w:date="2021-06-18T09:55:00Z"/>
          <w:i w:val="0"/>
          <w:iCs w:val="0"/>
          <w:noProof/>
          <w:sz w:val="22"/>
          <w:szCs w:val="22"/>
        </w:rPr>
      </w:pPr>
      <w:ins w:id="17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"_Toc74902625"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6.2.2 Prioriteedid ja artiklid:</w:t>
        </w:r>
        <w:r>
          <w:rPr>
            <w:noProof/>
            <w:webHidden/>
          </w:rPr>
          <w:tab/>
        </w:r>
        <w:r>
          <w:rPr>
            <w:noProof/>
            <w:webHidden/>
          </w:rPr>
          <w:fldChar w:fldCharType="begin"/>
        </w:r>
        <w:r>
          <w:rPr>
            <w:noProof/>
            <w:webHidden/>
          </w:rPr>
          <w:instrText xml:space="preserve"> PAGEREF _Toc74902625 \h </w:instrText>
        </w:r>
        <w:r>
          <w:rPr>
            <w:noProof/>
            <w:webHidden/>
          </w:rPr>
        </w:r>
      </w:ins>
      <w:r>
        <w:rPr>
          <w:noProof/>
          <w:webHidden/>
        </w:rPr>
        <w:fldChar w:fldCharType="separate"/>
      </w:r>
      <w:ins w:id="177" w:author="Reet" w:date="2021-06-18T09:55:00Z">
        <w:r>
          <w:rPr>
            <w:noProof/>
            <w:webHidden/>
          </w:rPr>
          <w:t>51</w:t>
        </w:r>
        <w:r>
          <w:rPr>
            <w:noProof/>
            <w:webHidden/>
          </w:rPr>
          <w:fldChar w:fldCharType="end"/>
        </w:r>
        <w:r w:rsidRPr="00421D79">
          <w:rPr>
            <w:rStyle w:val="Hperlink"/>
            <w:noProof/>
          </w:rPr>
          <w:fldChar w:fldCharType="end"/>
        </w:r>
      </w:ins>
    </w:p>
    <w:p w14:paraId="12E6B879" w14:textId="77777777" w:rsidR="00F152C8" w:rsidRDefault="00F152C8">
      <w:pPr>
        <w:pStyle w:val="SK3"/>
        <w:tabs>
          <w:tab w:val="right" w:leader="dot" w:pos="9062"/>
        </w:tabs>
        <w:rPr>
          <w:ins w:id="178" w:author="Reet" w:date="2021-06-18T09:55:00Z"/>
          <w:i w:val="0"/>
          <w:iCs w:val="0"/>
          <w:noProof/>
          <w:sz w:val="22"/>
          <w:szCs w:val="22"/>
        </w:rPr>
      </w:pPr>
      <w:ins w:id="17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"_Toc74902626"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6.2.3 Eesmärk</w:t>
        </w:r>
        <w:r>
          <w:rPr>
            <w:noProof/>
            <w:webHidden/>
          </w:rPr>
          <w:tab/>
        </w:r>
        <w:r>
          <w:rPr>
            <w:noProof/>
            <w:webHidden/>
          </w:rPr>
          <w:fldChar w:fldCharType="begin"/>
        </w:r>
        <w:r>
          <w:rPr>
            <w:noProof/>
            <w:webHidden/>
          </w:rPr>
          <w:instrText xml:space="preserve"> PAGEREF _Toc74902626 \h </w:instrText>
        </w:r>
        <w:r>
          <w:rPr>
            <w:noProof/>
            <w:webHidden/>
          </w:rPr>
        </w:r>
      </w:ins>
      <w:r>
        <w:rPr>
          <w:noProof/>
          <w:webHidden/>
        </w:rPr>
        <w:fldChar w:fldCharType="separate"/>
      </w:r>
      <w:ins w:id="180" w:author="Reet" w:date="2021-06-18T09:55:00Z">
        <w:r>
          <w:rPr>
            <w:noProof/>
            <w:webHidden/>
          </w:rPr>
          <w:t>51</w:t>
        </w:r>
        <w:r>
          <w:rPr>
            <w:noProof/>
            <w:webHidden/>
          </w:rPr>
          <w:fldChar w:fldCharType="end"/>
        </w:r>
        <w:r w:rsidRPr="00421D79">
          <w:rPr>
            <w:rStyle w:val="Hperlink"/>
            <w:noProof/>
          </w:rPr>
          <w:fldChar w:fldCharType="end"/>
        </w:r>
      </w:ins>
    </w:p>
    <w:p w14:paraId="383FB467" w14:textId="77777777" w:rsidR="00F152C8" w:rsidRDefault="00F152C8">
      <w:pPr>
        <w:pStyle w:val="SK3"/>
        <w:tabs>
          <w:tab w:val="right" w:leader="dot" w:pos="9062"/>
        </w:tabs>
        <w:rPr>
          <w:ins w:id="181" w:author="Reet" w:date="2021-06-18T09:55:00Z"/>
          <w:i w:val="0"/>
          <w:iCs w:val="0"/>
          <w:noProof/>
          <w:sz w:val="22"/>
          <w:szCs w:val="22"/>
        </w:rPr>
      </w:pPr>
      <w:ins w:id="18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"_Toc74902627"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6.2.4 Toetatavad tegevused</w:t>
        </w:r>
        <w:r>
          <w:rPr>
            <w:noProof/>
            <w:webHidden/>
          </w:rPr>
          <w:tab/>
        </w:r>
        <w:r>
          <w:rPr>
            <w:noProof/>
            <w:webHidden/>
          </w:rPr>
          <w:fldChar w:fldCharType="begin"/>
        </w:r>
        <w:r>
          <w:rPr>
            <w:noProof/>
            <w:webHidden/>
          </w:rPr>
          <w:instrText xml:space="preserve"> PAGEREF _Toc74902627 \h </w:instrText>
        </w:r>
        <w:r>
          <w:rPr>
            <w:noProof/>
            <w:webHidden/>
          </w:rPr>
        </w:r>
      </w:ins>
      <w:r>
        <w:rPr>
          <w:noProof/>
          <w:webHidden/>
        </w:rPr>
        <w:fldChar w:fldCharType="separate"/>
      </w:r>
      <w:ins w:id="183" w:author="Reet" w:date="2021-06-18T09:55:00Z">
        <w:r>
          <w:rPr>
            <w:noProof/>
            <w:webHidden/>
          </w:rPr>
          <w:t>51</w:t>
        </w:r>
        <w:r>
          <w:rPr>
            <w:noProof/>
            <w:webHidden/>
          </w:rPr>
          <w:fldChar w:fldCharType="end"/>
        </w:r>
        <w:r w:rsidRPr="00421D79">
          <w:rPr>
            <w:rStyle w:val="Hperlink"/>
            <w:noProof/>
          </w:rPr>
          <w:fldChar w:fldCharType="end"/>
        </w:r>
      </w:ins>
    </w:p>
    <w:p w14:paraId="7EF8A0F7" w14:textId="77777777" w:rsidR="00F152C8" w:rsidRDefault="00F152C8">
      <w:pPr>
        <w:pStyle w:val="SK3"/>
        <w:tabs>
          <w:tab w:val="right" w:leader="dot" w:pos="9062"/>
        </w:tabs>
        <w:rPr>
          <w:ins w:id="184" w:author="Reet" w:date="2021-06-18T09:55:00Z"/>
          <w:i w:val="0"/>
          <w:iCs w:val="0"/>
          <w:noProof/>
          <w:sz w:val="22"/>
          <w:szCs w:val="22"/>
        </w:rPr>
      </w:pPr>
      <w:ins w:id="18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"_Toc74902628"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6.2.5 Toetuse saajad</w:t>
        </w:r>
        <w:r>
          <w:rPr>
            <w:noProof/>
            <w:webHidden/>
          </w:rPr>
          <w:tab/>
        </w:r>
        <w:r>
          <w:rPr>
            <w:noProof/>
            <w:webHidden/>
          </w:rPr>
          <w:fldChar w:fldCharType="begin"/>
        </w:r>
        <w:r>
          <w:rPr>
            <w:noProof/>
            <w:webHidden/>
          </w:rPr>
          <w:instrText xml:space="preserve"> PAGEREF _Toc74902628 \h </w:instrText>
        </w:r>
        <w:r>
          <w:rPr>
            <w:noProof/>
            <w:webHidden/>
          </w:rPr>
        </w:r>
      </w:ins>
      <w:r>
        <w:rPr>
          <w:noProof/>
          <w:webHidden/>
        </w:rPr>
        <w:fldChar w:fldCharType="separate"/>
      </w:r>
      <w:ins w:id="186" w:author="Reet" w:date="2021-06-18T09:55:00Z">
        <w:r>
          <w:rPr>
            <w:noProof/>
            <w:webHidden/>
          </w:rPr>
          <w:t>51</w:t>
        </w:r>
        <w:r>
          <w:rPr>
            <w:noProof/>
            <w:webHidden/>
          </w:rPr>
          <w:fldChar w:fldCharType="end"/>
        </w:r>
        <w:r w:rsidRPr="00421D79">
          <w:rPr>
            <w:rStyle w:val="Hperlink"/>
            <w:noProof/>
          </w:rPr>
          <w:fldChar w:fldCharType="end"/>
        </w:r>
      </w:ins>
    </w:p>
    <w:p w14:paraId="234423DC" w14:textId="77777777" w:rsidR="00F152C8" w:rsidRDefault="00F152C8">
      <w:pPr>
        <w:pStyle w:val="SK3"/>
        <w:tabs>
          <w:tab w:val="right" w:leader="dot" w:pos="9062"/>
        </w:tabs>
        <w:rPr>
          <w:ins w:id="187" w:author="Reet" w:date="2021-06-18T09:55:00Z"/>
          <w:i w:val="0"/>
          <w:iCs w:val="0"/>
          <w:noProof/>
          <w:sz w:val="22"/>
          <w:szCs w:val="22"/>
        </w:rPr>
      </w:pPr>
      <w:ins w:id="18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"_Toc74902629"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6.2.6 Toetuse suurus ja määr</w:t>
        </w:r>
        <w:r>
          <w:rPr>
            <w:noProof/>
            <w:webHidden/>
          </w:rPr>
          <w:tab/>
        </w:r>
        <w:r>
          <w:rPr>
            <w:noProof/>
            <w:webHidden/>
          </w:rPr>
          <w:fldChar w:fldCharType="begin"/>
        </w:r>
        <w:r>
          <w:rPr>
            <w:noProof/>
            <w:webHidden/>
          </w:rPr>
          <w:instrText xml:space="preserve"> PAGEREF _Toc74902629 \h </w:instrText>
        </w:r>
        <w:r>
          <w:rPr>
            <w:noProof/>
            <w:webHidden/>
          </w:rPr>
        </w:r>
      </w:ins>
      <w:r>
        <w:rPr>
          <w:noProof/>
          <w:webHidden/>
        </w:rPr>
        <w:fldChar w:fldCharType="separate"/>
      </w:r>
      <w:ins w:id="189" w:author="Reet" w:date="2021-06-18T09:55:00Z">
        <w:r>
          <w:rPr>
            <w:noProof/>
            <w:webHidden/>
          </w:rPr>
          <w:t>51</w:t>
        </w:r>
        <w:r>
          <w:rPr>
            <w:noProof/>
            <w:webHidden/>
          </w:rPr>
          <w:fldChar w:fldCharType="end"/>
        </w:r>
        <w:r w:rsidRPr="00421D79">
          <w:rPr>
            <w:rStyle w:val="Hperlink"/>
            <w:noProof/>
          </w:rPr>
          <w:fldChar w:fldCharType="end"/>
        </w:r>
      </w:ins>
    </w:p>
    <w:p w14:paraId="082079A1" w14:textId="77777777" w:rsidR="00F152C8" w:rsidRDefault="00F152C8">
      <w:pPr>
        <w:pStyle w:val="SK3"/>
        <w:tabs>
          <w:tab w:val="right" w:leader="dot" w:pos="9062"/>
        </w:tabs>
        <w:rPr>
          <w:ins w:id="190" w:author="Reet" w:date="2021-06-18T09:55:00Z"/>
          <w:i w:val="0"/>
          <w:iCs w:val="0"/>
          <w:noProof/>
          <w:sz w:val="22"/>
          <w:szCs w:val="22"/>
        </w:rPr>
      </w:pPr>
      <w:ins w:id="19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"_Toc74902630"</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6.2.7 Hindamine</w:t>
        </w:r>
        <w:r>
          <w:rPr>
            <w:noProof/>
            <w:webHidden/>
          </w:rPr>
          <w:tab/>
        </w:r>
        <w:r>
          <w:rPr>
            <w:noProof/>
            <w:webHidden/>
          </w:rPr>
          <w:fldChar w:fldCharType="begin"/>
        </w:r>
        <w:r>
          <w:rPr>
            <w:noProof/>
            <w:webHidden/>
          </w:rPr>
          <w:instrText xml:space="preserve"> PAGEREF _Toc74902630 \h </w:instrText>
        </w:r>
        <w:r>
          <w:rPr>
            <w:noProof/>
            <w:webHidden/>
          </w:rPr>
        </w:r>
      </w:ins>
      <w:r>
        <w:rPr>
          <w:noProof/>
          <w:webHidden/>
        </w:rPr>
        <w:fldChar w:fldCharType="separate"/>
      </w:r>
      <w:ins w:id="192" w:author="Reet" w:date="2021-06-18T09:55:00Z">
        <w:r>
          <w:rPr>
            <w:noProof/>
            <w:webHidden/>
          </w:rPr>
          <w:t>52</w:t>
        </w:r>
        <w:r>
          <w:rPr>
            <w:noProof/>
            <w:webHidden/>
          </w:rPr>
          <w:fldChar w:fldCharType="end"/>
        </w:r>
        <w:r w:rsidRPr="00421D79">
          <w:rPr>
            <w:rStyle w:val="Hperlink"/>
            <w:noProof/>
          </w:rPr>
          <w:fldChar w:fldCharType="end"/>
        </w:r>
      </w:ins>
    </w:p>
    <w:p w14:paraId="60E6CCA2" w14:textId="77777777" w:rsidR="00F152C8" w:rsidRDefault="00F152C8">
      <w:pPr>
        <w:pStyle w:val="SK3"/>
        <w:tabs>
          <w:tab w:val="right" w:leader="dot" w:pos="9062"/>
        </w:tabs>
        <w:rPr>
          <w:ins w:id="193" w:author="Reet" w:date="2021-06-18T09:55:00Z"/>
          <w:i w:val="0"/>
          <w:iCs w:val="0"/>
          <w:noProof/>
          <w:sz w:val="22"/>
          <w:szCs w:val="22"/>
        </w:rPr>
      </w:pPr>
      <w:ins w:id="19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"_Toc74902631"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6.2.8 Indikaatorid ja sihttasemed</w:t>
        </w:r>
        <w:r>
          <w:rPr>
            <w:noProof/>
            <w:webHidden/>
          </w:rPr>
          <w:tab/>
        </w:r>
        <w:r>
          <w:rPr>
            <w:noProof/>
            <w:webHidden/>
          </w:rPr>
          <w:fldChar w:fldCharType="begin"/>
        </w:r>
        <w:r>
          <w:rPr>
            <w:noProof/>
            <w:webHidden/>
          </w:rPr>
          <w:instrText xml:space="preserve"> PAGEREF _Toc74902631 \h </w:instrText>
        </w:r>
        <w:r>
          <w:rPr>
            <w:noProof/>
            <w:webHidden/>
          </w:rPr>
        </w:r>
      </w:ins>
      <w:r>
        <w:rPr>
          <w:noProof/>
          <w:webHidden/>
        </w:rPr>
        <w:fldChar w:fldCharType="separate"/>
      </w:r>
      <w:ins w:id="195" w:author="Reet" w:date="2021-06-18T09:55:00Z">
        <w:r>
          <w:rPr>
            <w:noProof/>
            <w:webHidden/>
          </w:rPr>
          <w:t>52</w:t>
        </w:r>
        <w:r>
          <w:rPr>
            <w:noProof/>
            <w:webHidden/>
          </w:rPr>
          <w:fldChar w:fldCharType="end"/>
        </w:r>
        <w:r w:rsidRPr="00421D79">
          <w:rPr>
            <w:rStyle w:val="Hperlink"/>
            <w:noProof/>
          </w:rPr>
          <w:fldChar w:fldCharType="end"/>
        </w:r>
      </w:ins>
    </w:p>
    <w:p w14:paraId="11455712" w14:textId="77777777" w:rsidR="00F152C8" w:rsidRDefault="00F152C8">
      <w:pPr>
        <w:pStyle w:val="SK2"/>
        <w:tabs>
          <w:tab w:val="right" w:leader="dot" w:pos="9062"/>
        </w:tabs>
        <w:rPr>
          <w:ins w:id="196" w:author="Reet" w:date="2021-06-18T09:55:00Z"/>
          <w:smallCaps w:val="0"/>
          <w:noProof/>
          <w:sz w:val="22"/>
          <w:szCs w:val="22"/>
        </w:rPr>
      </w:pPr>
      <w:ins w:id="19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"_Toc74902632"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6.3 Meede 3. Kohaturundus ja uuenduslik kogukond</w:t>
        </w:r>
        <w:r>
          <w:rPr>
            <w:noProof/>
            <w:webHidden/>
          </w:rPr>
          <w:tab/>
        </w:r>
        <w:r>
          <w:rPr>
            <w:noProof/>
            <w:webHidden/>
          </w:rPr>
          <w:fldChar w:fldCharType="begin"/>
        </w:r>
        <w:r>
          <w:rPr>
            <w:noProof/>
            <w:webHidden/>
          </w:rPr>
          <w:instrText xml:space="preserve"> PAGEREF _Toc74902632 \h </w:instrText>
        </w:r>
        <w:r>
          <w:rPr>
            <w:noProof/>
            <w:webHidden/>
          </w:rPr>
        </w:r>
      </w:ins>
      <w:r>
        <w:rPr>
          <w:noProof/>
          <w:webHidden/>
        </w:rPr>
        <w:fldChar w:fldCharType="separate"/>
      </w:r>
      <w:ins w:id="198" w:author="Reet" w:date="2021-06-18T09:55:00Z">
        <w:r>
          <w:rPr>
            <w:noProof/>
            <w:webHidden/>
          </w:rPr>
          <w:t>52</w:t>
        </w:r>
        <w:r>
          <w:rPr>
            <w:noProof/>
            <w:webHidden/>
          </w:rPr>
          <w:fldChar w:fldCharType="end"/>
        </w:r>
        <w:r w:rsidRPr="00421D79">
          <w:rPr>
            <w:rStyle w:val="Hperlink"/>
            <w:noProof/>
          </w:rPr>
          <w:fldChar w:fldCharType="end"/>
        </w:r>
      </w:ins>
    </w:p>
    <w:p w14:paraId="2C29F674" w14:textId="77777777" w:rsidR="00F152C8" w:rsidRDefault="00F152C8">
      <w:pPr>
        <w:pStyle w:val="SK3"/>
        <w:tabs>
          <w:tab w:val="right" w:leader="dot" w:pos="9062"/>
        </w:tabs>
        <w:rPr>
          <w:ins w:id="199" w:author="Reet" w:date="2021-06-18T09:55:00Z"/>
          <w:i w:val="0"/>
          <w:iCs w:val="0"/>
          <w:noProof/>
          <w:sz w:val="22"/>
          <w:szCs w:val="22"/>
        </w:rPr>
      </w:pPr>
      <w:ins w:id="20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"_Toc74902633"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6.3.1 Põhjendus</w:t>
        </w:r>
        <w:r>
          <w:rPr>
            <w:noProof/>
            <w:webHidden/>
          </w:rPr>
          <w:tab/>
        </w:r>
        <w:r>
          <w:rPr>
            <w:noProof/>
            <w:webHidden/>
          </w:rPr>
          <w:fldChar w:fldCharType="begin"/>
        </w:r>
        <w:r>
          <w:rPr>
            <w:noProof/>
            <w:webHidden/>
          </w:rPr>
          <w:instrText xml:space="preserve"> PAGEREF _Toc74902633 \h </w:instrText>
        </w:r>
        <w:r>
          <w:rPr>
            <w:noProof/>
            <w:webHidden/>
          </w:rPr>
        </w:r>
      </w:ins>
      <w:r>
        <w:rPr>
          <w:noProof/>
          <w:webHidden/>
        </w:rPr>
        <w:fldChar w:fldCharType="separate"/>
      </w:r>
      <w:ins w:id="201" w:author="Reet" w:date="2021-06-18T09:55:00Z">
        <w:r>
          <w:rPr>
            <w:noProof/>
            <w:webHidden/>
          </w:rPr>
          <w:t>52</w:t>
        </w:r>
        <w:r>
          <w:rPr>
            <w:noProof/>
            <w:webHidden/>
          </w:rPr>
          <w:fldChar w:fldCharType="end"/>
        </w:r>
        <w:r w:rsidRPr="00421D79">
          <w:rPr>
            <w:rStyle w:val="Hperlink"/>
            <w:noProof/>
          </w:rPr>
          <w:fldChar w:fldCharType="end"/>
        </w:r>
      </w:ins>
    </w:p>
    <w:p w14:paraId="60E07A5C" w14:textId="77777777" w:rsidR="00F152C8" w:rsidRDefault="00F152C8">
      <w:pPr>
        <w:pStyle w:val="SK3"/>
        <w:tabs>
          <w:tab w:val="right" w:leader="dot" w:pos="9062"/>
        </w:tabs>
        <w:rPr>
          <w:ins w:id="202" w:author="Reet" w:date="2021-06-18T09:55:00Z"/>
          <w:i w:val="0"/>
          <w:iCs w:val="0"/>
          <w:noProof/>
          <w:sz w:val="22"/>
          <w:szCs w:val="22"/>
        </w:rPr>
      </w:pPr>
      <w:ins w:id="20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"_Toc74902634"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6.3.2 Prioriteedid ja artiklid:</w:t>
        </w:r>
        <w:r>
          <w:rPr>
            <w:noProof/>
            <w:webHidden/>
          </w:rPr>
          <w:tab/>
        </w:r>
        <w:r>
          <w:rPr>
            <w:noProof/>
            <w:webHidden/>
          </w:rPr>
          <w:fldChar w:fldCharType="begin"/>
        </w:r>
        <w:r>
          <w:rPr>
            <w:noProof/>
            <w:webHidden/>
          </w:rPr>
          <w:instrText xml:space="preserve"> PAGEREF _Toc74902634 \h </w:instrText>
        </w:r>
        <w:r>
          <w:rPr>
            <w:noProof/>
            <w:webHidden/>
          </w:rPr>
        </w:r>
      </w:ins>
      <w:r>
        <w:rPr>
          <w:noProof/>
          <w:webHidden/>
        </w:rPr>
        <w:fldChar w:fldCharType="separate"/>
      </w:r>
      <w:ins w:id="204" w:author="Reet" w:date="2021-06-18T09:55:00Z">
        <w:r>
          <w:rPr>
            <w:noProof/>
            <w:webHidden/>
          </w:rPr>
          <w:t>53</w:t>
        </w:r>
        <w:r>
          <w:rPr>
            <w:noProof/>
            <w:webHidden/>
          </w:rPr>
          <w:fldChar w:fldCharType="end"/>
        </w:r>
        <w:r w:rsidRPr="00421D79">
          <w:rPr>
            <w:rStyle w:val="Hperlink"/>
            <w:noProof/>
          </w:rPr>
          <w:fldChar w:fldCharType="end"/>
        </w:r>
      </w:ins>
    </w:p>
    <w:p w14:paraId="1EC2FA6F" w14:textId="77777777" w:rsidR="00F152C8" w:rsidRDefault="00F152C8">
      <w:pPr>
        <w:pStyle w:val="SK3"/>
        <w:tabs>
          <w:tab w:val="right" w:leader="dot" w:pos="9062"/>
        </w:tabs>
        <w:rPr>
          <w:ins w:id="205" w:author="Reet" w:date="2021-06-18T09:55:00Z"/>
          <w:i w:val="0"/>
          <w:iCs w:val="0"/>
          <w:noProof/>
          <w:sz w:val="22"/>
          <w:szCs w:val="22"/>
        </w:rPr>
      </w:pPr>
      <w:ins w:id="20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"_Toc74902635"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6.3.3 Eesmärk</w:t>
        </w:r>
        <w:r>
          <w:rPr>
            <w:noProof/>
            <w:webHidden/>
          </w:rPr>
          <w:tab/>
        </w:r>
        <w:r>
          <w:rPr>
            <w:noProof/>
            <w:webHidden/>
          </w:rPr>
          <w:fldChar w:fldCharType="begin"/>
        </w:r>
        <w:r>
          <w:rPr>
            <w:noProof/>
            <w:webHidden/>
          </w:rPr>
          <w:instrText xml:space="preserve"> PAGEREF _Toc74902635 \h </w:instrText>
        </w:r>
        <w:r>
          <w:rPr>
            <w:noProof/>
            <w:webHidden/>
          </w:rPr>
        </w:r>
      </w:ins>
      <w:r>
        <w:rPr>
          <w:noProof/>
          <w:webHidden/>
        </w:rPr>
        <w:fldChar w:fldCharType="separate"/>
      </w:r>
      <w:ins w:id="207" w:author="Reet" w:date="2021-06-18T09:55:00Z">
        <w:r>
          <w:rPr>
            <w:noProof/>
            <w:webHidden/>
          </w:rPr>
          <w:t>53</w:t>
        </w:r>
        <w:r>
          <w:rPr>
            <w:noProof/>
            <w:webHidden/>
          </w:rPr>
          <w:fldChar w:fldCharType="end"/>
        </w:r>
        <w:r w:rsidRPr="00421D79">
          <w:rPr>
            <w:rStyle w:val="Hperlink"/>
            <w:noProof/>
          </w:rPr>
          <w:fldChar w:fldCharType="end"/>
        </w:r>
      </w:ins>
    </w:p>
    <w:p w14:paraId="390E3417" w14:textId="77777777" w:rsidR="00F152C8" w:rsidRDefault="00F152C8">
      <w:pPr>
        <w:pStyle w:val="SK3"/>
        <w:tabs>
          <w:tab w:val="right" w:leader="dot" w:pos="9062"/>
        </w:tabs>
        <w:rPr>
          <w:ins w:id="208" w:author="Reet" w:date="2021-06-18T09:55:00Z"/>
          <w:i w:val="0"/>
          <w:iCs w:val="0"/>
          <w:noProof/>
          <w:sz w:val="22"/>
          <w:szCs w:val="22"/>
        </w:rPr>
      </w:pPr>
      <w:ins w:id="20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"_Toc74902636"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 xml:space="preserve"> Aktiivne ja eesmärgistatud ühistöö uute teadmiste ja oskuste omandamiseks ja rakendamiseks ning saare kogukonna jätkusuutlikku arengut toetav kohaturundus.</w:t>
        </w:r>
        <w:r>
          <w:rPr>
            <w:noProof/>
            <w:webHidden/>
          </w:rPr>
          <w:tab/>
        </w:r>
        <w:r>
          <w:rPr>
            <w:noProof/>
            <w:webHidden/>
          </w:rPr>
          <w:fldChar w:fldCharType="begin"/>
        </w:r>
        <w:r>
          <w:rPr>
            <w:noProof/>
            <w:webHidden/>
          </w:rPr>
          <w:instrText xml:space="preserve"> PAGEREF _Toc74902636 \h </w:instrText>
        </w:r>
        <w:r>
          <w:rPr>
            <w:noProof/>
            <w:webHidden/>
          </w:rPr>
        </w:r>
      </w:ins>
      <w:r>
        <w:rPr>
          <w:noProof/>
          <w:webHidden/>
        </w:rPr>
        <w:fldChar w:fldCharType="separate"/>
      </w:r>
      <w:ins w:id="210" w:author="Reet" w:date="2021-06-18T09:55:00Z">
        <w:r>
          <w:rPr>
            <w:noProof/>
            <w:webHidden/>
          </w:rPr>
          <w:t>53</w:t>
        </w:r>
        <w:r>
          <w:rPr>
            <w:noProof/>
            <w:webHidden/>
          </w:rPr>
          <w:fldChar w:fldCharType="end"/>
        </w:r>
        <w:r w:rsidRPr="00421D79">
          <w:rPr>
            <w:rStyle w:val="Hperlink"/>
            <w:noProof/>
          </w:rPr>
          <w:fldChar w:fldCharType="end"/>
        </w:r>
      </w:ins>
    </w:p>
    <w:p w14:paraId="70F11FEF" w14:textId="77777777" w:rsidR="00F152C8" w:rsidRDefault="00F152C8">
      <w:pPr>
        <w:pStyle w:val="SK3"/>
        <w:tabs>
          <w:tab w:val="right" w:leader="dot" w:pos="9062"/>
        </w:tabs>
        <w:rPr>
          <w:ins w:id="211" w:author="Reet" w:date="2021-06-18T09:55:00Z"/>
          <w:i w:val="0"/>
          <w:iCs w:val="0"/>
          <w:noProof/>
          <w:sz w:val="22"/>
          <w:szCs w:val="22"/>
        </w:rPr>
      </w:pPr>
      <w:ins w:id="21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"_Toc74902637"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6.3.4 Toetatavad tegevused</w:t>
        </w:r>
        <w:r>
          <w:rPr>
            <w:noProof/>
            <w:webHidden/>
          </w:rPr>
          <w:tab/>
        </w:r>
        <w:r>
          <w:rPr>
            <w:noProof/>
            <w:webHidden/>
          </w:rPr>
          <w:fldChar w:fldCharType="begin"/>
        </w:r>
        <w:r>
          <w:rPr>
            <w:noProof/>
            <w:webHidden/>
          </w:rPr>
          <w:instrText xml:space="preserve"> PAGEREF _Toc74902637 \h </w:instrText>
        </w:r>
        <w:r>
          <w:rPr>
            <w:noProof/>
            <w:webHidden/>
          </w:rPr>
        </w:r>
      </w:ins>
      <w:r>
        <w:rPr>
          <w:noProof/>
          <w:webHidden/>
        </w:rPr>
        <w:fldChar w:fldCharType="separate"/>
      </w:r>
      <w:ins w:id="213" w:author="Reet" w:date="2021-06-18T09:55:00Z">
        <w:r>
          <w:rPr>
            <w:noProof/>
            <w:webHidden/>
          </w:rPr>
          <w:t>53</w:t>
        </w:r>
        <w:r>
          <w:rPr>
            <w:noProof/>
            <w:webHidden/>
          </w:rPr>
          <w:fldChar w:fldCharType="end"/>
        </w:r>
        <w:r w:rsidRPr="00421D79">
          <w:rPr>
            <w:rStyle w:val="Hperlink"/>
            <w:noProof/>
          </w:rPr>
          <w:fldChar w:fldCharType="end"/>
        </w:r>
      </w:ins>
    </w:p>
    <w:p w14:paraId="6D62FBE6" w14:textId="77777777" w:rsidR="00F152C8" w:rsidRDefault="00F152C8">
      <w:pPr>
        <w:pStyle w:val="SK3"/>
        <w:tabs>
          <w:tab w:val="right" w:leader="dot" w:pos="9062"/>
        </w:tabs>
        <w:rPr>
          <w:ins w:id="214" w:author="Reet" w:date="2021-06-18T09:55:00Z"/>
          <w:i w:val="0"/>
          <w:iCs w:val="0"/>
          <w:noProof/>
          <w:sz w:val="22"/>
          <w:szCs w:val="22"/>
        </w:rPr>
      </w:pPr>
      <w:ins w:id="21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"_Toc74902638"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6.3.5 Toetuse saajad</w:t>
        </w:r>
        <w:r>
          <w:rPr>
            <w:noProof/>
            <w:webHidden/>
          </w:rPr>
          <w:tab/>
        </w:r>
        <w:r>
          <w:rPr>
            <w:noProof/>
            <w:webHidden/>
          </w:rPr>
          <w:fldChar w:fldCharType="begin"/>
        </w:r>
        <w:r>
          <w:rPr>
            <w:noProof/>
            <w:webHidden/>
          </w:rPr>
          <w:instrText xml:space="preserve"> PAGEREF _Toc74902638 \h </w:instrText>
        </w:r>
        <w:r>
          <w:rPr>
            <w:noProof/>
            <w:webHidden/>
          </w:rPr>
        </w:r>
      </w:ins>
      <w:r>
        <w:rPr>
          <w:noProof/>
          <w:webHidden/>
        </w:rPr>
        <w:fldChar w:fldCharType="separate"/>
      </w:r>
      <w:ins w:id="216" w:author="Reet" w:date="2021-06-18T09:55:00Z">
        <w:r>
          <w:rPr>
            <w:noProof/>
            <w:webHidden/>
          </w:rPr>
          <w:t>55</w:t>
        </w:r>
        <w:r>
          <w:rPr>
            <w:noProof/>
            <w:webHidden/>
          </w:rPr>
          <w:fldChar w:fldCharType="end"/>
        </w:r>
        <w:r w:rsidRPr="00421D79">
          <w:rPr>
            <w:rStyle w:val="Hperlink"/>
            <w:noProof/>
          </w:rPr>
          <w:fldChar w:fldCharType="end"/>
        </w:r>
      </w:ins>
    </w:p>
    <w:p w14:paraId="09668BF0" w14:textId="77777777" w:rsidR="00F152C8" w:rsidRDefault="00F152C8">
      <w:pPr>
        <w:pStyle w:val="SK3"/>
        <w:tabs>
          <w:tab w:val="right" w:leader="dot" w:pos="9062"/>
        </w:tabs>
        <w:rPr>
          <w:ins w:id="217" w:author="Reet" w:date="2021-06-18T09:55:00Z"/>
          <w:i w:val="0"/>
          <w:iCs w:val="0"/>
          <w:noProof/>
          <w:sz w:val="22"/>
          <w:szCs w:val="22"/>
        </w:rPr>
      </w:pPr>
      <w:ins w:id="21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"_Toc74902639"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6.3.6 Toetuse suurus ja määr</w:t>
        </w:r>
        <w:r>
          <w:rPr>
            <w:noProof/>
            <w:webHidden/>
          </w:rPr>
          <w:tab/>
        </w:r>
        <w:r>
          <w:rPr>
            <w:noProof/>
            <w:webHidden/>
          </w:rPr>
          <w:fldChar w:fldCharType="begin"/>
        </w:r>
        <w:r>
          <w:rPr>
            <w:noProof/>
            <w:webHidden/>
          </w:rPr>
          <w:instrText xml:space="preserve"> PAGEREF _Toc74902639 \h </w:instrText>
        </w:r>
        <w:r>
          <w:rPr>
            <w:noProof/>
            <w:webHidden/>
          </w:rPr>
        </w:r>
      </w:ins>
      <w:r>
        <w:rPr>
          <w:noProof/>
          <w:webHidden/>
        </w:rPr>
        <w:fldChar w:fldCharType="separate"/>
      </w:r>
      <w:ins w:id="219" w:author="Reet" w:date="2021-06-18T09:55:00Z">
        <w:r>
          <w:rPr>
            <w:noProof/>
            <w:webHidden/>
          </w:rPr>
          <w:t>55</w:t>
        </w:r>
        <w:r>
          <w:rPr>
            <w:noProof/>
            <w:webHidden/>
          </w:rPr>
          <w:fldChar w:fldCharType="end"/>
        </w:r>
        <w:r w:rsidRPr="00421D79">
          <w:rPr>
            <w:rStyle w:val="Hperlink"/>
            <w:noProof/>
          </w:rPr>
          <w:fldChar w:fldCharType="end"/>
        </w:r>
      </w:ins>
    </w:p>
    <w:p w14:paraId="3E132086" w14:textId="77777777" w:rsidR="00F152C8" w:rsidRDefault="00F152C8">
      <w:pPr>
        <w:pStyle w:val="SK3"/>
        <w:tabs>
          <w:tab w:val="right" w:leader="dot" w:pos="9062"/>
        </w:tabs>
        <w:rPr>
          <w:ins w:id="220" w:author="Reet" w:date="2021-06-18T09:55:00Z"/>
          <w:i w:val="0"/>
          <w:iCs w:val="0"/>
          <w:noProof/>
          <w:sz w:val="22"/>
          <w:szCs w:val="22"/>
        </w:rPr>
      </w:pPr>
      <w:ins w:id="22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"_Toc74902640"</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6.3.7 Hindamine</w:t>
        </w:r>
        <w:r>
          <w:rPr>
            <w:noProof/>
            <w:webHidden/>
          </w:rPr>
          <w:tab/>
        </w:r>
        <w:r>
          <w:rPr>
            <w:noProof/>
            <w:webHidden/>
          </w:rPr>
          <w:fldChar w:fldCharType="begin"/>
        </w:r>
        <w:r>
          <w:rPr>
            <w:noProof/>
            <w:webHidden/>
          </w:rPr>
          <w:instrText xml:space="preserve"> PAGEREF _Toc74902640 \h </w:instrText>
        </w:r>
        <w:r>
          <w:rPr>
            <w:noProof/>
            <w:webHidden/>
          </w:rPr>
        </w:r>
      </w:ins>
      <w:r>
        <w:rPr>
          <w:noProof/>
          <w:webHidden/>
        </w:rPr>
        <w:fldChar w:fldCharType="separate"/>
      </w:r>
      <w:ins w:id="222" w:author="Reet" w:date="2021-06-18T09:55:00Z">
        <w:r>
          <w:rPr>
            <w:noProof/>
            <w:webHidden/>
          </w:rPr>
          <w:t>55</w:t>
        </w:r>
        <w:r>
          <w:rPr>
            <w:noProof/>
            <w:webHidden/>
          </w:rPr>
          <w:fldChar w:fldCharType="end"/>
        </w:r>
        <w:r w:rsidRPr="00421D79">
          <w:rPr>
            <w:rStyle w:val="Hperlink"/>
            <w:noProof/>
          </w:rPr>
          <w:fldChar w:fldCharType="end"/>
        </w:r>
      </w:ins>
    </w:p>
    <w:p w14:paraId="7ED38034" w14:textId="77777777" w:rsidR="00F152C8" w:rsidRDefault="00F152C8">
      <w:pPr>
        <w:pStyle w:val="SK3"/>
        <w:tabs>
          <w:tab w:val="right" w:leader="dot" w:pos="9062"/>
        </w:tabs>
        <w:rPr>
          <w:ins w:id="223" w:author="Reet" w:date="2021-06-18T09:55:00Z"/>
          <w:i w:val="0"/>
          <w:iCs w:val="0"/>
          <w:noProof/>
          <w:sz w:val="22"/>
          <w:szCs w:val="22"/>
        </w:rPr>
      </w:pPr>
      <w:ins w:id="22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"_Toc74902641"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6.3.8 Indikaatorid ja sihttasemed</w:t>
        </w:r>
        <w:r>
          <w:rPr>
            <w:noProof/>
            <w:webHidden/>
          </w:rPr>
          <w:tab/>
        </w:r>
        <w:r>
          <w:rPr>
            <w:noProof/>
            <w:webHidden/>
          </w:rPr>
          <w:fldChar w:fldCharType="begin"/>
        </w:r>
        <w:r>
          <w:rPr>
            <w:noProof/>
            <w:webHidden/>
          </w:rPr>
          <w:instrText xml:space="preserve"> PAGEREF _Toc74902641 \h </w:instrText>
        </w:r>
        <w:r>
          <w:rPr>
            <w:noProof/>
            <w:webHidden/>
          </w:rPr>
        </w:r>
      </w:ins>
      <w:r>
        <w:rPr>
          <w:noProof/>
          <w:webHidden/>
        </w:rPr>
        <w:fldChar w:fldCharType="separate"/>
      </w:r>
      <w:ins w:id="225" w:author="Reet" w:date="2021-06-18T09:55:00Z">
        <w:r>
          <w:rPr>
            <w:noProof/>
            <w:webHidden/>
          </w:rPr>
          <w:t>55</w:t>
        </w:r>
        <w:r>
          <w:rPr>
            <w:noProof/>
            <w:webHidden/>
          </w:rPr>
          <w:fldChar w:fldCharType="end"/>
        </w:r>
        <w:r w:rsidRPr="00421D79">
          <w:rPr>
            <w:rStyle w:val="Hperlink"/>
            <w:noProof/>
          </w:rPr>
          <w:fldChar w:fldCharType="end"/>
        </w:r>
      </w:ins>
    </w:p>
    <w:p w14:paraId="12EA4EB1" w14:textId="77777777" w:rsidR="00F152C8" w:rsidRDefault="00F152C8">
      <w:pPr>
        <w:pStyle w:val="SK2"/>
        <w:tabs>
          <w:tab w:val="right" w:leader="dot" w:pos="9062"/>
        </w:tabs>
        <w:rPr>
          <w:ins w:id="226" w:author="Reet" w:date="2021-06-18T09:55:00Z"/>
          <w:smallCaps w:val="0"/>
          <w:noProof/>
          <w:sz w:val="22"/>
          <w:szCs w:val="22"/>
        </w:rPr>
      </w:pPr>
      <w:ins w:id="22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"_Toc74902642"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Times New Roman" w:hAnsi="Times New Roman" w:cs="Times New Roman"/>
            <w:noProof/>
          </w:rPr>
          <w:t>6.4 Meede 4: Arengukoostöö</w:t>
        </w:r>
        <w:r>
          <w:rPr>
            <w:noProof/>
            <w:webHidden/>
          </w:rPr>
          <w:tab/>
        </w:r>
        <w:r>
          <w:rPr>
            <w:noProof/>
            <w:webHidden/>
          </w:rPr>
          <w:fldChar w:fldCharType="begin"/>
        </w:r>
        <w:r>
          <w:rPr>
            <w:noProof/>
            <w:webHidden/>
          </w:rPr>
          <w:instrText xml:space="preserve"> PAGEREF _Toc74902642 \h </w:instrText>
        </w:r>
        <w:r>
          <w:rPr>
            <w:noProof/>
            <w:webHidden/>
          </w:rPr>
        </w:r>
      </w:ins>
      <w:r>
        <w:rPr>
          <w:noProof/>
          <w:webHidden/>
        </w:rPr>
        <w:fldChar w:fldCharType="separate"/>
      </w:r>
      <w:ins w:id="228" w:author="Reet" w:date="2021-06-18T09:55:00Z">
        <w:r>
          <w:rPr>
            <w:noProof/>
            <w:webHidden/>
          </w:rPr>
          <w:t>56</w:t>
        </w:r>
        <w:r>
          <w:rPr>
            <w:noProof/>
            <w:webHidden/>
          </w:rPr>
          <w:fldChar w:fldCharType="end"/>
        </w:r>
        <w:r w:rsidRPr="00421D79">
          <w:rPr>
            <w:rStyle w:val="Hperlink"/>
            <w:noProof/>
          </w:rPr>
          <w:fldChar w:fldCharType="end"/>
        </w:r>
      </w:ins>
    </w:p>
    <w:p w14:paraId="41D9A342" w14:textId="77777777" w:rsidR="00F152C8" w:rsidRDefault="00F152C8">
      <w:pPr>
        <w:pStyle w:val="SK3"/>
        <w:tabs>
          <w:tab w:val="right" w:leader="dot" w:pos="9062"/>
        </w:tabs>
        <w:rPr>
          <w:ins w:id="229" w:author="Reet" w:date="2021-06-18T09:55:00Z"/>
          <w:i w:val="0"/>
          <w:iCs w:val="0"/>
          <w:noProof/>
          <w:sz w:val="22"/>
          <w:szCs w:val="22"/>
        </w:rPr>
      </w:pPr>
      <w:ins w:id="23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"_Toc74902643"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Times New Roman" w:hAnsi="Times New Roman" w:cs="Times New Roman"/>
            <w:noProof/>
          </w:rPr>
          <w:t>6.4.1 Põhjendus</w:t>
        </w:r>
        <w:r>
          <w:rPr>
            <w:noProof/>
            <w:webHidden/>
          </w:rPr>
          <w:tab/>
        </w:r>
        <w:r>
          <w:rPr>
            <w:noProof/>
            <w:webHidden/>
          </w:rPr>
          <w:fldChar w:fldCharType="begin"/>
        </w:r>
        <w:r>
          <w:rPr>
            <w:noProof/>
            <w:webHidden/>
          </w:rPr>
          <w:instrText xml:space="preserve"> PAGEREF _Toc74902643 \h </w:instrText>
        </w:r>
        <w:r>
          <w:rPr>
            <w:noProof/>
            <w:webHidden/>
          </w:rPr>
        </w:r>
      </w:ins>
      <w:r>
        <w:rPr>
          <w:noProof/>
          <w:webHidden/>
        </w:rPr>
        <w:fldChar w:fldCharType="separate"/>
      </w:r>
      <w:ins w:id="231" w:author="Reet" w:date="2021-06-18T09:55:00Z">
        <w:r>
          <w:rPr>
            <w:noProof/>
            <w:webHidden/>
          </w:rPr>
          <w:t>56</w:t>
        </w:r>
        <w:r>
          <w:rPr>
            <w:noProof/>
            <w:webHidden/>
          </w:rPr>
          <w:fldChar w:fldCharType="end"/>
        </w:r>
        <w:r w:rsidRPr="00421D79">
          <w:rPr>
            <w:rStyle w:val="Hperlink"/>
            <w:noProof/>
          </w:rPr>
          <w:fldChar w:fldCharType="end"/>
        </w:r>
      </w:ins>
    </w:p>
    <w:p w14:paraId="5558F557" w14:textId="77777777" w:rsidR="00F152C8" w:rsidRDefault="00F152C8">
      <w:pPr>
        <w:pStyle w:val="SK3"/>
        <w:tabs>
          <w:tab w:val="right" w:leader="dot" w:pos="9062"/>
        </w:tabs>
        <w:rPr>
          <w:ins w:id="232" w:author="Reet" w:date="2021-06-18T09:55:00Z"/>
          <w:i w:val="0"/>
          <w:iCs w:val="0"/>
          <w:noProof/>
          <w:sz w:val="22"/>
          <w:szCs w:val="22"/>
        </w:rPr>
      </w:pPr>
      <w:ins w:id="23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"_Toc74902644"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Times New Roman" w:hAnsi="Times New Roman" w:cs="Times New Roman"/>
            <w:noProof/>
          </w:rPr>
          <w:t>6.4.2 Prioriteedid ja artiklid</w:t>
        </w:r>
        <w:r>
          <w:rPr>
            <w:noProof/>
            <w:webHidden/>
          </w:rPr>
          <w:tab/>
        </w:r>
        <w:r>
          <w:rPr>
            <w:noProof/>
            <w:webHidden/>
          </w:rPr>
          <w:fldChar w:fldCharType="begin"/>
        </w:r>
        <w:r>
          <w:rPr>
            <w:noProof/>
            <w:webHidden/>
          </w:rPr>
          <w:instrText xml:space="preserve"> PAGEREF _Toc74902644 \h </w:instrText>
        </w:r>
        <w:r>
          <w:rPr>
            <w:noProof/>
            <w:webHidden/>
          </w:rPr>
        </w:r>
      </w:ins>
      <w:r>
        <w:rPr>
          <w:noProof/>
          <w:webHidden/>
        </w:rPr>
        <w:fldChar w:fldCharType="separate"/>
      </w:r>
      <w:ins w:id="234" w:author="Reet" w:date="2021-06-18T09:55:00Z">
        <w:r>
          <w:rPr>
            <w:noProof/>
            <w:webHidden/>
          </w:rPr>
          <w:t>57</w:t>
        </w:r>
        <w:r>
          <w:rPr>
            <w:noProof/>
            <w:webHidden/>
          </w:rPr>
          <w:fldChar w:fldCharType="end"/>
        </w:r>
        <w:r w:rsidRPr="00421D79">
          <w:rPr>
            <w:rStyle w:val="Hperlink"/>
            <w:noProof/>
          </w:rPr>
          <w:fldChar w:fldCharType="end"/>
        </w:r>
      </w:ins>
    </w:p>
    <w:p w14:paraId="50C8E6B1" w14:textId="77777777" w:rsidR="00F152C8" w:rsidRDefault="00F152C8">
      <w:pPr>
        <w:pStyle w:val="SK3"/>
        <w:tabs>
          <w:tab w:val="right" w:leader="dot" w:pos="9062"/>
        </w:tabs>
        <w:rPr>
          <w:ins w:id="235" w:author="Reet" w:date="2021-06-18T09:55:00Z"/>
          <w:i w:val="0"/>
          <w:iCs w:val="0"/>
          <w:noProof/>
          <w:sz w:val="22"/>
          <w:szCs w:val="22"/>
        </w:rPr>
      </w:pPr>
      <w:ins w:id="23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"_Toc74902645"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Times New Roman" w:hAnsi="Times New Roman" w:cs="Times New Roman"/>
            <w:noProof/>
          </w:rPr>
          <w:t>6.4.3 Eesmärk</w:t>
        </w:r>
        <w:r>
          <w:rPr>
            <w:noProof/>
            <w:webHidden/>
          </w:rPr>
          <w:tab/>
        </w:r>
        <w:r>
          <w:rPr>
            <w:noProof/>
            <w:webHidden/>
          </w:rPr>
          <w:fldChar w:fldCharType="begin"/>
        </w:r>
        <w:r>
          <w:rPr>
            <w:noProof/>
            <w:webHidden/>
          </w:rPr>
          <w:instrText xml:space="preserve"> PAGEREF _Toc74902645 \h </w:instrText>
        </w:r>
        <w:r>
          <w:rPr>
            <w:noProof/>
            <w:webHidden/>
          </w:rPr>
        </w:r>
      </w:ins>
      <w:r>
        <w:rPr>
          <w:noProof/>
          <w:webHidden/>
        </w:rPr>
        <w:fldChar w:fldCharType="separate"/>
      </w:r>
      <w:ins w:id="237" w:author="Reet" w:date="2021-06-18T09:55:00Z">
        <w:r>
          <w:rPr>
            <w:noProof/>
            <w:webHidden/>
          </w:rPr>
          <w:t>57</w:t>
        </w:r>
        <w:r>
          <w:rPr>
            <w:noProof/>
            <w:webHidden/>
          </w:rPr>
          <w:fldChar w:fldCharType="end"/>
        </w:r>
        <w:r w:rsidRPr="00421D79">
          <w:rPr>
            <w:rStyle w:val="Hperlink"/>
            <w:noProof/>
          </w:rPr>
          <w:fldChar w:fldCharType="end"/>
        </w:r>
      </w:ins>
    </w:p>
    <w:p w14:paraId="4646F735" w14:textId="77777777" w:rsidR="00F152C8" w:rsidRDefault="00F152C8">
      <w:pPr>
        <w:pStyle w:val="SK3"/>
        <w:tabs>
          <w:tab w:val="right" w:leader="dot" w:pos="9062"/>
        </w:tabs>
        <w:rPr>
          <w:ins w:id="238" w:author="Reet" w:date="2021-06-18T09:55:00Z"/>
          <w:i w:val="0"/>
          <w:iCs w:val="0"/>
          <w:noProof/>
          <w:sz w:val="22"/>
          <w:szCs w:val="22"/>
        </w:rPr>
      </w:pPr>
      <w:ins w:id="23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"_Toc74902646"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Times New Roman" w:hAnsi="Times New Roman" w:cs="Times New Roman"/>
            <w:noProof/>
          </w:rPr>
          <w:t>6.4.4 Toetatavad tegevused</w:t>
        </w:r>
        <w:r>
          <w:rPr>
            <w:noProof/>
            <w:webHidden/>
          </w:rPr>
          <w:tab/>
        </w:r>
        <w:r>
          <w:rPr>
            <w:noProof/>
            <w:webHidden/>
          </w:rPr>
          <w:fldChar w:fldCharType="begin"/>
        </w:r>
        <w:r>
          <w:rPr>
            <w:noProof/>
            <w:webHidden/>
          </w:rPr>
          <w:instrText xml:space="preserve"> PAGEREF _Toc74902646 \h </w:instrText>
        </w:r>
        <w:r>
          <w:rPr>
            <w:noProof/>
            <w:webHidden/>
          </w:rPr>
        </w:r>
      </w:ins>
      <w:r>
        <w:rPr>
          <w:noProof/>
          <w:webHidden/>
        </w:rPr>
        <w:fldChar w:fldCharType="separate"/>
      </w:r>
      <w:ins w:id="240" w:author="Reet" w:date="2021-06-18T09:55:00Z">
        <w:r>
          <w:rPr>
            <w:noProof/>
            <w:webHidden/>
          </w:rPr>
          <w:t>57</w:t>
        </w:r>
        <w:r>
          <w:rPr>
            <w:noProof/>
            <w:webHidden/>
          </w:rPr>
          <w:fldChar w:fldCharType="end"/>
        </w:r>
        <w:r w:rsidRPr="00421D79">
          <w:rPr>
            <w:rStyle w:val="Hperlink"/>
            <w:noProof/>
          </w:rPr>
          <w:fldChar w:fldCharType="end"/>
        </w:r>
      </w:ins>
    </w:p>
    <w:p w14:paraId="2B867D1A" w14:textId="77777777" w:rsidR="00F152C8" w:rsidRDefault="00F152C8">
      <w:pPr>
        <w:pStyle w:val="SK3"/>
        <w:tabs>
          <w:tab w:val="right" w:leader="dot" w:pos="9062"/>
        </w:tabs>
        <w:rPr>
          <w:ins w:id="241" w:author="Reet" w:date="2021-06-18T09:55:00Z"/>
          <w:i w:val="0"/>
          <w:iCs w:val="0"/>
          <w:noProof/>
          <w:sz w:val="22"/>
          <w:szCs w:val="22"/>
        </w:rPr>
      </w:pPr>
      <w:ins w:id="24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"_Toc74902647"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Times New Roman" w:hAnsi="Times New Roman" w:cs="Times New Roman"/>
            <w:noProof/>
          </w:rPr>
          <w:t>6.4.5 Toetuse saajad</w:t>
        </w:r>
        <w:r>
          <w:rPr>
            <w:noProof/>
            <w:webHidden/>
          </w:rPr>
          <w:tab/>
        </w:r>
        <w:r>
          <w:rPr>
            <w:noProof/>
            <w:webHidden/>
          </w:rPr>
          <w:fldChar w:fldCharType="begin"/>
        </w:r>
        <w:r>
          <w:rPr>
            <w:noProof/>
            <w:webHidden/>
          </w:rPr>
          <w:instrText xml:space="preserve"> PAGEREF _Toc74902647 \h </w:instrText>
        </w:r>
        <w:r>
          <w:rPr>
            <w:noProof/>
            <w:webHidden/>
          </w:rPr>
        </w:r>
      </w:ins>
      <w:r>
        <w:rPr>
          <w:noProof/>
          <w:webHidden/>
        </w:rPr>
        <w:fldChar w:fldCharType="separate"/>
      </w:r>
      <w:ins w:id="243" w:author="Reet" w:date="2021-06-18T09:55:00Z">
        <w:r>
          <w:rPr>
            <w:noProof/>
            <w:webHidden/>
          </w:rPr>
          <w:t>58</w:t>
        </w:r>
        <w:r>
          <w:rPr>
            <w:noProof/>
            <w:webHidden/>
          </w:rPr>
          <w:fldChar w:fldCharType="end"/>
        </w:r>
        <w:r w:rsidRPr="00421D79">
          <w:rPr>
            <w:rStyle w:val="Hperlink"/>
            <w:noProof/>
          </w:rPr>
          <w:fldChar w:fldCharType="end"/>
        </w:r>
      </w:ins>
    </w:p>
    <w:p w14:paraId="617A27E8" w14:textId="77777777" w:rsidR="00F152C8" w:rsidRDefault="00F152C8">
      <w:pPr>
        <w:pStyle w:val="SK3"/>
        <w:tabs>
          <w:tab w:val="right" w:leader="dot" w:pos="9062"/>
        </w:tabs>
        <w:rPr>
          <w:ins w:id="244" w:author="Reet" w:date="2021-06-18T09:55:00Z"/>
          <w:i w:val="0"/>
          <w:iCs w:val="0"/>
          <w:noProof/>
          <w:sz w:val="22"/>
          <w:szCs w:val="22"/>
        </w:rPr>
      </w:pPr>
      <w:ins w:id="24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"_Toc74902648"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Times New Roman" w:hAnsi="Times New Roman" w:cs="Times New Roman"/>
            <w:noProof/>
          </w:rPr>
          <w:t>6.4.6 Toetuse suurus ja määr</w:t>
        </w:r>
        <w:r>
          <w:rPr>
            <w:noProof/>
            <w:webHidden/>
          </w:rPr>
          <w:tab/>
        </w:r>
        <w:r>
          <w:rPr>
            <w:noProof/>
            <w:webHidden/>
          </w:rPr>
          <w:fldChar w:fldCharType="begin"/>
        </w:r>
        <w:r>
          <w:rPr>
            <w:noProof/>
            <w:webHidden/>
          </w:rPr>
          <w:instrText xml:space="preserve"> PAGEREF _Toc74902648 \h </w:instrText>
        </w:r>
        <w:r>
          <w:rPr>
            <w:noProof/>
            <w:webHidden/>
          </w:rPr>
        </w:r>
      </w:ins>
      <w:r>
        <w:rPr>
          <w:noProof/>
          <w:webHidden/>
        </w:rPr>
        <w:fldChar w:fldCharType="separate"/>
      </w:r>
      <w:ins w:id="246" w:author="Reet" w:date="2021-06-18T09:55:00Z">
        <w:r>
          <w:rPr>
            <w:noProof/>
            <w:webHidden/>
          </w:rPr>
          <w:t>58</w:t>
        </w:r>
        <w:r>
          <w:rPr>
            <w:noProof/>
            <w:webHidden/>
          </w:rPr>
          <w:fldChar w:fldCharType="end"/>
        </w:r>
        <w:r w:rsidRPr="00421D79">
          <w:rPr>
            <w:rStyle w:val="Hperlink"/>
            <w:noProof/>
          </w:rPr>
          <w:fldChar w:fldCharType="end"/>
        </w:r>
      </w:ins>
    </w:p>
    <w:p w14:paraId="2659EAD7" w14:textId="77777777" w:rsidR="00F152C8" w:rsidRDefault="00F152C8">
      <w:pPr>
        <w:pStyle w:val="SK3"/>
        <w:tabs>
          <w:tab w:val="right" w:leader="dot" w:pos="9062"/>
        </w:tabs>
        <w:rPr>
          <w:ins w:id="247" w:author="Reet" w:date="2021-06-18T09:55:00Z"/>
          <w:i w:val="0"/>
          <w:iCs w:val="0"/>
          <w:noProof/>
          <w:sz w:val="22"/>
          <w:szCs w:val="22"/>
        </w:rPr>
      </w:pPr>
      <w:ins w:id="24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"_Toc74902649"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Times New Roman" w:hAnsi="Times New Roman" w:cs="Times New Roman"/>
            <w:noProof/>
          </w:rPr>
          <w:t>6.4.7 Hindamine</w:t>
        </w:r>
        <w:r>
          <w:rPr>
            <w:noProof/>
            <w:webHidden/>
          </w:rPr>
          <w:tab/>
        </w:r>
        <w:r>
          <w:rPr>
            <w:noProof/>
            <w:webHidden/>
          </w:rPr>
          <w:fldChar w:fldCharType="begin"/>
        </w:r>
        <w:r>
          <w:rPr>
            <w:noProof/>
            <w:webHidden/>
          </w:rPr>
          <w:instrText xml:space="preserve"> PAGEREF _Toc74902649 \h </w:instrText>
        </w:r>
        <w:r>
          <w:rPr>
            <w:noProof/>
            <w:webHidden/>
          </w:rPr>
        </w:r>
      </w:ins>
      <w:r>
        <w:rPr>
          <w:noProof/>
          <w:webHidden/>
        </w:rPr>
        <w:fldChar w:fldCharType="separate"/>
      </w:r>
      <w:ins w:id="249" w:author="Reet" w:date="2021-06-18T09:55:00Z">
        <w:r>
          <w:rPr>
            <w:noProof/>
            <w:webHidden/>
          </w:rPr>
          <w:t>58</w:t>
        </w:r>
        <w:r>
          <w:rPr>
            <w:noProof/>
            <w:webHidden/>
          </w:rPr>
          <w:fldChar w:fldCharType="end"/>
        </w:r>
        <w:r w:rsidRPr="00421D79">
          <w:rPr>
            <w:rStyle w:val="Hperlink"/>
            <w:noProof/>
          </w:rPr>
          <w:fldChar w:fldCharType="end"/>
        </w:r>
      </w:ins>
    </w:p>
    <w:p w14:paraId="629301BC" w14:textId="77777777" w:rsidR="00F152C8" w:rsidRDefault="00F152C8">
      <w:pPr>
        <w:pStyle w:val="SK3"/>
        <w:tabs>
          <w:tab w:val="right" w:leader="dot" w:pos="9062"/>
        </w:tabs>
        <w:rPr>
          <w:ins w:id="250" w:author="Reet" w:date="2021-06-18T09:55:00Z"/>
          <w:i w:val="0"/>
          <w:iCs w:val="0"/>
          <w:noProof/>
          <w:sz w:val="22"/>
          <w:szCs w:val="22"/>
        </w:rPr>
      </w:pPr>
      <w:ins w:id="25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"_Toc74902650"</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Times New Roman" w:hAnsi="Times New Roman" w:cs="Times New Roman"/>
            <w:noProof/>
          </w:rPr>
          <w:t>6.4.8 Indikaatorid ja sihttasemed</w:t>
        </w:r>
        <w:r>
          <w:rPr>
            <w:noProof/>
            <w:webHidden/>
          </w:rPr>
          <w:tab/>
        </w:r>
        <w:r>
          <w:rPr>
            <w:noProof/>
            <w:webHidden/>
          </w:rPr>
          <w:fldChar w:fldCharType="begin"/>
        </w:r>
        <w:r>
          <w:rPr>
            <w:noProof/>
            <w:webHidden/>
          </w:rPr>
          <w:instrText xml:space="preserve"> PAGEREF _Toc74902650 \h </w:instrText>
        </w:r>
        <w:r>
          <w:rPr>
            <w:noProof/>
            <w:webHidden/>
          </w:rPr>
        </w:r>
      </w:ins>
      <w:r>
        <w:rPr>
          <w:noProof/>
          <w:webHidden/>
        </w:rPr>
        <w:fldChar w:fldCharType="separate"/>
      </w:r>
      <w:ins w:id="252" w:author="Reet" w:date="2021-06-18T09:55:00Z">
        <w:r>
          <w:rPr>
            <w:noProof/>
            <w:webHidden/>
          </w:rPr>
          <w:t>58</w:t>
        </w:r>
        <w:r>
          <w:rPr>
            <w:noProof/>
            <w:webHidden/>
          </w:rPr>
          <w:fldChar w:fldCharType="end"/>
        </w:r>
        <w:r w:rsidRPr="00421D79">
          <w:rPr>
            <w:rStyle w:val="Hperlink"/>
            <w:noProof/>
          </w:rPr>
          <w:fldChar w:fldCharType="end"/>
        </w:r>
      </w:ins>
    </w:p>
    <w:p w14:paraId="3CB67C03" w14:textId="77777777" w:rsidR="00F152C8" w:rsidRDefault="00F152C8">
      <w:pPr>
        <w:pStyle w:val="SK2"/>
        <w:tabs>
          <w:tab w:val="right" w:leader="dot" w:pos="9062"/>
        </w:tabs>
        <w:rPr>
          <w:ins w:id="253" w:author="Reet" w:date="2021-06-18T09:55:00Z"/>
          <w:smallCaps w:val="0"/>
          <w:noProof/>
          <w:sz w:val="22"/>
          <w:szCs w:val="22"/>
        </w:rPr>
      </w:pPr>
      <w:ins w:id="25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"_Toc74902651"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noProof/>
          </w:rPr>
          <w:t>6.5 Covid-19 tagajärgede taastekava meede (Meede 6)</w:t>
        </w:r>
        <w:r>
          <w:rPr>
            <w:noProof/>
            <w:webHidden/>
          </w:rPr>
          <w:tab/>
        </w:r>
        <w:r>
          <w:rPr>
            <w:noProof/>
            <w:webHidden/>
          </w:rPr>
          <w:fldChar w:fldCharType="begin"/>
        </w:r>
        <w:r>
          <w:rPr>
            <w:noProof/>
            <w:webHidden/>
          </w:rPr>
          <w:instrText xml:space="preserve"> PAGEREF _Toc74902651 \h </w:instrText>
        </w:r>
        <w:r>
          <w:rPr>
            <w:noProof/>
            <w:webHidden/>
          </w:rPr>
        </w:r>
      </w:ins>
      <w:r>
        <w:rPr>
          <w:noProof/>
          <w:webHidden/>
        </w:rPr>
        <w:fldChar w:fldCharType="separate"/>
      </w:r>
      <w:ins w:id="255" w:author="Reet" w:date="2021-06-18T09:55:00Z">
        <w:r>
          <w:rPr>
            <w:noProof/>
            <w:webHidden/>
          </w:rPr>
          <w:t>58</w:t>
        </w:r>
        <w:r>
          <w:rPr>
            <w:noProof/>
            <w:webHidden/>
          </w:rPr>
          <w:fldChar w:fldCharType="end"/>
        </w:r>
        <w:r w:rsidRPr="00421D79">
          <w:rPr>
            <w:rStyle w:val="Hperlink"/>
            <w:noProof/>
          </w:rPr>
          <w:fldChar w:fldCharType="end"/>
        </w:r>
      </w:ins>
    </w:p>
    <w:p w14:paraId="3FC05C73" w14:textId="77777777" w:rsidR="00F152C8" w:rsidRDefault="00F152C8">
      <w:pPr>
        <w:pStyle w:val="SK3"/>
        <w:tabs>
          <w:tab w:val="right" w:leader="dot" w:pos="9062"/>
        </w:tabs>
        <w:rPr>
          <w:ins w:id="256" w:author="Reet" w:date="2021-06-18T09:55:00Z"/>
          <w:i w:val="0"/>
          <w:iCs w:val="0"/>
          <w:noProof/>
          <w:sz w:val="22"/>
          <w:szCs w:val="22"/>
        </w:rPr>
      </w:pPr>
      <w:ins w:id="25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"_Toc74902652"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noProof/>
          </w:rPr>
          <w:t>6.5.1 Põhjendus</w:t>
        </w:r>
        <w:r>
          <w:rPr>
            <w:noProof/>
            <w:webHidden/>
          </w:rPr>
          <w:tab/>
        </w:r>
        <w:r>
          <w:rPr>
            <w:noProof/>
            <w:webHidden/>
          </w:rPr>
          <w:fldChar w:fldCharType="begin"/>
        </w:r>
        <w:r>
          <w:rPr>
            <w:noProof/>
            <w:webHidden/>
          </w:rPr>
          <w:instrText xml:space="preserve"> PAGEREF _Toc74902652 \h </w:instrText>
        </w:r>
        <w:r>
          <w:rPr>
            <w:noProof/>
            <w:webHidden/>
          </w:rPr>
        </w:r>
      </w:ins>
      <w:r>
        <w:rPr>
          <w:noProof/>
          <w:webHidden/>
        </w:rPr>
        <w:fldChar w:fldCharType="separate"/>
      </w:r>
      <w:ins w:id="258" w:author="Reet" w:date="2021-06-18T09:55:00Z">
        <w:r>
          <w:rPr>
            <w:noProof/>
            <w:webHidden/>
          </w:rPr>
          <w:t>58</w:t>
        </w:r>
        <w:r>
          <w:rPr>
            <w:noProof/>
            <w:webHidden/>
          </w:rPr>
          <w:fldChar w:fldCharType="end"/>
        </w:r>
        <w:r w:rsidRPr="00421D79">
          <w:rPr>
            <w:rStyle w:val="Hperlink"/>
            <w:noProof/>
          </w:rPr>
          <w:fldChar w:fldCharType="end"/>
        </w:r>
      </w:ins>
    </w:p>
    <w:p w14:paraId="51A78E0E" w14:textId="77777777" w:rsidR="00F152C8" w:rsidRDefault="00F152C8">
      <w:pPr>
        <w:pStyle w:val="SK3"/>
        <w:tabs>
          <w:tab w:val="right" w:leader="dot" w:pos="9062"/>
        </w:tabs>
        <w:rPr>
          <w:ins w:id="259" w:author="Reet" w:date="2021-06-18T09:55:00Z"/>
          <w:i w:val="0"/>
          <w:iCs w:val="0"/>
          <w:noProof/>
          <w:sz w:val="22"/>
          <w:szCs w:val="22"/>
        </w:rPr>
      </w:pPr>
      <w:ins w:id="26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"_Toc74902653"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noProof/>
          </w:rPr>
          <w:t>6.5.2 Prioriteedid ja artiklid</w:t>
        </w:r>
        <w:r>
          <w:rPr>
            <w:noProof/>
            <w:webHidden/>
          </w:rPr>
          <w:tab/>
        </w:r>
        <w:r>
          <w:rPr>
            <w:noProof/>
            <w:webHidden/>
          </w:rPr>
          <w:fldChar w:fldCharType="begin"/>
        </w:r>
        <w:r>
          <w:rPr>
            <w:noProof/>
            <w:webHidden/>
          </w:rPr>
          <w:instrText xml:space="preserve"> PAGEREF _Toc74902653 \h </w:instrText>
        </w:r>
        <w:r>
          <w:rPr>
            <w:noProof/>
            <w:webHidden/>
          </w:rPr>
        </w:r>
      </w:ins>
      <w:r>
        <w:rPr>
          <w:noProof/>
          <w:webHidden/>
        </w:rPr>
        <w:fldChar w:fldCharType="separate"/>
      </w:r>
      <w:ins w:id="261" w:author="Reet" w:date="2021-06-18T09:55:00Z">
        <w:r>
          <w:rPr>
            <w:noProof/>
            <w:webHidden/>
          </w:rPr>
          <w:t>59</w:t>
        </w:r>
        <w:r>
          <w:rPr>
            <w:noProof/>
            <w:webHidden/>
          </w:rPr>
          <w:fldChar w:fldCharType="end"/>
        </w:r>
        <w:r w:rsidRPr="00421D79">
          <w:rPr>
            <w:rStyle w:val="Hperlink"/>
            <w:noProof/>
          </w:rPr>
          <w:fldChar w:fldCharType="end"/>
        </w:r>
      </w:ins>
    </w:p>
    <w:p w14:paraId="2401869B" w14:textId="77777777" w:rsidR="00F152C8" w:rsidRDefault="00F152C8">
      <w:pPr>
        <w:pStyle w:val="SK3"/>
        <w:tabs>
          <w:tab w:val="right" w:leader="dot" w:pos="9062"/>
        </w:tabs>
        <w:rPr>
          <w:ins w:id="262" w:author="Reet" w:date="2021-06-18T09:55:00Z"/>
          <w:i w:val="0"/>
          <w:iCs w:val="0"/>
          <w:noProof/>
          <w:sz w:val="22"/>
          <w:szCs w:val="22"/>
        </w:rPr>
      </w:pPr>
      <w:ins w:id="26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"_Toc74902654"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 xml:space="preserve">6.5.3 </w:t>
        </w:r>
        <w:r w:rsidRPr="00421D79">
          <w:rPr>
            <w:rStyle w:val="Hperlink"/>
            <w:rFonts w:ascii="Times New Roman" w:eastAsia="Times New Roman" w:hAnsi="Times New Roman" w:cs="Times New Roman"/>
            <w:noProof/>
          </w:rPr>
          <w:t>Eesmärk</w:t>
        </w:r>
        <w:r>
          <w:rPr>
            <w:noProof/>
            <w:webHidden/>
          </w:rPr>
          <w:tab/>
        </w:r>
        <w:r>
          <w:rPr>
            <w:noProof/>
            <w:webHidden/>
          </w:rPr>
          <w:fldChar w:fldCharType="begin"/>
        </w:r>
        <w:r>
          <w:rPr>
            <w:noProof/>
            <w:webHidden/>
          </w:rPr>
          <w:instrText xml:space="preserve"> PAGEREF _Toc74902654 \h </w:instrText>
        </w:r>
        <w:r>
          <w:rPr>
            <w:noProof/>
            <w:webHidden/>
          </w:rPr>
        </w:r>
      </w:ins>
      <w:r>
        <w:rPr>
          <w:noProof/>
          <w:webHidden/>
        </w:rPr>
        <w:fldChar w:fldCharType="separate"/>
      </w:r>
      <w:ins w:id="264" w:author="Reet" w:date="2021-06-18T09:55:00Z">
        <w:r>
          <w:rPr>
            <w:noProof/>
            <w:webHidden/>
          </w:rPr>
          <w:t>59</w:t>
        </w:r>
        <w:r>
          <w:rPr>
            <w:noProof/>
            <w:webHidden/>
          </w:rPr>
          <w:fldChar w:fldCharType="end"/>
        </w:r>
        <w:r w:rsidRPr="00421D79">
          <w:rPr>
            <w:rStyle w:val="Hperlink"/>
            <w:noProof/>
          </w:rPr>
          <w:fldChar w:fldCharType="end"/>
        </w:r>
      </w:ins>
    </w:p>
    <w:p w14:paraId="6995A1C7" w14:textId="77777777" w:rsidR="00F152C8" w:rsidRDefault="00F152C8">
      <w:pPr>
        <w:pStyle w:val="SK3"/>
        <w:tabs>
          <w:tab w:val="right" w:leader="dot" w:pos="9062"/>
        </w:tabs>
        <w:rPr>
          <w:ins w:id="265" w:author="Reet" w:date="2021-06-18T09:55:00Z"/>
          <w:i w:val="0"/>
          <w:iCs w:val="0"/>
          <w:noProof/>
          <w:sz w:val="22"/>
          <w:szCs w:val="22"/>
        </w:rPr>
      </w:pPr>
      <w:ins w:id="26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"_Toc74902655"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noProof/>
          </w:rPr>
          <w:t>6.5.4 Toetatavad tegevused</w:t>
        </w:r>
        <w:r>
          <w:rPr>
            <w:noProof/>
            <w:webHidden/>
          </w:rPr>
          <w:tab/>
        </w:r>
        <w:r>
          <w:rPr>
            <w:noProof/>
            <w:webHidden/>
          </w:rPr>
          <w:fldChar w:fldCharType="begin"/>
        </w:r>
        <w:r>
          <w:rPr>
            <w:noProof/>
            <w:webHidden/>
          </w:rPr>
          <w:instrText xml:space="preserve"> PAGEREF _Toc74902655 \h </w:instrText>
        </w:r>
        <w:r>
          <w:rPr>
            <w:noProof/>
            <w:webHidden/>
          </w:rPr>
        </w:r>
      </w:ins>
      <w:r>
        <w:rPr>
          <w:noProof/>
          <w:webHidden/>
        </w:rPr>
        <w:fldChar w:fldCharType="separate"/>
      </w:r>
      <w:ins w:id="267" w:author="Reet" w:date="2021-06-18T09:55:00Z">
        <w:r>
          <w:rPr>
            <w:noProof/>
            <w:webHidden/>
          </w:rPr>
          <w:t>59</w:t>
        </w:r>
        <w:r>
          <w:rPr>
            <w:noProof/>
            <w:webHidden/>
          </w:rPr>
          <w:fldChar w:fldCharType="end"/>
        </w:r>
        <w:r w:rsidRPr="00421D79">
          <w:rPr>
            <w:rStyle w:val="Hperlink"/>
            <w:noProof/>
          </w:rPr>
          <w:fldChar w:fldCharType="end"/>
        </w:r>
      </w:ins>
    </w:p>
    <w:p w14:paraId="2C6C3559" w14:textId="77777777" w:rsidR="00F152C8" w:rsidRDefault="00F152C8">
      <w:pPr>
        <w:pStyle w:val="SK3"/>
        <w:tabs>
          <w:tab w:val="right" w:leader="dot" w:pos="9062"/>
        </w:tabs>
        <w:rPr>
          <w:ins w:id="268" w:author="Reet" w:date="2021-06-18T09:55:00Z"/>
          <w:i w:val="0"/>
          <w:iCs w:val="0"/>
          <w:noProof/>
          <w:sz w:val="22"/>
          <w:szCs w:val="22"/>
        </w:rPr>
      </w:pPr>
      <w:ins w:id="26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"_Toc74902656"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noProof/>
          </w:rPr>
          <w:t>6.5.5 Toetuse saajad</w:t>
        </w:r>
        <w:r>
          <w:rPr>
            <w:noProof/>
            <w:webHidden/>
          </w:rPr>
          <w:tab/>
        </w:r>
        <w:r>
          <w:rPr>
            <w:noProof/>
            <w:webHidden/>
          </w:rPr>
          <w:fldChar w:fldCharType="begin"/>
        </w:r>
        <w:r>
          <w:rPr>
            <w:noProof/>
            <w:webHidden/>
          </w:rPr>
          <w:instrText xml:space="preserve"> PAGEREF _Toc74902656 \h </w:instrText>
        </w:r>
        <w:r>
          <w:rPr>
            <w:noProof/>
            <w:webHidden/>
          </w:rPr>
        </w:r>
      </w:ins>
      <w:r>
        <w:rPr>
          <w:noProof/>
          <w:webHidden/>
        </w:rPr>
        <w:fldChar w:fldCharType="separate"/>
      </w:r>
      <w:ins w:id="270" w:author="Reet" w:date="2021-06-18T09:55:00Z">
        <w:r>
          <w:rPr>
            <w:noProof/>
            <w:webHidden/>
          </w:rPr>
          <w:t>60</w:t>
        </w:r>
        <w:r>
          <w:rPr>
            <w:noProof/>
            <w:webHidden/>
          </w:rPr>
          <w:fldChar w:fldCharType="end"/>
        </w:r>
        <w:r w:rsidRPr="00421D79">
          <w:rPr>
            <w:rStyle w:val="Hperlink"/>
            <w:noProof/>
          </w:rPr>
          <w:fldChar w:fldCharType="end"/>
        </w:r>
      </w:ins>
    </w:p>
    <w:p w14:paraId="4E4759F1" w14:textId="77777777" w:rsidR="00F152C8" w:rsidRDefault="00F152C8">
      <w:pPr>
        <w:pStyle w:val="SK3"/>
        <w:tabs>
          <w:tab w:val="right" w:leader="dot" w:pos="9062"/>
        </w:tabs>
        <w:rPr>
          <w:ins w:id="271" w:author="Reet" w:date="2021-06-18T09:55:00Z"/>
          <w:i w:val="0"/>
          <w:iCs w:val="0"/>
          <w:noProof/>
          <w:sz w:val="22"/>
          <w:szCs w:val="22"/>
        </w:rPr>
      </w:pPr>
      <w:ins w:id="27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"_Toc74902657"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noProof/>
          </w:rPr>
          <w:t>6.5.6 Toetuse suurus ja määr</w:t>
        </w:r>
        <w:r>
          <w:rPr>
            <w:noProof/>
            <w:webHidden/>
          </w:rPr>
          <w:tab/>
        </w:r>
        <w:r>
          <w:rPr>
            <w:noProof/>
            <w:webHidden/>
          </w:rPr>
          <w:fldChar w:fldCharType="begin"/>
        </w:r>
        <w:r>
          <w:rPr>
            <w:noProof/>
            <w:webHidden/>
          </w:rPr>
          <w:instrText xml:space="preserve"> PAGEREF _Toc74902657 \h </w:instrText>
        </w:r>
        <w:r>
          <w:rPr>
            <w:noProof/>
            <w:webHidden/>
          </w:rPr>
        </w:r>
      </w:ins>
      <w:r>
        <w:rPr>
          <w:noProof/>
          <w:webHidden/>
        </w:rPr>
        <w:fldChar w:fldCharType="separate"/>
      </w:r>
      <w:ins w:id="273" w:author="Reet" w:date="2021-06-18T09:55:00Z">
        <w:r>
          <w:rPr>
            <w:noProof/>
            <w:webHidden/>
          </w:rPr>
          <w:t>60</w:t>
        </w:r>
        <w:r>
          <w:rPr>
            <w:noProof/>
            <w:webHidden/>
          </w:rPr>
          <w:fldChar w:fldCharType="end"/>
        </w:r>
        <w:r w:rsidRPr="00421D79">
          <w:rPr>
            <w:rStyle w:val="Hperlink"/>
            <w:noProof/>
          </w:rPr>
          <w:fldChar w:fldCharType="end"/>
        </w:r>
      </w:ins>
    </w:p>
    <w:p w14:paraId="22525EC0" w14:textId="77777777" w:rsidR="00F152C8" w:rsidRDefault="00F152C8">
      <w:pPr>
        <w:pStyle w:val="SK3"/>
        <w:tabs>
          <w:tab w:val="right" w:leader="dot" w:pos="9062"/>
        </w:tabs>
        <w:rPr>
          <w:ins w:id="274" w:author="Reet" w:date="2021-06-18T09:55:00Z"/>
          <w:i w:val="0"/>
          <w:iCs w:val="0"/>
          <w:noProof/>
          <w:sz w:val="22"/>
          <w:szCs w:val="22"/>
        </w:rPr>
      </w:pPr>
      <w:ins w:id="27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"_Toc74902658"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noProof/>
          </w:rPr>
          <w:t>6.5.7 Hindamine</w:t>
        </w:r>
        <w:r>
          <w:rPr>
            <w:noProof/>
            <w:webHidden/>
          </w:rPr>
          <w:tab/>
        </w:r>
        <w:r>
          <w:rPr>
            <w:noProof/>
            <w:webHidden/>
          </w:rPr>
          <w:fldChar w:fldCharType="begin"/>
        </w:r>
        <w:r>
          <w:rPr>
            <w:noProof/>
            <w:webHidden/>
          </w:rPr>
          <w:instrText xml:space="preserve"> PAGEREF _Toc74902658 \h </w:instrText>
        </w:r>
        <w:r>
          <w:rPr>
            <w:noProof/>
            <w:webHidden/>
          </w:rPr>
        </w:r>
      </w:ins>
      <w:r>
        <w:rPr>
          <w:noProof/>
          <w:webHidden/>
        </w:rPr>
        <w:fldChar w:fldCharType="separate"/>
      </w:r>
      <w:ins w:id="276" w:author="Reet" w:date="2021-06-18T09:55:00Z">
        <w:r>
          <w:rPr>
            <w:noProof/>
            <w:webHidden/>
          </w:rPr>
          <w:t>60</w:t>
        </w:r>
        <w:r>
          <w:rPr>
            <w:noProof/>
            <w:webHidden/>
          </w:rPr>
          <w:fldChar w:fldCharType="end"/>
        </w:r>
        <w:r w:rsidRPr="00421D79">
          <w:rPr>
            <w:rStyle w:val="Hperlink"/>
            <w:noProof/>
          </w:rPr>
          <w:fldChar w:fldCharType="end"/>
        </w:r>
      </w:ins>
    </w:p>
    <w:p w14:paraId="4D09AA51" w14:textId="77777777" w:rsidR="00F152C8" w:rsidRDefault="00F152C8">
      <w:pPr>
        <w:pStyle w:val="SK3"/>
        <w:tabs>
          <w:tab w:val="right" w:leader="dot" w:pos="9062"/>
        </w:tabs>
        <w:rPr>
          <w:ins w:id="277" w:author="Reet" w:date="2021-06-18T09:55:00Z"/>
          <w:i w:val="0"/>
          <w:iCs w:val="0"/>
          <w:noProof/>
          <w:sz w:val="22"/>
          <w:szCs w:val="22"/>
        </w:rPr>
      </w:pPr>
      <w:ins w:id="27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"_Toc74902659"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noProof/>
          </w:rPr>
          <w:t>6.5.8 Indikaatorid ja sihttasemed</w:t>
        </w:r>
        <w:r>
          <w:rPr>
            <w:noProof/>
            <w:webHidden/>
          </w:rPr>
          <w:tab/>
        </w:r>
        <w:r>
          <w:rPr>
            <w:noProof/>
            <w:webHidden/>
          </w:rPr>
          <w:fldChar w:fldCharType="begin"/>
        </w:r>
        <w:r>
          <w:rPr>
            <w:noProof/>
            <w:webHidden/>
          </w:rPr>
          <w:instrText xml:space="preserve"> PAGEREF _Toc74902659 \h </w:instrText>
        </w:r>
        <w:r>
          <w:rPr>
            <w:noProof/>
            <w:webHidden/>
          </w:rPr>
        </w:r>
      </w:ins>
      <w:r>
        <w:rPr>
          <w:noProof/>
          <w:webHidden/>
        </w:rPr>
        <w:fldChar w:fldCharType="separate"/>
      </w:r>
      <w:ins w:id="279" w:author="Reet" w:date="2021-06-18T09:55:00Z">
        <w:r>
          <w:rPr>
            <w:noProof/>
            <w:webHidden/>
          </w:rPr>
          <w:t>60</w:t>
        </w:r>
        <w:r>
          <w:rPr>
            <w:noProof/>
            <w:webHidden/>
          </w:rPr>
          <w:fldChar w:fldCharType="end"/>
        </w:r>
        <w:r w:rsidRPr="00421D79">
          <w:rPr>
            <w:rStyle w:val="Hperlink"/>
            <w:noProof/>
          </w:rPr>
          <w:fldChar w:fldCharType="end"/>
        </w:r>
      </w:ins>
    </w:p>
    <w:p w14:paraId="06D7B29B" w14:textId="77777777" w:rsidR="00F152C8" w:rsidRDefault="00F152C8">
      <w:pPr>
        <w:pStyle w:val="SK1"/>
        <w:tabs>
          <w:tab w:val="right" w:leader="dot" w:pos="9062"/>
        </w:tabs>
        <w:rPr>
          <w:ins w:id="280" w:author="Reet" w:date="2021-06-18T09:55:00Z"/>
          <w:b w:val="0"/>
          <w:bCs w:val="0"/>
          <w:caps w:val="0"/>
          <w:noProof/>
          <w:sz w:val="22"/>
          <w:szCs w:val="22"/>
        </w:rPr>
      </w:pPr>
      <w:ins w:id="28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"_Toc74902661"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Times New Roman" w:hAnsi="Times New Roman" w:cs="Times New Roman"/>
            <w:noProof/>
          </w:rPr>
          <w:t>7. LEADER riigisisene ja rahvusvaheline koostöö. Meede 5</w:t>
        </w:r>
        <w:r>
          <w:rPr>
            <w:noProof/>
            <w:webHidden/>
          </w:rPr>
          <w:tab/>
        </w:r>
        <w:r>
          <w:rPr>
            <w:noProof/>
            <w:webHidden/>
          </w:rPr>
          <w:fldChar w:fldCharType="begin"/>
        </w:r>
        <w:r>
          <w:rPr>
            <w:noProof/>
            <w:webHidden/>
          </w:rPr>
          <w:instrText xml:space="preserve"> PAGEREF _Toc74902661 \h </w:instrText>
        </w:r>
        <w:r>
          <w:rPr>
            <w:noProof/>
            <w:webHidden/>
          </w:rPr>
        </w:r>
      </w:ins>
      <w:r>
        <w:rPr>
          <w:noProof/>
          <w:webHidden/>
        </w:rPr>
        <w:fldChar w:fldCharType="separate"/>
      </w:r>
      <w:ins w:id="282" w:author="Reet" w:date="2021-06-18T09:55:00Z">
        <w:r>
          <w:rPr>
            <w:noProof/>
            <w:webHidden/>
          </w:rPr>
          <w:t>62</w:t>
        </w:r>
        <w:r>
          <w:rPr>
            <w:noProof/>
            <w:webHidden/>
          </w:rPr>
          <w:fldChar w:fldCharType="end"/>
        </w:r>
        <w:r w:rsidRPr="00421D79">
          <w:rPr>
            <w:rStyle w:val="Hperlink"/>
            <w:noProof/>
          </w:rPr>
          <w:fldChar w:fldCharType="end"/>
        </w:r>
      </w:ins>
    </w:p>
    <w:p w14:paraId="1BEB9B3C" w14:textId="77777777" w:rsidR="00F152C8" w:rsidRDefault="00F152C8">
      <w:pPr>
        <w:pStyle w:val="SK3"/>
        <w:tabs>
          <w:tab w:val="right" w:leader="dot" w:pos="9062"/>
        </w:tabs>
        <w:rPr>
          <w:ins w:id="283" w:author="Reet" w:date="2021-06-18T09:55:00Z"/>
          <w:i w:val="0"/>
          <w:iCs w:val="0"/>
          <w:noProof/>
          <w:sz w:val="22"/>
          <w:szCs w:val="22"/>
        </w:rPr>
      </w:pPr>
      <w:ins w:id="28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"_Toc74902662"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7.1.1 Indikaatorid ja sihttasemed</w:t>
        </w:r>
        <w:r>
          <w:rPr>
            <w:noProof/>
            <w:webHidden/>
          </w:rPr>
          <w:tab/>
        </w:r>
        <w:r>
          <w:rPr>
            <w:noProof/>
            <w:webHidden/>
          </w:rPr>
          <w:fldChar w:fldCharType="begin"/>
        </w:r>
        <w:r>
          <w:rPr>
            <w:noProof/>
            <w:webHidden/>
          </w:rPr>
          <w:instrText xml:space="preserve"> PAGEREF _Toc74902662 \h </w:instrText>
        </w:r>
        <w:r>
          <w:rPr>
            <w:noProof/>
            <w:webHidden/>
          </w:rPr>
        </w:r>
      </w:ins>
      <w:r>
        <w:rPr>
          <w:noProof/>
          <w:webHidden/>
        </w:rPr>
        <w:fldChar w:fldCharType="separate"/>
      </w:r>
      <w:ins w:id="285" w:author="Reet" w:date="2021-06-18T09:55:00Z">
        <w:r>
          <w:rPr>
            <w:noProof/>
            <w:webHidden/>
          </w:rPr>
          <w:t>63</w:t>
        </w:r>
        <w:r>
          <w:rPr>
            <w:noProof/>
            <w:webHidden/>
          </w:rPr>
          <w:fldChar w:fldCharType="end"/>
        </w:r>
        <w:r w:rsidRPr="00421D79">
          <w:rPr>
            <w:rStyle w:val="Hperlink"/>
            <w:noProof/>
          </w:rPr>
          <w:fldChar w:fldCharType="end"/>
        </w:r>
      </w:ins>
    </w:p>
    <w:p w14:paraId="38AF05BE" w14:textId="77777777" w:rsidR="00F152C8" w:rsidRDefault="00F152C8">
      <w:pPr>
        <w:pStyle w:val="SK1"/>
        <w:tabs>
          <w:tab w:val="right" w:leader="dot" w:pos="9062"/>
        </w:tabs>
        <w:rPr>
          <w:ins w:id="286" w:author="Reet" w:date="2021-06-18T09:55:00Z"/>
          <w:b w:val="0"/>
          <w:bCs w:val="0"/>
          <w:caps w:val="0"/>
          <w:noProof/>
          <w:sz w:val="22"/>
          <w:szCs w:val="22"/>
        </w:rPr>
      </w:pPr>
      <w:ins w:id="28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"_Toc74902663"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8. Sidusus Euroopa Liidu maaelu arengu eesmärkidega ning teiste strateegiate ja arengukavadega</w:t>
        </w:r>
        <w:r>
          <w:rPr>
            <w:noProof/>
            <w:webHidden/>
          </w:rPr>
          <w:tab/>
        </w:r>
        <w:r>
          <w:rPr>
            <w:noProof/>
            <w:webHidden/>
          </w:rPr>
          <w:fldChar w:fldCharType="begin"/>
        </w:r>
        <w:r>
          <w:rPr>
            <w:noProof/>
            <w:webHidden/>
          </w:rPr>
          <w:instrText xml:space="preserve"> PAGEREF _Toc74902663 \h </w:instrText>
        </w:r>
        <w:r>
          <w:rPr>
            <w:noProof/>
            <w:webHidden/>
          </w:rPr>
        </w:r>
      </w:ins>
      <w:r>
        <w:rPr>
          <w:noProof/>
          <w:webHidden/>
        </w:rPr>
        <w:fldChar w:fldCharType="separate"/>
      </w:r>
      <w:ins w:id="288" w:author="Reet" w:date="2021-06-18T09:55:00Z">
        <w:r>
          <w:rPr>
            <w:noProof/>
            <w:webHidden/>
          </w:rPr>
          <w:t>64</w:t>
        </w:r>
        <w:r>
          <w:rPr>
            <w:noProof/>
            <w:webHidden/>
          </w:rPr>
          <w:fldChar w:fldCharType="end"/>
        </w:r>
        <w:r w:rsidRPr="00421D79">
          <w:rPr>
            <w:rStyle w:val="Hperlink"/>
            <w:noProof/>
          </w:rPr>
          <w:fldChar w:fldCharType="end"/>
        </w:r>
      </w:ins>
    </w:p>
    <w:p w14:paraId="2D7C25AA" w14:textId="77777777" w:rsidR="00F152C8" w:rsidRDefault="00F152C8">
      <w:pPr>
        <w:pStyle w:val="SK2"/>
        <w:tabs>
          <w:tab w:val="right" w:leader="dot" w:pos="9062"/>
        </w:tabs>
        <w:rPr>
          <w:ins w:id="289" w:author="Reet" w:date="2021-06-18T09:55:00Z"/>
          <w:smallCaps w:val="0"/>
          <w:noProof/>
          <w:sz w:val="22"/>
          <w:szCs w:val="22"/>
        </w:rPr>
      </w:pPr>
      <w:ins w:id="29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"_Toc74902664"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8.1 Sidusus Euroopa Liidu maaelu arengu prioriteetidega</w:t>
        </w:r>
        <w:r>
          <w:rPr>
            <w:noProof/>
            <w:webHidden/>
          </w:rPr>
          <w:tab/>
        </w:r>
        <w:r>
          <w:rPr>
            <w:noProof/>
            <w:webHidden/>
          </w:rPr>
          <w:fldChar w:fldCharType="begin"/>
        </w:r>
        <w:r>
          <w:rPr>
            <w:noProof/>
            <w:webHidden/>
          </w:rPr>
          <w:instrText xml:space="preserve"> PAGEREF _Toc74902664 \h </w:instrText>
        </w:r>
        <w:r>
          <w:rPr>
            <w:noProof/>
            <w:webHidden/>
          </w:rPr>
        </w:r>
      </w:ins>
      <w:r>
        <w:rPr>
          <w:noProof/>
          <w:webHidden/>
        </w:rPr>
        <w:fldChar w:fldCharType="separate"/>
      </w:r>
      <w:ins w:id="291" w:author="Reet" w:date="2021-06-18T09:55:00Z">
        <w:r>
          <w:rPr>
            <w:noProof/>
            <w:webHidden/>
          </w:rPr>
          <w:t>64</w:t>
        </w:r>
        <w:r>
          <w:rPr>
            <w:noProof/>
            <w:webHidden/>
          </w:rPr>
          <w:fldChar w:fldCharType="end"/>
        </w:r>
        <w:r w:rsidRPr="00421D79">
          <w:rPr>
            <w:rStyle w:val="Hperlink"/>
            <w:noProof/>
          </w:rPr>
          <w:fldChar w:fldCharType="end"/>
        </w:r>
      </w:ins>
    </w:p>
    <w:p w14:paraId="0EBDA3DB" w14:textId="77777777" w:rsidR="00F152C8" w:rsidRDefault="00F152C8">
      <w:pPr>
        <w:pStyle w:val="SK2"/>
        <w:tabs>
          <w:tab w:val="right" w:leader="dot" w:pos="9062"/>
        </w:tabs>
        <w:rPr>
          <w:ins w:id="292" w:author="Reet" w:date="2021-06-18T09:55:00Z"/>
          <w:smallCaps w:val="0"/>
          <w:noProof/>
          <w:sz w:val="22"/>
          <w:szCs w:val="22"/>
        </w:rPr>
      </w:pPr>
      <w:ins w:id="29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"_Toc74902665"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8.2 Sidusus Eesti maaelu arengukava 2014 – 2020 eesmärkidega</w:t>
        </w:r>
        <w:r>
          <w:rPr>
            <w:noProof/>
            <w:webHidden/>
          </w:rPr>
          <w:tab/>
        </w:r>
        <w:r>
          <w:rPr>
            <w:noProof/>
            <w:webHidden/>
          </w:rPr>
          <w:fldChar w:fldCharType="begin"/>
        </w:r>
        <w:r>
          <w:rPr>
            <w:noProof/>
            <w:webHidden/>
          </w:rPr>
          <w:instrText xml:space="preserve"> PAGEREF _Toc74902665 \h </w:instrText>
        </w:r>
        <w:r>
          <w:rPr>
            <w:noProof/>
            <w:webHidden/>
          </w:rPr>
        </w:r>
      </w:ins>
      <w:r>
        <w:rPr>
          <w:noProof/>
          <w:webHidden/>
        </w:rPr>
        <w:fldChar w:fldCharType="separate"/>
      </w:r>
      <w:ins w:id="294" w:author="Reet" w:date="2021-06-18T09:55:00Z">
        <w:r>
          <w:rPr>
            <w:noProof/>
            <w:webHidden/>
          </w:rPr>
          <w:t>66</w:t>
        </w:r>
        <w:r>
          <w:rPr>
            <w:noProof/>
            <w:webHidden/>
          </w:rPr>
          <w:fldChar w:fldCharType="end"/>
        </w:r>
        <w:r w:rsidRPr="00421D79">
          <w:rPr>
            <w:rStyle w:val="Hperlink"/>
            <w:noProof/>
          </w:rPr>
          <w:fldChar w:fldCharType="end"/>
        </w:r>
      </w:ins>
    </w:p>
    <w:p w14:paraId="1C43CBC6" w14:textId="77777777" w:rsidR="00F152C8" w:rsidRDefault="00F152C8">
      <w:pPr>
        <w:pStyle w:val="SK2"/>
        <w:tabs>
          <w:tab w:val="right" w:leader="dot" w:pos="9062"/>
        </w:tabs>
        <w:rPr>
          <w:ins w:id="295" w:author="Reet" w:date="2021-06-18T09:55:00Z"/>
          <w:smallCaps w:val="0"/>
          <w:noProof/>
          <w:sz w:val="22"/>
          <w:szCs w:val="22"/>
        </w:rPr>
      </w:pPr>
      <w:ins w:id="29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"_Toc74902666"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 xml:space="preserve">8.3 Sidusus Eesti maaelu arengukava 2014 – 2020 </w:t>
        </w:r>
        <w:r w:rsidRPr="00421D79">
          <w:rPr>
            <w:rStyle w:val="Hperlink"/>
            <w:rFonts w:ascii="Times New Roman" w:hAnsi="Times New Roman" w:cs="Times New Roman"/>
            <w:i/>
            <w:noProof/>
          </w:rPr>
          <w:t>LEADER</w:t>
        </w:r>
        <w:r w:rsidRPr="00421D79">
          <w:rPr>
            <w:rStyle w:val="Hperlink"/>
            <w:rFonts w:ascii="Times New Roman" w:hAnsi="Times New Roman" w:cs="Times New Roman"/>
            <w:noProof/>
          </w:rPr>
          <w:t>-meetme eesmärkidega</w:t>
        </w:r>
        <w:r>
          <w:rPr>
            <w:noProof/>
            <w:webHidden/>
          </w:rPr>
          <w:tab/>
        </w:r>
        <w:r>
          <w:rPr>
            <w:noProof/>
            <w:webHidden/>
          </w:rPr>
          <w:fldChar w:fldCharType="begin"/>
        </w:r>
        <w:r>
          <w:rPr>
            <w:noProof/>
            <w:webHidden/>
          </w:rPr>
          <w:instrText xml:space="preserve"> PAGEREF _Toc74902666 \h </w:instrText>
        </w:r>
        <w:r>
          <w:rPr>
            <w:noProof/>
            <w:webHidden/>
          </w:rPr>
        </w:r>
      </w:ins>
      <w:r>
        <w:rPr>
          <w:noProof/>
          <w:webHidden/>
        </w:rPr>
        <w:fldChar w:fldCharType="separate"/>
      </w:r>
      <w:ins w:id="297" w:author="Reet" w:date="2021-06-18T09:55:00Z">
        <w:r>
          <w:rPr>
            <w:noProof/>
            <w:webHidden/>
          </w:rPr>
          <w:t>67</w:t>
        </w:r>
        <w:r>
          <w:rPr>
            <w:noProof/>
            <w:webHidden/>
          </w:rPr>
          <w:fldChar w:fldCharType="end"/>
        </w:r>
        <w:r w:rsidRPr="00421D79">
          <w:rPr>
            <w:rStyle w:val="Hperlink"/>
            <w:noProof/>
          </w:rPr>
          <w:fldChar w:fldCharType="end"/>
        </w:r>
      </w:ins>
    </w:p>
    <w:p w14:paraId="6FED1BC8" w14:textId="77777777" w:rsidR="00F152C8" w:rsidRDefault="00F152C8">
      <w:pPr>
        <w:pStyle w:val="SK2"/>
        <w:tabs>
          <w:tab w:val="right" w:leader="dot" w:pos="9062"/>
        </w:tabs>
        <w:rPr>
          <w:ins w:id="298" w:author="Reet" w:date="2021-06-18T09:55:00Z"/>
          <w:smallCaps w:val="0"/>
          <w:noProof/>
          <w:sz w:val="22"/>
          <w:szCs w:val="22"/>
        </w:rPr>
      </w:pPr>
      <w:ins w:id="29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"_Toc74902667"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8.4 Sidusus struktuurifondide ja ühtekuulusfondi Eestis rakendamise eemärkidega</w:t>
        </w:r>
        <w:r>
          <w:rPr>
            <w:noProof/>
            <w:webHidden/>
          </w:rPr>
          <w:tab/>
        </w:r>
        <w:r>
          <w:rPr>
            <w:noProof/>
            <w:webHidden/>
          </w:rPr>
          <w:fldChar w:fldCharType="begin"/>
        </w:r>
        <w:r>
          <w:rPr>
            <w:noProof/>
            <w:webHidden/>
          </w:rPr>
          <w:instrText xml:space="preserve"> PAGEREF _Toc74902667 \h </w:instrText>
        </w:r>
        <w:r>
          <w:rPr>
            <w:noProof/>
            <w:webHidden/>
          </w:rPr>
        </w:r>
      </w:ins>
      <w:r>
        <w:rPr>
          <w:noProof/>
          <w:webHidden/>
        </w:rPr>
        <w:fldChar w:fldCharType="separate"/>
      </w:r>
      <w:ins w:id="300" w:author="Reet" w:date="2021-06-18T09:55:00Z">
        <w:r>
          <w:rPr>
            <w:noProof/>
            <w:webHidden/>
          </w:rPr>
          <w:t>68</w:t>
        </w:r>
        <w:r>
          <w:rPr>
            <w:noProof/>
            <w:webHidden/>
          </w:rPr>
          <w:fldChar w:fldCharType="end"/>
        </w:r>
        <w:r w:rsidRPr="00421D79">
          <w:rPr>
            <w:rStyle w:val="Hperlink"/>
            <w:noProof/>
          </w:rPr>
          <w:fldChar w:fldCharType="end"/>
        </w:r>
      </w:ins>
    </w:p>
    <w:p w14:paraId="764FB1FA" w14:textId="77777777" w:rsidR="00F152C8" w:rsidRDefault="00F152C8">
      <w:pPr>
        <w:pStyle w:val="SK2"/>
        <w:tabs>
          <w:tab w:val="right" w:leader="dot" w:pos="9062"/>
        </w:tabs>
        <w:rPr>
          <w:ins w:id="301" w:author="Reet" w:date="2021-06-18T09:55:00Z"/>
          <w:smallCaps w:val="0"/>
          <w:noProof/>
          <w:sz w:val="22"/>
          <w:szCs w:val="22"/>
        </w:rPr>
      </w:pPr>
      <w:ins w:id="30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"_Toc74902668"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8.5 Sidusus teiste riiklike strateegiate ja arengukavadega</w:t>
        </w:r>
        <w:r>
          <w:rPr>
            <w:noProof/>
            <w:webHidden/>
          </w:rPr>
          <w:tab/>
        </w:r>
        <w:r>
          <w:rPr>
            <w:noProof/>
            <w:webHidden/>
          </w:rPr>
          <w:fldChar w:fldCharType="begin"/>
        </w:r>
        <w:r>
          <w:rPr>
            <w:noProof/>
            <w:webHidden/>
          </w:rPr>
          <w:instrText xml:space="preserve"> PAGEREF _Toc74902668 \h </w:instrText>
        </w:r>
        <w:r>
          <w:rPr>
            <w:noProof/>
            <w:webHidden/>
          </w:rPr>
        </w:r>
      </w:ins>
      <w:r>
        <w:rPr>
          <w:noProof/>
          <w:webHidden/>
        </w:rPr>
        <w:fldChar w:fldCharType="separate"/>
      </w:r>
      <w:ins w:id="303" w:author="Reet" w:date="2021-06-18T09:55:00Z">
        <w:r>
          <w:rPr>
            <w:noProof/>
            <w:webHidden/>
          </w:rPr>
          <w:t>70</w:t>
        </w:r>
        <w:r>
          <w:rPr>
            <w:noProof/>
            <w:webHidden/>
          </w:rPr>
          <w:fldChar w:fldCharType="end"/>
        </w:r>
        <w:r w:rsidRPr="00421D79">
          <w:rPr>
            <w:rStyle w:val="Hperlink"/>
            <w:noProof/>
          </w:rPr>
          <w:fldChar w:fldCharType="end"/>
        </w:r>
      </w:ins>
    </w:p>
    <w:p w14:paraId="6A6BBA6E" w14:textId="77777777" w:rsidR="00F152C8" w:rsidRDefault="00F152C8">
      <w:pPr>
        <w:pStyle w:val="SK2"/>
        <w:tabs>
          <w:tab w:val="right" w:leader="dot" w:pos="9062"/>
        </w:tabs>
        <w:rPr>
          <w:ins w:id="304" w:author="Reet" w:date="2021-06-18T09:55:00Z"/>
          <w:smallCaps w:val="0"/>
          <w:noProof/>
          <w:sz w:val="22"/>
          <w:szCs w:val="22"/>
        </w:rPr>
      </w:pPr>
      <w:ins w:id="30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"_Toc74902669"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8.6 Sidusus strateegiaga Hiiumaa 2020+ ja teiste Hiiumaa kogukonna arengule suunatud strateegiatega ja arengukavadega</w:t>
        </w:r>
        <w:r>
          <w:rPr>
            <w:noProof/>
            <w:webHidden/>
          </w:rPr>
          <w:tab/>
        </w:r>
        <w:r>
          <w:rPr>
            <w:noProof/>
            <w:webHidden/>
          </w:rPr>
          <w:fldChar w:fldCharType="begin"/>
        </w:r>
        <w:r>
          <w:rPr>
            <w:noProof/>
            <w:webHidden/>
          </w:rPr>
          <w:instrText xml:space="preserve"> PAGEREF _Toc74902669 \h </w:instrText>
        </w:r>
        <w:r>
          <w:rPr>
            <w:noProof/>
            <w:webHidden/>
          </w:rPr>
        </w:r>
      </w:ins>
      <w:r>
        <w:rPr>
          <w:noProof/>
          <w:webHidden/>
        </w:rPr>
        <w:fldChar w:fldCharType="separate"/>
      </w:r>
      <w:ins w:id="306" w:author="Reet" w:date="2021-06-18T09:55:00Z">
        <w:r>
          <w:rPr>
            <w:noProof/>
            <w:webHidden/>
          </w:rPr>
          <w:t>72</w:t>
        </w:r>
        <w:r>
          <w:rPr>
            <w:noProof/>
            <w:webHidden/>
          </w:rPr>
          <w:fldChar w:fldCharType="end"/>
        </w:r>
        <w:r w:rsidRPr="00421D79">
          <w:rPr>
            <w:rStyle w:val="Hperlink"/>
            <w:noProof/>
          </w:rPr>
          <w:fldChar w:fldCharType="end"/>
        </w:r>
      </w:ins>
    </w:p>
    <w:p w14:paraId="41DBFC7B" w14:textId="77777777" w:rsidR="00F152C8" w:rsidRDefault="00F152C8">
      <w:pPr>
        <w:pStyle w:val="SK2"/>
        <w:tabs>
          <w:tab w:val="right" w:leader="dot" w:pos="9062"/>
        </w:tabs>
        <w:rPr>
          <w:ins w:id="307" w:author="Reet" w:date="2021-06-18T09:55:00Z"/>
          <w:smallCaps w:val="0"/>
          <w:noProof/>
          <w:sz w:val="22"/>
          <w:szCs w:val="22"/>
        </w:rPr>
      </w:pPr>
      <w:ins w:id="30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"_Toc74902670"</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8.7 Sidusus Hiiumaa omavalitsuste arengukavadega</w:t>
        </w:r>
        <w:r>
          <w:rPr>
            <w:noProof/>
            <w:webHidden/>
          </w:rPr>
          <w:tab/>
        </w:r>
        <w:r>
          <w:rPr>
            <w:noProof/>
            <w:webHidden/>
          </w:rPr>
          <w:fldChar w:fldCharType="begin"/>
        </w:r>
        <w:r>
          <w:rPr>
            <w:noProof/>
            <w:webHidden/>
          </w:rPr>
          <w:instrText xml:space="preserve"> PAGEREF _Toc74902670 \h </w:instrText>
        </w:r>
        <w:r>
          <w:rPr>
            <w:noProof/>
            <w:webHidden/>
          </w:rPr>
        </w:r>
      </w:ins>
      <w:r>
        <w:rPr>
          <w:noProof/>
          <w:webHidden/>
        </w:rPr>
        <w:fldChar w:fldCharType="separate"/>
      </w:r>
      <w:ins w:id="309" w:author="Reet" w:date="2021-06-18T09:55:00Z">
        <w:r>
          <w:rPr>
            <w:noProof/>
            <w:webHidden/>
          </w:rPr>
          <w:t>73</w:t>
        </w:r>
        <w:r>
          <w:rPr>
            <w:noProof/>
            <w:webHidden/>
          </w:rPr>
          <w:fldChar w:fldCharType="end"/>
        </w:r>
        <w:r w:rsidRPr="00421D79">
          <w:rPr>
            <w:rStyle w:val="Hperlink"/>
            <w:noProof/>
          </w:rPr>
          <w:fldChar w:fldCharType="end"/>
        </w:r>
      </w:ins>
    </w:p>
    <w:p w14:paraId="2F71D174" w14:textId="77777777" w:rsidR="00F152C8" w:rsidRDefault="00F152C8">
      <w:pPr>
        <w:pStyle w:val="SK1"/>
        <w:tabs>
          <w:tab w:val="right" w:leader="dot" w:pos="9062"/>
        </w:tabs>
        <w:rPr>
          <w:ins w:id="310" w:author="Reet" w:date="2021-06-18T09:55:00Z"/>
          <w:b w:val="0"/>
          <w:bCs w:val="0"/>
          <w:caps w:val="0"/>
          <w:noProof/>
          <w:sz w:val="22"/>
          <w:szCs w:val="22"/>
        </w:rPr>
      </w:pPr>
      <w:ins w:id="31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"_Toc74902671"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9. Kaasamine</w:t>
        </w:r>
        <w:r>
          <w:rPr>
            <w:noProof/>
            <w:webHidden/>
          </w:rPr>
          <w:tab/>
        </w:r>
        <w:r>
          <w:rPr>
            <w:noProof/>
            <w:webHidden/>
          </w:rPr>
          <w:fldChar w:fldCharType="begin"/>
        </w:r>
        <w:r>
          <w:rPr>
            <w:noProof/>
            <w:webHidden/>
          </w:rPr>
          <w:instrText xml:space="preserve"> PAGEREF _Toc74902671 \h </w:instrText>
        </w:r>
        <w:r>
          <w:rPr>
            <w:noProof/>
            <w:webHidden/>
          </w:rPr>
        </w:r>
      </w:ins>
      <w:r>
        <w:rPr>
          <w:noProof/>
          <w:webHidden/>
        </w:rPr>
        <w:fldChar w:fldCharType="separate"/>
      </w:r>
      <w:ins w:id="312" w:author="Reet" w:date="2021-06-18T09:55:00Z">
        <w:r>
          <w:rPr>
            <w:noProof/>
            <w:webHidden/>
          </w:rPr>
          <w:t>74</w:t>
        </w:r>
        <w:r>
          <w:rPr>
            <w:noProof/>
            <w:webHidden/>
          </w:rPr>
          <w:fldChar w:fldCharType="end"/>
        </w:r>
        <w:r w:rsidRPr="00421D79">
          <w:rPr>
            <w:rStyle w:val="Hperlink"/>
            <w:noProof/>
          </w:rPr>
          <w:fldChar w:fldCharType="end"/>
        </w:r>
      </w:ins>
    </w:p>
    <w:p w14:paraId="3C7D0FA8" w14:textId="77777777" w:rsidR="00F152C8" w:rsidRDefault="00F152C8">
      <w:pPr>
        <w:pStyle w:val="SK2"/>
        <w:tabs>
          <w:tab w:val="right" w:leader="dot" w:pos="9062"/>
        </w:tabs>
        <w:rPr>
          <w:ins w:id="313" w:author="Reet" w:date="2021-06-18T09:55:00Z"/>
          <w:smallCaps w:val="0"/>
          <w:noProof/>
          <w:sz w:val="22"/>
          <w:szCs w:val="22"/>
        </w:rPr>
      </w:pPr>
      <w:ins w:id="31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"_Toc74902672"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Calibri" w:hAnsi="Times New Roman" w:cs="Times New Roman"/>
            <w:noProof/>
          </w:rPr>
          <w:t xml:space="preserve">9.1 Tagasivaade </w:t>
        </w:r>
        <w:r w:rsidRPr="00421D79">
          <w:rPr>
            <w:rStyle w:val="Hperlink"/>
            <w:rFonts w:ascii="Times New Roman" w:hAnsi="Times New Roman" w:cs="Times New Roman"/>
            <w:noProof/>
          </w:rPr>
          <w:t>Hiiumaa</w:t>
        </w:r>
        <w:r w:rsidRPr="00421D79">
          <w:rPr>
            <w:rStyle w:val="Hperlink"/>
            <w:rFonts w:ascii="Times New Roman" w:eastAsia="Calibri" w:hAnsi="Times New Roman" w:cs="Times New Roman"/>
            <w:noProof/>
          </w:rPr>
          <w:t xml:space="preserve"> integreeritud arengustrateegia 2008 – 2013 rakendamisele</w:t>
        </w:r>
        <w:r>
          <w:rPr>
            <w:noProof/>
            <w:webHidden/>
          </w:rPr>
          <w:tab/>
        </w:r>
        <w:r>
          <w:rPr>
            <w:noProof/>
            <w:webHidden/>
          </w:rPr>
          <w:fldChar w:fldCharType="begin"/>
        </w:r>
        <w:r>
          <w:rPr>
            <w:noProof/>
            <w:webHidden/>
          </w:rPr>
          <w:instrText xml:space="preserve"> PAGEREF _Toc74902672 \h </w:instrText>
        </w:r>
        <w:r>
          <w:rPr>
            <w:noProof/>
            <w:webHidden/>
          </w:rPr>
        </w:r>
      </w:ins>
      <w:r>
        <w:rPr>
          <w:noProof/>
          <w:webHidden/>
        </w:rPr>
        <w:fldChar w:fldCharType="separate"/>
      </w:r>
      <w:ins w:id="315" w:author="Reet" w:date="2021-06-18T09:55:00Z">
        <w:r>
          <w:rPr>
            <w:noProof/>
            <w:webHidden/>
          </w:rPr>
          <w:t>74</w:t>
        </w:r>
        <w:r>
          <w:rPr>
            <w:noProof/>
            <w:webHidden/>
          </w:rPr>
          <w:fldChar w:fldCharType="end"/>
        </w:r>
        <w:r w:rsidRPr="00421D79">
          <w:rPr>
            <w:rStyle w:val="Hperlink"/>
            <w:noProof/>
          </w:rPr>
          <w:fldChar w:fldCharType="end"/>
        </w:r>
      </w:ins>
    </w:p>
    <w:p w14:paraId="24CE6292" w14:textId="77777777" w:rsidR="00F152C8" w:rsidRDefault="00F152C8">
      <w:pPr>
        <w:pStyle w:val="SK2"/>
        <w:tabs>
          <w:tab w:val="right" w:leader="dot" w:pos="9062"/>
        </w:tabs>
        <w:rPr>
          <w:ins w:id="316" w:author="Reet" w:date="2021-06-18T09:55:00Z"/>
          <w:smallCaps w:val="0"/>
          <w:noProof/>
          <w:sz w:val="22"/>
          <w:szCs w:val="22"/>
        </w:rPr>
      </w:pPr>
      <w:ins w:id="31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"_Toc74902673"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9.2 Hiiumaa integreeritud arengustrateegia 2014 – 2020 koostamine ja pikendamine kuni 2025</w:t>
        </w:r>
        <w:r>
          <w:rPr>
            <w:noProof/>
            <w:webHidden/>
          </w:rPr>
          <w:tab/>
        </w:r>
        <w:r>
          <w:rPr>
            <w:noProof/>
            <w:webHidden/>
          </w:rPr>
          <w:fldChar w:fldCharType="begin"/>
        </w:r>
        <w:r>
          <w:rPr>
            <w:noProof/>
            <w:webHidden/>
          </w:rPr>
          <w:instrText xml:space="preserve"> PAGEREF _Toc74902673 \h </w:instrText>
        </w:r>
        <w:r>
          <w:rPr>
            <w:noProof/>
            <w:webHidden/>
          </w:rPr>
        </w:r>
      </w:ins>
      <w:r>
        <w:rPr>
          <w:noProof/>
          <w:webHidden/>
        </w:rPr>
        <w:fldChar w:fldCharType="separate"/>
      </w:r>
      <w:ins w:id="318" w:author="Reet" w:date="2021-06-18T09:55:00Z">
        <w:r>
          <w:rPr>
            <w:noProof/>
            <w:webHidden/>
          </w:rPr>
          <w:t>75</w:t>
        </w:r>
        <w:r>
          <w:rPr>
            <w:noProof/>
            <w:webHidden/>
          </w:rPr>
          <w:fldChar w:fldCharType="end"/>
        </w:r>
        <w:r w:rsidRPr="00421D79">
          <w:rPr>
            <w:rStyle w:val="Hperlink"/>
            <w:noProof/>
          </w:rPr>
          <w:fldChar w:fldCharType="end"/>
        </w:r>
      </w:ins>
    </w:p>
    <w:p w14:paraId="1CA839E8" w14:textId="77777777" w:rsidR="00F152C8" w:rsidRDefault="00F152C8">
      <w:pPr>
        <w:pStyle w:val="SK1"/>
        <w:tabs>
          <w:tab w:val="right" w:leader="dot" w:pos="9062"/>
        </w:tabs>
        <w:rPr>
          <w:ins w:id="319" w:author="Reet" w:date="2021-06-18T09:55:00Z"/>
          <w:b w:val="0"/>
          <w:bCs w:val="0"/>
          <w:caps w:val="0"/>
          <w:noProof/>
          <w:sz w:val="22"/>
          <w:szCs w:val="22"/>
        </w:rPr>
      </w:pPr>
      <w:ins w:id="32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"_Toc74902674"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10. Strateegia elluviimise kava</w:t>
        </w:r>
        <w:r>
          <w:rPr>
            <w:noProof/>
            <w:webHidden/>
          </w:rPr>
          <w:tab/>
        </w:r>
        <w:r>
          <w:rPr>
            <w:noProof/>
            <w:webHidden/>
          </w:rPr>
          <w:fldChar w:fldCharType="begin"/>
        </w:r>
        <w:r>
          <w:rPr>
            <w:noProof/>
            <w:webHidden/>
          </w:rPr>
          <w:instrText xml:space="preserve"> PAGEREF _Toc74902674 \h </w:instrText>
        </w:r>
        <w:r>
          <w:rPr>
            <w:noProof/>
            <w:webHidden/>
          </w:rPr>
        </w:r>
      </w:ins>
      <w:r>
        <w:rPr>
          <w:noProof/>
          <w:webHidden/>
        </w:rPr>
        <w:fldChar w:fldCharType="separate"/>
      </w:r>
      <w:ins w:id="321" w:author="Reet" w:date="2021-06-18T09:55:00Z">
        <w:r>
          <w:rPr>
            <w:noProof/>
            <w:webHidden/>
          </w:rPr>
          <w:t>78</w:t>
        </w:r>
        <w:r>
          <w:rPr>
            <w:noProof/>
            <w:webHidden/>
          </w:rPr>
          <w:fldChar w:fldCharType="end"/>
        </w:r>
        <w:r w:rsidRPr="00421D79">
          <w:rPr>
            <w:rStyle w:val="Hperlink"/>
            <w:noProof/>
          </w:rPr>
          <w:fldChar w:fldCharType="end"/>
        </w:r>
      </w:ins>
    </w:p>
    <w:p w14:paraId="7CC23BF7" w14:textId="77777777" w:rsidR="00F152C8" w:rsidRDefault="00F152C8">
      <w:pPr>
        <w:pStyle w:val="SK2"/>
        <w:tabs>
          <w:tab w:val="right" w:leader="dot" w:pos="9062"/>
        </w:tabs>
        <w:rPr>
          <w:ins w:id="322" w:author="Reet" w:date="2021-06-18T09:55:00Z"/>
          <w:smallCaps w:val="0"/>
          <w:noProof/>
          <w:sz w:val="22"/>
          <w:szCs w:val="22"/>
        </w:rPr>
      </w:pPr>
      <w:ins w:id="32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"_Toc74902675"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10.1 Rakenduskava koostamine</w:t>
        </w:r>
        <w:r>
          <w:rPr>
            <w:noProof/>
            <w:webHidden/>
          </w:rPr>
          <w:tab/>
        </w:r>
        <w:r>
          <w:rPr>
            <w:noProof/>
            <w:webHidden/>
          </w:rPr>
          <w:fldChar w:fldCharType="begin"/>
        </w:r>
        <w:r>
          <w:rPr>
            <w:noProof/>
            <w:webHidden/>
          </w:rPr>
          <w:instrText xml:space="preserve"> PAGEREF _Toc74902675 \h </w:instrText>
        </w:r>
        <w:r>
          <w:rPr>
            <w:noProof/>
            <w:webHidden/>
          </w:rPr>
        </w:r>
      </w:ins>
      <w:r>
        <w:rPr>
          <w:noProof/>
          <w:webHidden/>
        </w:rPr>
        <w:fldChar w:fldCharType="separate"/>
      </w:r>
      <w:ins w:id="324" w:author="Reet" w:date="2021-06-18T09:55:00Z">
        <w:r>
          <w:rPr>
            <w:noProof/>
            <w:webHidden/>
          </w:rPr>
          <w:t>78</w:t>
        </w:r>
        <w:r>
          <w:rPr>
            <w:noProof/>
            <w:webHidden/>
          </w:rPr>
          <w:fldChar w:fldCharType="end"/>
        </w:r>
        <w:r w:rsidRPr="00421D79">
          <w:rPr>
            <w:rStyle w:val="Hperlink"/>
            <w:noProof/>
          </w:rPr>
          <w:fldChar w:fldCharType="end"/>
        </w:r>
      </w:ins>
    </w:p>
    <w:p w14:paraId="428365E5" w14:textId="77777777" w:rsidR="00F152C8" w:rsidRDefault="00F152C8">
      <w:pPr>
        <w:pStyle w:val="SK2"/>
        <w:tabs>
          <w:tab w:val="right" w:leader="dot" w:pos="9062"/>
        </w:tabs>
        <w:rPr>
          <w:ins w:id="325" w:author="Reet" w:date="2021-06-18T09:55:00Z"/>
          <w:smallCaps w:val="0"/>
          <w:noProof/>
          <w:sz w:val="22"/>
          <w:szCs w:val="22"/>
        </w:rPr>
      </w:pPr>
      <w:ins w:id="32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"_Toc74902676"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10.2 Taotlusvoorude korraldamine</w:t>
        </w:r>
        <w:r>
          <w:rPr>
            <w:noProof/>
            <w:webHidden/>
          </w:rPr>
          <w:tab/>
        </w:r>
        <w:r>
          <w:rPr>
            <w:noProof/>
            <w:webHidden/>
          </w:rPr>
          <w:fldChar w:fldCharType="begin"/>
        </w:r>
        <w:r>
          <w:rPr>
            <w:noProof/>
            <w:webHidden/>
          </w:rPr>
          <w:instrText xml:space="preserve"> PAGEREF _Toc74902676 \h </w:instrText>
        </w:r>
        <w:r>
          <w:rPr>
            <w:noProof/>
            <w:webHidden/>
          </w:rPr>
        </w:r>
      </w:ins>
      <w:r>
        <w:rPr>
          <w:noProof/>
          <w:webHidden/>
        </w:rPr>
        <w:fldChar w:fldCharType="separate"/>
      </w:r>
      <w:ins w:id="327" w:author="Reet" w:date="2021-06-18T09:55:00Z">
        <w:r>
          <w:rPr>
            <w:noProof/>
            <w:webHidden/>
          </w:rPr>
          <w:t>78</w:t>
        </w:r>
        <w:r>
          <w:rPr>
            <w:noProof/>
            <w:webHidden/>
          </w:rPr>
          <w:fldChar w:fldCharType="end"/>
        </w:r>
        <w:r w:rsidRPr="00421D79">
          <w:rPr>
            <w:rStyle w:val="Hperlink"/>
            <w:noProof/>
          </w:rPr>
          <w:fldChar w:fldCharType="end"/>
        </w:r>
      </w:ins>
    </w:p>
    <w:p w14:paraId="45E8E313" w14:textId="77777777" w:rsidR="00F152C8" w:rsidRDefault="00F152C8">
      <w:pPr>
        <w:pStyle w:val="SK2"/>
        <w:tabs>
          <w:tab w:val="right" w:leader="dot" w:pos="9062"/>
        </w:tabs>
        <w:rPr>
          <w:ins w:id="328" w:author="Reet" w:date="2021-06-18T09:55:00Z"/>
          <w:smallCaps w:val="0"/>
          <w:noProof/>
          <w:sz w:val="22"/>
          <w:szCs w:val="22"/>
        </w:rPr>
      </w:pPr>
      <w:ins w:id="32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"_Toc74902677"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10.3 Taotlemine ja taotluste menetlemine</w:t>
        </w:r>
        <w:r>
          <w:rPr>
            <w:noProof/>
            <w:webHidden/>
          </w:rPr>
          <w:tab/>
        </w:r>
        <w:r>
          <w:rPr>
            <w:noProof/>
            <w:webHidden/>
          </w:rPr>
          <w:fldChar w:fldCharType="begin"/>
        </w:r>
        <w:r>
          <w:rPr>
            <w:noProof/>
            <w:webHidden/>
          </w:rPr>
          <w:instrText xml:space="preserve"> PAGEREF _Toc74902677 \h </w:instrText>
        </w:r>
        <w:r>
          <w:rPr>
            <w:noProof/>
            <w:webHidden/>
          </w:rPr>
        </w:r>
      </w:ins>
      <w:r>
        <w:rPr>
          <w:noProof/>
          <w:webHidden/>
        </w:rPr>
        <w:fldChar w:fldCharType="separate"/>
      </w:r>
      <w:ins w:id="330" w:author="Reet" w:date="2021-06-18T09:55:00Z">
        <w:r>
          <w:rPr>
            <w:noProof/>
            <w:webHidden/>
          </w:rPr>
          <w:t>78</w:t>
        </w:r>
        <w:r>
          <w:rPr>
            <w:noProof/>
            <w:webHidden/>
          </w:rPr>
          <w:fldChar w:fldCharType="end"/>
        </w:r>
        <w:r w:rsidRPr="00421D79">
          <w:rPr>
            <w:rStyle w:val="Hperlink"/>
            <w:noProof/>
          </w:rPr>
          <w:fldChar w:fldCharType="end"/>
        </w:r>
      </w:ins>
    </w:p>
    <w:p w14:paraId="125C246D" w14:textId="77777777" w:rsidR="00F152C8" w:rsidRDefault="00F152C8">
      <w:pPr>
        <w:pStyle w:val="SK2"/>
        <w:tabs>
          <w:tab w:val="right" w:leader="dot" w:pos="9062"/>
        </w:tabs>
        <w:rPr>
          <w:ins w:id="331" w:author="Reet" w:date="2021-06-18T09:55:00Z"/>
          <w:smallCaps w:val="0"/>
          <w:noProof/>
          <w:sz w:val="22"/>
          <w:szCs w:val="22"/>
        </w:rPr>
      </w:pPr>
      <w:ins w:id="33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"_Toc74902678"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10.4 Taotluste hindamine</w:t>
        </w:r>
        <w:r>
          <w:rPr>
            <w:noProof/>
            <w:webHidden/>
          </w:rPr>
          <w:tab/>
        </w:r>
        <w:r>
          <w:rPr>
            <w:noProof/>
            <w:webHidden/>
          </w:rPr>
          <w:fldChar w:fldCharType="begin"/>
        </w:r>
        <w:r>
          <w:rPr>
            <w:noProof/>
            <w:webHidden/>
          </w:rPr>
          <w:instrText xml:space="preserve"> PAGEREF _Toc74902678 \h </w:instrText>
        </w:r>
        <w:r>
          <w:rPr>
            <w:noProof/>
            <w:webHidden/>
          </w:rPr>
        </w:r>
      </w:ins>
      <w:r>
        <w:rPr>
          <w:noProof/>
          <w:webHidden/>
        </w:rPr>
        <w:fldChar w:fldCharType="separate"/>
      </w:r>
      <w:ins w:id="333" w:author="Reet" w:date="2021-06-18T09:55:00Z">
        <w:r>
          <w:rPr>
            <w:noProof/>
            <w:webHidden/>
          </w:rPr>
          <w:t>81</w:t>
        </w:r>
        <w:r>
          <w:rPr>
            <w:noProof/>
            <w:webHidden/>
          </w:rPr>
          <w:fldChar w:fldCharType="end"/>
        </w:r>
        <w:r w:rsidRPr="00421D79">
          <w:rPr>
            <w:rStyle w:val="Hperlink"/>
            <w:noProof/>
          </w:rPr>
          <w:fldChar w:fldCharType="end"/>
        </w:r>
      </w:ins>
    </w:p>
    <w:p w14:paraId="73EE18E0" w14:textId="77777777" w:rsidR="00F152C8" w:rsidRDefault="00F152C8">
      <w:pPr>
        <w:pStyle w:val="SK3"/>
        <w:tabs>
          <w:tab w:val="right" w:leader="dot" w:pos="9062"/>
        </w:tabs>
        <w:rPr>
          <w:ins w:id="334" w:author="Reet" w:date="2021-06-18T09:55:00Z"/>
          <w:i w:val="0"/>
          <w:iCs w:val="0"/>
          <w:noProof/>
          <w:sz w:val="22"/>
          <w:szCs w:val="22"/>
        </w:rPr>
      </w:pPr>
      <w:ins w:id="335"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"_Toc74902679"</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10.4.1 Hindamistulemuste avalikustamine</w:t>
        </w:r>
        <w:r>
          <w:rPr>
            <w:noProof/>
            <w:webHidden/>
          </w:rPr>
          <w:tab/>
        </w:r>
        <w:r>
          <w:rPr>
            <w:noProof/>
            <w:webHidden/>
          </w:rPr>
          <w:fldChar w:fldCharType="begin"/>
        </w:r>
        <w:r>
          <w:rPr>
            <w:noProof/>
            <w:webHidden/>
          </w:rPr>
          <w:instrText xml:space="preserve"> PAGEREF _Toc74902679 \h </w:instrText>
        </w:r>
        <w:r>
          <w:rPr>
            <w:noProof/>
            <w:webHidden/>
          </w:rPr>
        </w:r>
      </w:ins>
      <w:r>
        <w:rPr>
          <w:noProof/>
          <w:webHidden/>
        </w:rPr>
        <w:fldChar w:fldCharType="separate"/>
      </w:r>
      <w:ins w:id="336" w:author="Reet" w:date="2021-06-18T09:55:00Z">
        <w:r>
          <w:rPr>
            <w:noProof/>
            <w:webHidden/>
          </w:rPr>
          <w:t>81</w:t>
        </w:r>
        <w:r>
          <w:rPr>
            <w:noProof/>
            <w:webHidden/>
          </w:rPr>
          <w:fldChar w:fldCharType="end"/>
        </w:r>
        <w:r w:rsidRPr="00421D79">
          <w:rPr>
            <w:rStyle w:val="Hperlink"/>
            <w:noProof/>
          </w:rPr>
          <w:fldChar w:fldCharType="end"/>
        </w:r>
      </w:ins>
    </w:p>
    <w:p w14:paraId="103D3AD2" w14:textId="77777777" w:rsidR="00F152C8" w:rsidRDefault="00F152C8">
      <w:pPr>
        <w:pStyle w:val="SK1"/>
        <w:tabs>
          <w:tab w:val="right" w:leader="dot" w:pos="9062"/>
        </w:tabs>
        <w:rPr>
          <w:ins w:id="337" w:author="Reet" w:date="2021-06-18T09:55:00Z"/>
          <w:b w:val="0"/>
          <w:bCs w:val="0"/>
          <w:caps w:val="0"/>
          <w:noProof/>
          <w:sz w:val="22"/>
          <w:szCs w:val="22"/>
        </w:rPr>
      </w:pPr>
      <w:ins w:id="338"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"_Toc74902680"</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eastAsia="Calibri" w:hAnsi="Times New Roman" w:cs="Times New Roman"/>
            <w:noProof/>
          </w:rPr>
          <w:t>11.</w:t>
        </w:r>
        <w:r w:rsidRPr="00421D79">
          <w:rPr>
            <w:rStyle w:val="Hperlink"/>
            <w:rFonts w:ascii="Times New Roman" w:hAnsi="Times New Roman" w:cs="Times New Roman"/>
            <w:noProof/>
          </w:rPr>
          <w:t xml:space="preserve"> Juhtimine</w:t>
        </w:r>
        <w:r w:rsidRPr="00421D79">
          <w:rPr>
            <w:rStyle w:val="Hperlink"/>
            <w:rFonts w:ascii="Times New Roman" w:eastAsia="Calibri" w:hAnsi="Times New Roman" w:cs="Times New Roman"/>
            <w:noProof/>
          </w:rPr>
          <w:t xml:space="preserve"> ja seire</w:t>
        </w:r>
        <w:r>
          <w:rPr>
            <w:noProof/>
            <w:webHidden/>
          </w:rPr>
          <w:tab/>
        </w:r>
        <w:r>
          <w:rPr>
            <w:noProof/>
            <w:webHidden/>
          </w:rPr>
          <w:fldChar w:fldCharType="begin"/>
        </w:r>
        <w:r>
          <w:rPr>
            <w:noProof/>
            <w:webHidden/>
          </w:rPr>
          <w:instrText xml:space="preserve"> PAGEREF _Toc74902680 \h </w:instrText>
        </w:r>
        <w:r>
          <w:rPr>
            <w:noProof/>
            <w:webHidden/>
          </w:rPr>
        </w:r>
      </w:ins>
      <w:r>
        <w:rPr>
          <w:noProof/>
          <w:webHidden/>
        </w:rPr>
        <w:fldChar w:fldCharType="separate"/>
      </w:r>
      <w:ins w:id="339" w:author="Reet" w:date="2021-06-18T09:55:00Z">
        <w:r>
          <w:rPr>
            <w:noProof/>
            <w:webHidden/>
          </w:rPr>
          <w:t>82</w:t>
        </w:r>
        <w:r>
          <w:rPr>
            <w:noProof/>
            <w:webHidden/>
          </w:rPr>
          <w:fldChar w:fldCharType="end"/>
        </w:r>
        <w:r w:rsidRPr="00421D79">
          <w:rPr>
            <w:rStyle w:val="Hperlink"/>
            <w:noProof/>
          </w:rPr>
          <w:fldChar w:fldCharType="end"/>
        </w:r>
      </w:ins>
    </w:p>
    <w:p w14:paraId="18063DEB" w14:textId="77777777" w:rsidR="00F152C8" w:rsidRDefault="00F152C8">
      <w:pPr>
        <w:pStyle w:val="SK2"/>
        <w:tabs>
          <w:tab w:val="right" w:leader="dot" w:pos="9062"/>
        </w:tabs>
        <w:rPr>
          <w:ins w:id="340" w:author="Reet" w:date="2021-06-18T09:55:00Z"/>
          <w:smallCaps w:val="0"/>
          <w:noProof/>
          <w:sz w:val="22"/>
          <w:szCs w:val="22"/>
        </w:rPr>
      </w:pPr>
      <w:ins w:id="341"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"_Toc74902681"</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11.1 Strateegia rahastamiskava</w:t>
        </w:r>
        <w:r>
          <w:rPr>
            <w:noProof/>
            <w:webHidden/>
          </w:rPr>
          <w:tab/>
        </w:r>
        <w:r>
          <w:rPr>
            <w:noProof/>
            <w:webHidden/>
          </w:rPr>
          <w:fldChar w:fldCharType="begin"/>
        </w:r>
        <w:r>
          <w:rPr>
            <w:noProof/>
            <w:webHidden/>
          </w:rPr>
          <w:instrText xml:space="preserve"> PAGEREF _Toc74902681 \h </w:instrText>
        </w:r>
        <w:r>
          <w:rPr>
            <w:noProof/>
            <w:webHidden/>
          </w:rPr>
        </w:r>
      </w:ins>
      <w:r>
        <w:rPr>
          <w:noProof/>
          <w:webHidden/>
        </w:rPr>
        <w:fldChar w:fldCharType="separate"/>
      </w:r>
      <w:ins w:id="342" w:author="Reet" w:date="2021-06-18T09:55:00Z">
        <w:r>
          <w:rPr>
            <w:noProof/>
            <w:webHidden/>
          </w:rPr>
          <w:t>82</w:t>
        </w:r>
        <w:r>
          <w:rPr>
            <w:noProof/>
            <w:webHidden/>
          </w:rPr>
          <w:fldChar w:fldCharType="end"/>
        </w:r>
        <w:r w:rsidRPr="00421D79">
          <w:rPr>
            <w:rStyle w:val="Hperlink"/>
            <w:noProof/>
          </w:rPr>
          <w:fldChar w:fldCharType="end"/>
        </w:r>
      </w:ins>
    </w:p>
    <w:p w14:paraId="4282199E" w14:textId="77777777" w:rsidR="00F152C8" w:rsidRDefault="00F152C8">
      <w:pPr>
        <w:pStyle w:val="SK3"/>
        <w:tabs>
          <w:tab w:val="right" w:leader="dot" w:pos="9062"/>
        </w:tabs>
        <w:rPr>
          <w:ins w:id="343" w:author="Reet" w:date="2021-06-18T09:55:00Z"/>
          <w:i w:val="0"/>
          <w:iCs w:val="0"/>
          <w:noProof/>
          <w:sz w:val="22"/>
          <w:szCs w:val="22"/>
        </w:rPr>
      </w:pPr>
      <w:ins w:id="344"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"_Toc74902682"</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11.1.1 Kavandatavad taotlused teiste rahastamisvõimaluste kasutamiseks</w:t>
        </w:r>
        <w:r>
          <w:rPr>
            <w:noProof/>
            <w:webHidden/>
          </w:rPr>
          <w:tab/>
        </w:r>
        <w:r>
          <w:rPr>
            <w:noProof/>
            <w:webHidden/>
          </w:rPr>
          <w:fldChar w:fldCharType="begin"/>
        </w:r>
        <w:r>
          <w:rPr>
            <w:noProof/>
            <w:webHidden/>
          </w:rPr>
          <w:instrText xml:space="preserve"> PAGEREF _Toc74902682 \h </w:instrText>
        </w:r>
        <w:r>
          <w:rPr>
            <w:noProof/>
            <w:webHidden/>
          </w:rPr>
        </w:r>
      </w:ins>
      <w:r>
        <w:rPr>
          <w:noProof/>
          <w:webHidden/>
        </w:rPr>
        <w:fldChar w:fldCharType="separate"/>
      </w:r>
      <w:ins w:id="345" w:author="Reet" w:date="2021-06-18T09:55:00Z">
        <w:r>
          <w:rPr>
            <w:noProof/>
            <w:webHidden/>
          </w:rPr>
          <w:t>82</w:t>
        </w:r>
        <w:r>
          <w:rPr>
            <w:noProof/>
            <w:webHidden/>
          </w:rPr>
          <w:fldChar w:fldCharType="end"/>
        </w:r>
        <w:r w:rsidRPr="00421D79">
          <w:rPr>
            <w:rStyle w:val="Hperlink"/>
            <w:noProof/>
          </w:rPr>
          <w:fldChar w:fldCharType="end"/>
        </w:r>
      </w:ins>
    </w:p>
    <w:p w14:paraId="141D938C" w14:textId="77777777" w:rsidR="00F152C8" w:rsidRDefault="00F152C8">
      <w:pPr>
        <w:pStyle w:val="SK2"/>
        <w:tabs>
          <w:tab w:val="right" w:leader="dot" w:pos="9062"/>
        </w:tabs>
        <w:rPr>
          <w:ins w:id="346" w:author="Reet" w:date="2021-06-18T09:55:00Z"/>
          <w:smallCaps w:val="0"/>
          <w:noProof/>
          <w:sz w:val="22"/>
          <w:szCs w:val="22"/>
        </w:rPr>
      </w:pPr>
      <w:ins w:id="347"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"_Toc74902683"</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11.2 Strateegia uuendamine</w:t>
        </w:r>
        <w:r>
          <w:rPr>
            <w:noProof/>
            <w:webHidden/>
          </w:rPr>
          <w:tab/>
        </w:r>
        <w:r>
          <w:rPr>
            <w:noProof/>
            <w:webHidden/>
          </w:rPr>
          <w:fldChar w:fldCharType="begin"/>
        </w:r>
        <w:r>
          <w:rPr>
            <w:noProof/>
            <w:webHidden/>
          </w:rPr>
          <w:instrText xml:space="preserve"> PAGEREF _Toc74902683 \h </w:instrText>
        </w:r>
        <w:r>
          <w:rPr>
            <w:noProof/>
            <w:webHidden/>
          </w:rPr>
        </w:r>
      </w:ins>
      <w:r>
        <w:rPr>
          <w:noProof/>
          <w:webHidden/>
        </w:rPr>
        <w:fldChar w:fldCharType="separate"/>
      </w:r>
      <w:ins w:id="348" w:author="Reet" w:date="2021-06-18T09:55:00Z">
        <w:r>
          <w:rPr>
            <w:noProof/>
            <w:webHidden/>
          </w:rPr>
          <w:t>83</w:t>
        </w:r>
        <w:r>
          <w:rPr>
            <w:noProof/>
            <w:webHidden/>
          </w:rPr>
          <w:fldChar w:fldCharType="end"/>
        </w:r>
        <w:r w:rsidRPr="00421D79">
          <w:rPr>
            <w:rStyle w:val="Hperlink"/>
            <w:noProof/>
          </w:rPr>
          <w:fldChar w:fldCharType="end"/>
        </w:r>
      </w:ins>
    </w:p>
    <w:p w14:paraId="4DB230D5" w14:textId="77777777" w:rsidR="00F152C8" w:rsidRDefault="00F152C8">
      <w:pPr>
        <w:pStyle w:val="SK2"/>
        <w:tabs>
          <w:tab w:val="right" w:leader="dot" w:pos="9062"/>
        </w:tabs>
        <w:rPr>
          <w:ins w:id="349" w:author="Reet" w:date="2021-06-18T09:55:00Z"/>
          <w:smallCaps w:val="0"/>
          <w:noProof/>
          <w:sz w:val="22"/>
          <w:szCs w:val="22"/>
        </w:rPr>
      </w:pPr>
      <w:ins w:id="350"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"_Toc74902684"</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11.3 Kogukonna elavdamine</w:t>
        </w:r>
        <w:r>
          <w:rPr>
            <w:noProof/>
            <w:webHidden/>
          </w:rPr>
          <w:tab/>
        </w:r>
        <w:r>
          <w:rPr>
            <w:noProof/>
            <w:webHidden/>
          </w:rPr>
          <w:fldChar w:fldCharType="begin"/>
        </w:r>
        <w:r>
          <w:rPr>
            <w:noProof/>
            <w:webHidden/>
          </w:rPr>
          <w:instrText xml:space="preserve"> PAGEREF _Toc74902684 \h </w:instrText>
        </w:r>
        <w:r>
          <w:rPr>
            <w:noProof/>
            <w:webHidden/>
          </w:rPr>
        </w:r>
      </w:ins>
      <w:r>
        <w:rPr>
          <w:noProof/>
          <w:webHidden/>
        </w:rPr>
        <w:fldChar w:fldCharType="separate"/>
      </w:r>
      <w:ins w:id="351" w:author="Reet" w:date="2021-06-18T09:55:00Z">
        <w:r>
          <w:rPr>
            <w:noProof/>
            <w:webHidden/>
          </w:rPr>
          <w:t>83</w:t>
        </w:r>
        <w:r>
          <w:rPr>
            <w:noProof/>
            <w:webHidden/>
          </w:rPr>
          <w:fldChar w:fldCharType="end"/>
        </w:r>
        <w:r w:rsidRPr="00421D79">
          <w:rPr>
            <w:rStyle w:val="Hperlink"/>
            <w:noProof/>
          </w:rPr>
          <w:fldChar w:fldCharType="end"/>
        </w:r>
      </w:ins>
    </w:p>
    <w:p w14:paraId="48084674" w14:textId="77777777" w:rsidR="00F152C8" w:rsidRDefault="00F152C8">
      <w:pPr>
        <w:pStyle w:val="SK2"/>
        <w:tabs>
          <w:tab w:val="right" w:leader="dot" w:pos="9062"/>
        </w:tabs>
        <w:rPr>
          <w:ins w:id="352" w:author="Reet" w:date="2021-06-18T09:55:00Z"/>
          <w:smallCaps w:val="0"/>
          <w:noProof/>
          <w:sz w:val="22"/>
          <w:szCs w:val="22"/>
        </w:rPr>
      </w:pPr>
      <w:ins w:id="353"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"_Toc74902685"</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11.4 Strateegia elluviimise suunamine</w:t>
        </w:r>
        <w:r>
          <w:rPr>
            <w:noProof/>
            <w:webHidden/>
          </w:rPr>
          <w:tab/>
        </w:r>
        <w:r>
          <w:rPr>
            <w:noProof/>
            <w:webHidden/>
          </w:rPr>
          <w:fldChar w:fldCharType="begin"/>
        </w:r>
        <w:r>
          <w:rPr>
            <w:noProof/>
            <w:webHidden/>
          </w:rPr>
          <w:instrText xml:space="preserve"> PAGEREF _Toc74902685 \h </w:instrText>
        </w:r>
        <w:r>
          <w:rPr>
            <w:noProof/>
            <w:webHidden/>
          </w:rPr>
        </w:r>
      </w:ins>
      <w:r>
        <w:rPr>
          <w:noProof/>
          <w:webHidden/>
        </w:rPr>
        <w:fldChar w:fldCharType="separate"/>
      </w:r>
      <w:ins w:id="354" w:author="Reet" w:date="2021-06-18T09:55:00Z">
        <w:r>
          <w:rPr>
            <w:noProof/>
            <w:webHidden/>
          </w:rPr>
          <w:t>83</w:t>
        </w:r>
        <w:r>
          <w:rPr>
            <w:noProof/>
            <w:webHidden/>
          </w:rPr>
          <w:fldChar w:fldCharType="end"/>
        </w:r>
        <w:r w:rsidRPr="00421D79">
          <w:rPr>
            <w:rStyle w:val="Hperlink"/>
            <w:noProof/>
          </w:rPr>
          <w:fldChar w:fldCharType="end"/>
        </w:r>
      </w:ins>
    </w:p>
    <w:p w14:paraId="00839946" w14:textId="77777777" w:rsidR="00F152C8" w:rsidRDefault="00F152C8">
      <w:pPr>
        <w:pStyle w:val="SK2"/>
        <w:tabs>
          <w:tab w:val="right" w:leader="dot" w:pos="9062"/>
        </w:tabs>
        <w:rPr>
          <w:ins w:id="355" w:author="Reet" w:date="2021-06-18T09:55:00Z"/>
          <w:smallCaps w:val="0"/>
          <w:noProof/>
          <w:sz w:val="22"/>
          <w:szCs w:val="22"/>
        </w:rPr>
      </w:pPr>
      <w:ins w:id="356"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"_Toc74902686"</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11.5 Seire</w:t>
        </w:r>
        <w:r>
          <w:rPr>
            <w:noProof/>
            <w:webHidden/>
          </w:rPr>
          <w:tab/>
        </w:r>
        <w:r>
          <w:rPr>
            <w:noProof/>
            <w:webHidden/>
          </w:rPr>
          <w:fldChar w:fldCharType="begin"/>
        </w:r>
        <w:r>
          <w:rPr>
            <w:noProof/>
            <w:webHidden/>
          </w:rPr>
          <w:instrText xml:space="preserve"> PAGEREF _Toc74902686 \h </w:instrText>
        </w:r>
        <w:r>
          <w:rPr>
            <w:noProof/>
            <w:webHidden/>
          </w:rPr>
        </w:r>
      </w:ins>
      <w:r>
        <w:rPr>
          <w:noProof/>
          <w:webHidden/>
        </w:rPr>
        <w:fldChar w:fldCharType="separate"/>
      </w:r>
      <w:ins w:id="357" w:author="Reet" w:date="2021-06-18T09:55:00Z">
        <w:r>
          <w:rPr>
            <w:noProof/>
            <w:webHidden/>
          </w:rPr>
          <w:t>84</w:t>
        </w:r>
        <w:r>
          <w:rPr>
            <w:noProof/>
            <w:webHidden/>
          </w:rPr>
          <w:fldChar w:fldCharType="end"/>
        </w:r>
        <w:r w:rsidRPr="00421D79">
          <w:rPr>
            <w:rStyle w:val="Hperlink"/>
            <w:noProof/>
          </w:rPr>
          <w:fldChar w:fldCharType="end"/>
        </w:r>
      </w:ins>
    </w:p>
    <w:p w14:paraId="539BD0B2" w14:textId="77777777" w:rsidR="00F152C8" w:rsidRDefault="00F152C8">
      <w:pPr>
        <w:pStyle w:val="SK2"/>
        <w:tabs>
          <w:tab w:val="right" w:leader="dot" w:pos="9062"/>
        </w:tabs>
        <w:rPr>
          <w:ins w:id="358" w:author="Reet" w:date="2021-06-18T09:55:00Z"/>
          <w:smallCaps w:val="0"/>
          <w:noProof/>
          <w:sz w:val="22"/>
          <w:szCs w:val="22"/>
        </w:rPr>
      </w:pPr>
      <w:ins w:id="359"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"_Toc74902687"</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rPr>
          <w:t>11.6 Sisehindamine</w:t>
        </w:r>
        <w:r>
          <w:rPr>
            <w:noProof/>
            <w:webHidden/>
          </w:rPr>
          <w:tab/>
        </w:r>
        <w:r>
          <w:rPr>
            <w:noProof/>
            <w:webHidden/>
          </w:rPr>
          <w:fldChar w:fldCharType="begin"/>
        </w:r>
        <w:r>
          <w:rPr>
            <w:noProof/>
            <w:webHidden/>
          </w:rPr>
          <w:instrText xml:space="preserve"> PAGEREF _Toc74902687 \h </w:instrText>
        </w:r>
        <w:r>
          <w:rPr>
            <w:noProof/>
            <w:webHidden/>
          </w:rPr>
        </w:r>
      </w:ins>
      <w:r>
        <w:rPr>
          <w:noProof/>
          <w:webHidden/>
        </w:rPr>
        <w:fldChar w:fldCharType="separate"/>
      </w:r>
      <w:ins w:id="360" w:author="Reet" w:date="2021-06-18T09:55:00Z">
        <w:r>
          <w:rPr>
            <w:noProof/>
            <w:webHidden/>
          </w:rPr>
          <w:t>85</w:t>
        </w:r>
        <w:r>
          <w:rPr>
            <w:noProof/>
            <w:webHidden/>
          </w:rPr>
          <w:fldChar w:fldCharType="end"/>
        </w:r>
        <w:r w:rsidRPr="00421D79">
          <w:rPr>
            <w:rStyle w:val="Hperlink"/>
            <w:noProof/>
          </w:rPr>
          <w:fldChar w:fldCharType="end"/>
        </w:r>
      </w:ins>
    </w:p>
    <w:p w14:paraId="1BA21455" w14:textId="77777777" w:rsidR="00F152C8" w:rsidRDefault="00F152C8">
      <w:pPr>
        <w:pStyle w:val="SK1"/>
        <w:tabs>
          <w:tab w:val="right" w:leader="dot" w:pos="9062"/>
        </w:tabs>
        <w:rPr>
          <w:ins w:id="361" w:author="Reet" w:date="2021-06-18T09:55:00Z"/>
          <w:b w:val="0"/>
          <w:bCs w:val="0"/>
          <w:caps w:val="0"/>
          <w:noProof/>
          <w:sz w:val="22"/>
          <w:szCs w:val="22"/>
        </w:rPr>
      </w:pPr>
      <w:ins w:id="362" w:author="Reet" w:date="2021-06-18T09:55:00Z">
        <w:r w:rsidRPr="00421D79">
          <w:rPr>
            <w:rStyle w:val="Hperlink"/>
            <w:noProof/>
          </w:rPr>
          <w:fldChar w:fldCharType="begin"/>
        </w:r>
        <w:r w:rsidRPr="00421D79">
          <w:rPr>
            <w:rStyle w:val="Hperlink"/>
            <w:noProof/>
          </w:rPr>
          <w:instrText xml:space="preserve"> </w:instrText>
        </w:r>
        <w:r>
          <w:rPr>
            <w:noProof/>
          </w:rPr>
          <w:instrText>HYPERLINK \l "_Toc74902688"</w:instrText>
        </w:r>
        <w:r w:rsidRPr="00421D79">
          <w:rPr>
            <w:rStyle w:val="Hperlink"/>
            <w:noProof/>
          </w:rPr>
          <w:instrText xml:space="preserve"> </w:instrText>
        </w:r>
        <w:r w:rsidRPr="00421D79">
          <w:rPr>
            <w:rStyle w:val="Hperlink"/>
            <w:noProof/>
          </w:rPr>
        </w:r>
        <w:r w:rsidRPr="00421D79">
          <w:rPr>
            <w:rStyle w:val="Hperlink"/>
            <w:noProof/>
          </w:rPr>
          <w:fldChar w:fldCharType="separate"/>
        </w:r>
        <w:r w:rsidRPr="00421D79">
          <w:rPr>
            <w:rStyle w:val="Hperlink"/>
            <w:rFonts w:ascii="Times New Roman" w:hAnsi="Times New Roman" w:cs="Times New Roman"/>
            <w:noProof/>
            <w:lang w:eastAsia="en-US"/>
          </w:rPr>
          <w:t>Allikad</w:t>
        </w:r>
        <w:r>
          <w:rPr>
            <w:noProof/>
            <w:webHidden/>
          </w:rPr>
          <w:tab/>
        </w:r>
        <w:r>
          <w:rPr>
            <w:noProof/>
            <w:webHidden/>
          </w:rPr>
          <w:fldChar w:fldCharType="begin"/>
        </w:r>
        <w:r>
          <w:rPr>
            <w:noProof/>
            <w:webHidden/>
          </w:rPr>
          <w:instrText xml:space="preserve"> PAGEREF _Toc74902688 \h </w:instrText>
        </w:r>
        <w:r>
          <w:rPr>
            <w:noProof/>
            <w:webHidden/>
          </w:rPr>
        </w:r>
      </w:ins>
      <w:r>
        <w:rPr>
          <w:noProof/>
          <w:webHidden/>
        </w:rPr>
        <w:fldChar w:fldCharType="separate"/>
      </w:r>
      <w:ins w:id="363" w:author="Reet" w:date="2021-06-18T09:55:00Z">
        <w:r>
          <w:rPr>
            <w:noProof/>
            <w:webHidden/>
          </w:rPr>
          <w:t>86</w:t>
        </w:r>
        <w:r>
          <w:rPr>
            <w:noProof/>
            <w:webHidden/>
          </w:rPr>
          <w:fldChar w:fldCharType="end"/>
        </w:r>
        <w:r w:rsidRPr="00421D79">
          <w:rPr>
            <w:rStyle w:val="Hperlink"/>
            <w:noProof/>
          </w:rPr>
          <w:fldChar w:fldCharType="end"/>
        </w:r>
      </w:ins>
    </w:p>
    <w:p w14:paraId="120DBE00" w14:textId="77777777" w:rsidR="00B24FE9" w:rsidDel="00F152C8" w:rsidRDefault="00B24FE9">
      <w:pPr>
        <w:pStyle w:val="SK1"/>
        <w:tabs>
          <w:tab w:val="right" w:leader="dot" w:pos="9062"/>
        </w:tabs>
        <w:rPr>
          <w:del w:id="364" w:author="Reet" w:date="2021-06-18T09:55:00Z"/>
          <w:b w:val="0"/>
          <w:bCs w:val="0"/>
          <w:caps w:val="0"/>
          <w:noProof/>
          <w:sz w:val="22"/>
          <w:szCs w:val="22"/>
        </w:rPr>
      </w:pPr>
      <w:del w:id="365" w:author="Reet" w:date="2021-06-18T09:55:00Z">
        <w:r w:rsidRPr="00F152C8" w:rsidDel="00F152C8">
          <w:rPr>
            <w:rFonts w:ascii="Times New Roman" w:hAnsi="Times New Roman" w:cs="Times New Roman"/>
            <w:noProof/>
          </w:rPr>
          <w:delText>Mõisted</w:delText>
        </w:r>
        <w:r w:rsidDel="00F152C8">
          <w:rPr>
            <w:noProof/>
            <w:webHidden/>
          </w:rPr>
          <w:tab/>
          <w:delText>5</w:delText>
        </w:r>
      </w:del>
    </w:p>
    <w:p w14:paraId="343EB67B" w14:textId="77777777" w:rsidR="00B24FE9" w:rsidDel="00F152C8" w:rsidRDefault="00B24FE9">
      <w:pPr>
        <w:pStyle w:val="SK1"/>
        <w:tabs>
          <w:tab w:val="right" w:leader="dot" w:pos="9062"/>
        </w:tabs>
        <w:rPr>
          <w:del w:id="366" w:author="Reet" w:date="2021-06-18T09:55:00Z"/>
          <w:b w:val="0"/>
          <w:bCs w:val="0"/>
          <w:caps w:val="0"/>
          <w:noProof/>
          <w:sz w:val="22"/>
          <w:szCs w:val="22"/>
        </w:rPr>
      </w:pPr>
      <w:del w:id="367" w:author="Reet" w:date="2021-06-18T09:55:00Z">
        <w:r w:rsidRPr="00F152C8" w:rsidDel="00F152C8">
          <w:rPr>
            <w:rFonts w:ascii="Times New Roman" w:eastAsia="Calibri" w:hAnsi="Times New Roman" w:cs="Times New Roman"/>
            <w:noProof/>
            <w:lang w:eastAsia="en-US"/>
          </w:rPr>
          <w:delText>1. Hiidlaste Koostöökogu</w:delText>
        </w:r>
        <w:r w:rsidDel="00F152C8">
          <w:rPr>
            <w:noProof/>
            <w:webHidden/>
          </w:rPr>
          <w:tab/>
          <w:delText>6</w:delText>
        </w:r>
      </w:del>
    </w:p>
    <w:p w14:paraId="64EB542A" w14:textId="77777777" w:rsidR="00B24FE9" w:rsidDel="00F152C8" w:rsidRDefault="00B24FE9">
      <w:pPr>
        <w:pStyle w:val="SK2"/>
        <w:tabs>
          <w:tab w:val="right" w:leader="dot" w:pos="9062"/>
        </w:tabs>
        <w:rPr>
          <w:del w:id="368" w:author="Reet" w:date="2021-06-18T09:55:00Z"/>
          <w:smallCaps w:val="0"/>
          <w:noProof/>
          <w:sz w:val="22"/>
          <w:szCs w:val="22"/>
        </w:rPr>
      </w:pPr>
      <w:del w:id="369" w:author="Reet" w:date="2021-06-18T09:55:00Z">
        <w:r w:rsidRPr="00F152C8" w:rsidDel="00F152C8">
          <w:rPr>
            <w:rFonts w:ascii="Times New Roman" w:eastAsia="Calibri" w:hAnsi="Times New Roman" w:cs="Times New Roman"/>
            <w:noProof/>
            <w:lang w:eastAsia="en-US"/>
          </w:rPr>
          <w:delText>1.1 Tegevuspiirkond</w:delText>
        </w:r>
        <w:r w:rsidDel="00F152C8">
          <w:rPr>
            <w:noProof/>
            <w:webHidden/>
          </w:rPr>
          <w:tab/>
          <w:delText>6</w:delText>
        </w:r>
      </w:del>
    </w:p>
    <w:p w14:paraId="3308B40A" w14:textId="77777777" w:rsidR="00B24FE9" w:rsidDel="00F152C8" w:rsidRDefault="00B24FE9">
      <w:pPr>
        <w:pStyle w:val="SK2"/>
        <w:tabs>
          <w:tab w:val="right" w:leader="dot" w:pos="9062"/>
        </w:tabs>
        <w:rPr>
          <w:del w:id="370" w:author="Reet" w:date="2021-06-18T09:55:00Z"/>
          <w:smallCaps w:val="0"/>
          <w:noProof/>
          <w:sz w:val="22"/>
          <w:szCs w:val="22"/>
        </w:rPr>
      </w:pPr>
      <w:del w:id="371" w:author="Reet" w:date="2021-06-18T09:55:00Z">
        <w:r w:rsidRPr="00F152C8" w:rsidDel="00F152C8">
          <w:rPr>
            <w:rFonts w:ascii="Times New Roman" w:eastAsia="Calibri" w:hAnsi="Times New Roman" w:cs="Times New Roman"/>
            <w:noProof/>
            <w:lang w:eastAsia="en-US"/>
          </w:rPr>
          <w:delText>1.2 Liikmed</w:delText>
        </w:r>
        <w:r w:rsidDel="00F152C8">
          <w:rPr>
            <w:noProof/>
            <w:webHidden/>
          </w:rPr>
          <w:tab/>
          <w:delText>7</w:delText>
        </w:r>
      </w:del>
    </w:p>
    <w:p w14:paraId="6FEFA2DF" w14:textId="77777777" w:rsidR="00B24FE9" w:rsidDel="00F152C8" w:rsidRDefault="00B24FE9">
      <w:pPr>
        <w:pStyle w:val="SK2"/>
        <w:tabs>
          <w:tab w:val="right" w:leader="dot" w:pos="9062"/>
        </w:tabs>
        <w:rPr>
          <w:del w:id="372" w:author="Reet" w:date="2021-06-18T09:55:00Z"/>
          <w:smallCaps w:val="0"/>
          <w:noProof/>
          <w:sz w:val="22"/>
          <w:szCs w:val="22"/>
        </w:rPr>
      </w:pPr>
      <w:del w:id="373" w:author="Reet" w:date="2021-06-18T09:55:00Z">
        <w:r w:rsidRPr="00F152C8" w:rsidDel="00F152C8">
          <w:rPr>
            <w:rFonts w:ascii="Times New Roman" w:hAnsi="Times New Roman" w:cs="Times New Roman"/>
            <w:noProof/>
            <w:lang w:eastAsia="en-US"/>
          </w:rPr>
          <w:delText>1.3 Juhtimine ja töökorraldus</w:delText>
        </w:r>
        <w:r w:rsidDel="00F152C8">
          <w:rPr>
            <w:noProof/>
            <w:webHidden/>
          </w:rPr>
          <w:tab/>
          <w:delText>8</w:delText>
        </w:r>
      </w:del>
    </w:p>
    <w:p w14:paraId="57482A8A" w14:textId="77777777" w:rsidR="00B24FE9" w:rsidDel="00F152C8" w:rsidRDefault="00B24FE9">
      <w:pPr>
        <w:pStyle w:val="SK3"/>
        <w:tabs>
          <w:tab w:val="right" w:leader="dot" w:pos="9062"/>
        </w:tabs>
        <w:rPr>
          <w:del w:id="374" w:author="Reet" w:date="2021-06-18T09:55:00Z"/>
          <w:i w:val="0"/>
          <w:iCs w:val="0"/>
          <w:noProof/>
          <w:sz w:val="22"/>
          <w:szCs w:val="22"/>
        </w:rPr>
      </w:pPr>
      <w:del w:id="375" w:author="Reet" w:date="2021-06-18T09:55:00Z">
        <w:r w:rsidRPr="00F152C8" w:rsidDel="00F152C8">
          <w:rPr>
            <w:rFonts w:ascii="Times New Roman" w:hAnsi="Times New Roman" w:cs="Times New Roman"/>
            <w:noProof/>
            <w:lang w:eastAsia="en-US"/>
          </w:rPr>
          <w:delText>1.3.1 Üldkoosolek</w:delText>
        </w:r>
        <w:r w:rsidDel="00F152C8">
          <w:rPr>
            <w:noProof/>
            <w:webHidden/>
          </w:rPr>
          <w:tab/>
          <w:delText>8</w:delText>
        </w:r>
      </w:del>
    </w:p>
    <w:p w14:paraId="0694CEC5" w14:textId="77777777" w:rsidR="00B24FE9" w:rsidDel="00F152C8" w:rsidRDefault="00B24FE9">
      <w:pPr>
        <w:pStyle w:val="SK3"/>
        <w:tabs>
          <w:tab w:val="right" w:leader="dot" w:pos="9062"/>
        </w:tabs>
        <w:rPr>
          <w:del w:id="376" w:author="Reet" w:date="2021-06-18T09:55:00Z"/>
          <w:i w:val="0"/>
          <w:iCs w:val="0"/>
          <w:noProof/>
          <w:sz w:val="22"/>
          <w:szCs w:val="22"/>
        </w:rPr>
      </w:pPr>
      <w:del w:id="377" w:author="Reet" w:date="2021-06-18T09:55:00Z">
        <w:r w:rsidRPr="00F152C8" w:rsidDel="00F152C8">
          <w:rPr>
            <w:rFonts w:ascii="Times New Roman" w:hAnsi="Times New Roman" w:cs="Times New Roman"/>
            <w:noProof/>
            <w:lang w:eastAsia="en-US"/>
          </w:rPr>
          <w:delText>1.3.2 Juhatus</w:delText>
        </w:r>
        <w:r w:rsidDel="00F152C8">
          <w:rPr>
            <w:noProof/>
            <w:webHidden/>
          </w:rPr>
          <w:tab/>
          <w:delText>9</w:delText>
        </w:r>
      </w:del>
    </w:p>
    <w:p w14:paraId="15CD1EDB" w14:textId="77777777" w:rsidR="00B24FE9" w:rsidDel="00F152C8" w:rsidRDefault="00B24FE9">
      <w:pPr>
        <w:pStyle w:val="SK3"/>
        <w:tabs>
          <w:tab w:val="right" w:leader="dot" w:pos="9062"/>
        </w:tabs>
        <w:rPr>
          <w:del w:id="378" w:author="Reet" w:date="2021-06-18T09:55:00Z"/>
          <w:i w:val="0"/>
          <w:iCs w:val="0"/>
          <w:noProof/>
          <w:sz w:val="22"/>
          <w:szCs w:val="22"/>
        </w:rPr>
      </w:pPr>
      <w:del w:id="379" w:author="Reet" w:date="2021-06-18T09:55:00Z">
        <w:r w:rsidRPr="00F152C8" w:rsidDel="00F152C8">
          <w:rPr>
            <w:rFonts w:ascii="Times New Roman" w:hAnsi="Times New Roman" w:cs="Times New Roman"/>
            <w:noProof/>
            <w:lang w:eastAsia="en-US"/>
          </w:rPr>
          <w:delText>1.3.3 Töögrupid</w:delText>
        </w:r>
        <w:r w:rsidDel="00F152C8">
          <w:rPr>
            <w:noProof/>
            <w:webHidden/>
          </w:rPr>
          <w:tab/>
          <w:delText>9</w:delText>
        </w:r>
      </w:del>
    </w:p>
    <w:p w14:paraId="79256F61" w14:textId="77777777" w:rsidR="00B24FE9" w:rsidDel="00F152C8" w:rsidRDefault="00B24FE9">
      <w:pPr>
        <w:pStyle w:val="SK3"/>
        <w:tabs>
          <w:tab w:val="right" w:leader="dot" w:pos="9062"/>
        </w:tabs>
        <w:rPr>
          <w:del w:id="380" w:author="Reet" w:date="2021-06-18T09:55:00Z"/>
          <w:i w:val="0"/>
          <w:iCs w:val="0"/>
          <w:noProof/>
          <w:sz w:val="22"/>
          <w:szCs w:val="22"/>
        </w:rPr>
      </w:pPr>
      <w:del w:id="381" w:author="Reet" w:date="2021-06-18T09:55:00Z">
        <w:r w:rsidRPr="00F152C8" w:rsidDel="00F152C8">
          <w:rPr>
            <w:rFonts w:ascii="Times New Roman" w:hAnsi="Times New Roman" w:cs="Times New Roman"/>
            <w:noProof/>
            <w:lang w:eastAsia="en-US"/>
          </w:rPr>
          <w:delText>1.3.4 Hindamiskomisjonid</w:delText>
        </w:r>
        <w:r w:rsidDel="00F152C8">
          <w:rPr>
            <w:noProof/>
            <w:webHidden/>
          </w:rPr>
          <w:tab/>
          <w:delText>9</w:delText>
        </w:r>
      </w:del>
    </w:p>
    <w:p w14:paraId="2C2EC271" w14:textId="77777777" w:rsidR="00B24FE9" w:rsidDel="00F152C8" w:rsidRDefault="00B24FE9">
      <w:pPr>
        <w:pStyle w:val="SK2"/>
        <w:tabs>
          <w:tab w:val="right" w:leader="dot" w:pos="9062"/>
        </w:tabs>
        <w:rPr>
          <w:del w:id="382" w:author="Reet" w:date="2021-06-18T09:55:00Z"/>
          <w:smallCaps w:val="0"/>
          <w:noProof/>
          <w:sz w:val="22"/>
          <w:szCs w:val="22"/>
        </w:rPr>
      </w:pPr>
      <w:del w:id="383" w:author="Reet" w:date="2021-06-18T09:55:00Z">
        <w:r w:rsidRPr="00F152C8" w:rsidDel="00F152C8">
          <w:rPr>
            <w:rFonts w:ascii="Times New Roman" w:hAnsi="Times New Roman" w:cs="Times New Roman"/>
            <w:noProof/>
            <w:lang w:eastAsia="en-US"/>
          </w:rPr>
          <w:delText>1.4 Tegevuskeskus</w:delText>
        </w:r>
        <w:r w:rsidDel="00F152C8">
          <w:rPr>
            <w:noProof/>
            <w:webHidden/>
          </w:rPr>
          <w:tab/>
          <w:delText>10</w:delText>
        </w:r>
      </w:del>
    </w:p>
    <w:p w14:paraId="18E6399A" w14:textId="77777777" w:rsidR="00B24FE9" w:rsidDel="00F152C8" w:rsidRDefault="00B24FE9">
      <w:pPr>
        <w:pStyle w:val="SK2"/>
        <w:tabs>
          <w:tab w:val="right" w:leader="dot" w:pos="9062"/>
        </w:tabs>
        <w:rPr>
          <w:del w:id="384" w:author="Reet" w:date="2021-06-18T09:55:00Z"/>
          <w:smallCaps w:val="0"/>
          <w:noProof/>
          <w:sz w:val="22"/>
          <w:szCs w:val="22"/>
        </w:rPr>
      </w:pPr>
      <w:del w:id="385" w:author="Reet" w:date="2021-06-18T09:55:00Z">
        <w:r w:rsidRPr="00F152C8" w:rsidDel="00F152C8">
          <w:rPr>
            <w:rFonts w:ascii="Times New Roman" w:hAnsi="Times New Roman" w:cs="Times New Roman"/>
            <w:noProof/>
            <w:lang w:eastAsia="en-US"/>
          </w:rPr>
          <w:delText>1.5 Organisatsiooni arendamine</w:delText>
        </w:r>
        <w:r w:rsidDel="00F152C8">
          <w:rPr>
            <w:noProof/>
            <w:webHidden/>
          </w:rPr>
          <w:tab/>
          <w:delText>10</w:delText>
        </w:r>
      </w:del>
    </w:p>
    <w:p w14:paraId="533C8689" w14:textId="77777777" w:rsidR="00B24FE9" w:rsidDel="00F152C8" w:rsidRDefault="00B24FE9">
      <w:pPr>
        <w:pStyle w:val="SK3"/>
        <w:tabs>
          <w:tab w:val="right" w:leader="dot" w:pos="9062"/>
        </w:tabs>
        <w:rPr>
          <w:del w:id="386" w:author="Reet" w:date="2021-06-18T09:55:00Z"/>
          <w:i w:val="0"/>
          <w:iCs w:val="0"/>
          <w:noProof/>
          <w:sz w:val="22"/>
          <w:szCs w:val="22"/>
        </w:rPr>
      </w:pPr>
      <w:del w:id="387" w:author="Reet" w:date="2021-06-18T09:55:00Z">
        <w:r w:rsidRPr="00F152C8" w:rsidDel="00F152C8">
          <w:rPr>
            <w:rFonts w:ascii="Times New Roman" w:hAnsi="Times New Roman" w:cs="Times New Roman"/>
            <w:noProof/>
            <w:lang w:eastAsia="en-US"/>
          </w:rPr>
          <w:delText>1.5.1 Liikmed</w:delText>
        </w:r>
        <w:r w:rsidDel="00F152C8">
          <w:rPr>
            <w:noProof/>
            <w:webHidden/>
          </w:rPr>
          <w:tab/>
          <w:delText>10</w:delText>
        </w:r>
      </w:del>
    </w:p>
    <w:p w14:paraId="54021B72" w14:textId="77777777" w:rsidR="00B24FE9" w:rsidDel="00F152C8" w:rsidRDefault="00B24FE9">
      <w:pPr>
        <w:pStyle w:val="SK3"/>
        <w:tabs>
          <w:tab w:val="right" w:leader="dot" w:pos="9062"/>
        </w:tabs>
        <w:rPr>
          <w:del w:id="388" w:author="Reet" w:date="2021-06-18T09:55:00Z"/>
          <w:i w:val="0"/>
          <w:iCs w:val="0"/>
          <w:noProof/>
          <w:sz w:val="22"/>
          <w:szCs w:val="22"/>
        </w:rPr>
      </w:pPr>
      <w:del w:id="389" w:author="Reet" w:date="2021-06-18T09:55:00Z">
        <w:r w:rsidRPr="00F152C8" w:rsidDel="00F152C8">
          <w:rPr>
            <w:rFonts w:ascii="Times New Roman" w:hAnsi="Times New Roman" w:cs="Times New Roman"/>
            <w:noProof/>
            <w:lang w:eastAsia="en-US"/>
          </w:rPr>
          <w:delText>1.5.2 Juhatus</w:delText>
        </w:r>
        <w:r w:rsidDel="00F152C8">
          <w:rPr>
            <w:noProof/>
            <w:webHidden/>
          </w:rPr>
          <w:tab/>
          <w:delText>11</w:delText>
        </w:r>
      </w:del>
    </w:p>
    <w:p w14:paraId="6FE3D0E8" w14:textId="77777777" w:rsidR="00B24FE9" w:rsidDel="00F152C8" w:rsidRDefault="00B24FE9">
      <w:pPr>
        <w:pStyle w:val="SK3"/>
        <w:tabs>
          <w:tab w:val="right" w:leader="dot" w:pos="9062"/>
        </w:tabs>
        <w:rPr>
          <w:del w:id="390" w:author="Reet" w:date="2021-06-18T09:55:00Z"/>
          <w:i w:val="0"/>
          <w:iCs w:val="0"/>
          <w:noProof/>
          <w:sz w:val="22"/>
          <w:szCs w:val="22"/>
        </w:rPr>
      </w:pPr>
      <w:del w:id="391" w:author="Reet" w:date="2021-06-18T09:55:00Z">
        <w:r w:rsidRPr="00F152C8" w:rsidDel="00F152C8">
          <w:rPr>
            <w:rFonts w:ascii="Times New Roman" w:hAnsi="Times New Roman" w:cs="Times New Roman"/>
            <w:noProof/>
            <w:lang w:eastAsia="en-US"/>
          </w:rPr>
          <w:delText>1.5.3 Töögrupid ja hindamiskomisjon</w:delText>
        </w:r>
        <w:r w:rsidDel="00F152C8">
          <w:rPr>
            <w:noProof/>
            <w:webHidden/>
          </w:rPr>
          <w:tab/>
          <w:delText>11</w:delText>
        </w:r>
      </w:del>
    </w:p>
    <w:p w14:paraId="11D25516" w14:textId="77777777" w:rsidR="00B24FE9" w:rsidDel="00F152C8" w:rsidRDefault="00B24FE9">
      <w:pPr>
        <w:pStyle w:val="SK3"/>
        <w:tabs>
          <w:tab w:val="right" w:leader="dot" w:pos="9062"/>
        </w:tabs>
        <w:rPr>
          <w:del w:id="392" w:author="Reet" w:date="2021-06-18T09:55:00Z"/>
          <w:i w:val="0"/>
          <w:iCs w:val="0"/>
          <w:noProof/>
          <w:sz w:val="22"/>
          <w:szCs w:val="22"/>
        </w:rPr>
      </w:pPr>
      <w:del w:id="393" w:author="Reet" w:date="2021-06-18T09:55:00Z">
        <w:r w:rsidRPr="00F152C8" w:rsidDel="00F152C8">
          <w:rPr>
            <w:rFonts w:ascii="Times New Roman" w:hAnsi="Times New Roman" w:cs="Times New Roman"/>
            <w:noProof/>
            <w:lang w:eastAsia="en-US"/>
          </w:rPr>
          <w:delText>1.5.4 Tegevuskeskus</w:delText>
        </w:r>
        <w:r w:rsidDel="00F152C8">
          <w:rPr>
            <w:noProof/>
            <w:webHidden/>
          </w:rPr>
          <w:tab/>
          <w:delText>11</w:delText>
        </w:r>
      </w:del>
    </w:p>
    <w:p w14:paraId="4D16E9C2" w14:textId="77777777" w:rsidR="00B24FE9" w:rsidDel="00F152C8" w:rsidRDefault="00B24FE9">
      <w:pPr>
        <w:pStyle w:val="SK1"/>
        <w:tabs>
          <w:tab w:val="right" w:leader="dot" w:pos="9062"/>
        </w:tabs>
        <w:rPr>
          <w:del w:id="394" w:author="Reet" w:date="2021-06-18T09:55:00Z"/>
          <w:b w:val="0"/>
          <w:bCs w:val="0"/>
          <w:caps w:val="0"/>
          <w:noProof/>
          <w:sz w:val="22"/>
          <w:szCs w:val="22"/>
        </w:rPr>
      </w:pPr>
      <w:del w:id="395" w:author="Reet" w:date="2021-06-18T09:55:00Z">
        <w:r w:rsidRPr="00F152C8" w:rsidDel="00F152C8">
          <w:rPr>
            <w:rFonts w:ascii="Times New Roman" w:hAnsi="Times New Roman" w:cs="Times New Roman"/>
            <w:noProof/>
          </w:rPr>
          <w:delText>2. Hiiumaa integreeritud arengustrateegia 2008 – 2013 eesmärkide täitmine ja saavutatud tulemused</w:delText>
        </w:r>
        <w:r w:rsidDel="00F152C8">
          <w:rPr>
            <w:noProof/>
            <w:webHidden/>
          </w:rPr>
          <w:tab/>
          <w:delText>12</w:delText>
        </w:r>
      </w:del>
    </w:p>
    <w:p w14:paraId="03129D3C" w14:textId="77777777" w:rsidR="00B24FE9" w:rsidDel="00F152C8" w:rsidRDefault="00B24FE9">
      <w:pPr>
        <w:pStyle w:val="SK2"/>
        <w:tabs>
          <w:tab w:val="right" w:leader="dot" w:pos="9062"/>
        </w:tabs>
        <w:rPr>
          <w:del w:id="396" w:author="Reet" w:date="2021-06-18T09:55:00Z"/>
          <w:smallCaps w:val="0"/>
          <w:noProof/>
          <w:sz w:val="22"/>
          <w:szCs w:val="22"/>
        </w:rPr>
      </w:pPr>
      <w:del w:id="397" w:author="Reet" w:date="2021-06-18T09:55:00Z">
        <w:r w:rsidRPr="00F152C8" w:rsidDel="00F152C8">
          <w:rPr>
            <w:rFonts w:ascii="Times New Roman" w:hAnsi="Times New Roman" w:cs="Times New Roman"/>
            <w:noProof/>
          </w:rPr>
          <w:delText>2.1 Strateegia rakendamine 2008 - 2013</w:delText>
        </w:r>
        <w:r w:rsidDel="00F152C8">
          <w:rPr>
            <w:noProof/>
            <w:webHidden/>
          </w:rPr>
          <w:tab/>
          <w:delText>13</w:delText>
        </w:r>
      </w:del>
    </w:p>
    <w:p w14:paraId="7C26AD88" w14:textId="77777777" w:rsidR="00B24FE9" w:rsidDel="00F152C8" w:rsidRDefault="00B24FE9">
      <w:pPr>
        <w:pStyle w:val="SK2"/>
        <w:tabs>
          <w:tab w:val="right" w:leader="dot" w:pos="9062"/>
        </w:tabs>
        <w:rPr>
          <w:del w:id="398" w:author="Reet" w:date="2021-06-18T09:55:00Z"/>
          <w:smallCaps w:val="0"/>
          <w:noProof/>
          <w:sz w:val="22"/>
          <w:szCs w:val="22"/>
        </w:rPr>
      </w:pPr>
      <w:del w:id="399" w:author="Reet" w:date="2021-06-18T09:55:00Z">
        <w:r w:rsidRPr="00F152C8" w:rsidDel="00F152C8">
          <w:rPr>
            <w:rFonts w:ascii="Times New Roman" w:hAnsi="Times New Roman" w:cs="Times New Roman"/>
            <w:noProof/>
          </w:rPr>
          <w:delText>2.2 Üldiste strateegiliste eesmärkide saavutamine</w:delText>
        </w:r>
        <w:r w:rsidDel="00F152C8">
          <w:rPr>
            <w:noProof/>
            <w:webHidden/>
          </w:rPr>
          <w:tab/>
          <w:delText>16</w:delText>
        </w:r>
      </w:del>
    </w:p>
    <w:p w14:paraId="72DC3716" w14:textId="77777777" w:rsidR="00B24FE9" w:rsidDel="00F152C8" w:rsidRDefault="00B24FE9">
      <w:pPr>
        <w:pStyle w:val="SK3"/>
        <w:tabs>
          <w:tab w:val="right" w:leader="dot" w:pos="9062"/>
        </w:tabs>
        <w:rPr>
          <w:del w:id="400" w:author="Reet" w:date="2021-06-18T09:55:00Z"/>
          <w:i w:val="0"/>
          <w:iCs w:val="0"/>
          <w:noProof/>
          <w:sz w:val="22"/>
          <w:szCs w:val="22"/>
        </w:rPr>
      </w:pPr>
      <w:del w:id="401" w:author="Reet" w:date="2021-06-18T09:55:00Z">
        <w:r w:rsidRPr="00F152C8" w:rsidDel="00F152C8">
          <w:rPr>
            <w:rFonts w:ascii="Times New Roman" w:hAnsi="Times New Roman" w:cs="Times New Roman"/>
            <w:noProof/>
          </w:rPr>
          <w:delText>2.2.1 Põllumajanduse ja metsanduse konkurentsivõime parandamine.</w:delText>
        </w:r>
        <w:r w:rsidDel="00F152C8">
          <w:rPr>
            <w:noProof/>
            <w:webHidden/>
          </w:rPr>
          <w:tab/>
          <w:delText>16</w:delText>
        </w:r>
      </w:del>
    </w:p>
    <w:p w14:paraId="053A4181" w14:textId="77777777" w:rsidR="00B24FE9" w:rsidDel="00F152C8" w:rsidRDefault="00B24FE9">
      <w:pPr>
        <w:pStyle w:val="SK3"/>
        <w:tabs>
          <w:tab w:val="right" w:leader="dot" w:pos="9062"/>
        </w:tabs>
        <w:rPr>
          <w:del w:id="402" w:author="Reet" w:date="2021-06-18T09:55:00Z"/>
          <w:i w:val="0"/>
          <w:iCs w:val="0"/>
          <w:noProof/>
          <w:sz w:val="22"/>
          <w:szCs w:val="22"/>
        </w:rPr>
      </w:pPr>
      <w:del w:id="403" w:author="Reet" w:date="2021-06-18T09:55:00Z">
        <w:r w:rsidRPr="00F152C8" w:rsidDel="00F152C8">
          <w:rPr>
            <w:rFonts w:ascii="Times New Roman" w:hAnsi="Times New Roman" w:cs="Times New Roman"/>
            <w:noProof/>
          </w:rPr>
          <w:delText>2.2.2 Keskkonna ja paikkonna parandamine toetades maade hooldamist</w:delText>
        </w:r>
        <w:r w:rsidDel="00F152C8">
          <w:rPr>
            <w:noProof/>
            <w:webHidden/>
          </w:rPr>
          <w:tab/>
          <w:delText>17</w:delText>
        </w:r>
      </w:del>
    </w:p>
    <w:p w14:paraId="26EFA4BE" w14:textId="77777777" w:rsidR="00B24FE9" w:rsidDel="00F152C8" w:rsidRDefault="00B24FE9">
      <w:pPr>
        <w:pStyle w:val="SK3"/>
        <w:tabs>
          <w:tab w:val="right" w:leader="dot" w:pos="9062"/>
        </w:tabs>
        <w:rPr>
          <w:del w:id="404" w:author="Reet" w:date="2021-06-18T09:55:00Z"/>
          <w:i w:val="0"/>
          <w:iCs w:val="0"/>
          <w:noProof/>
          <w:sz w:val="22"/>
          <w:szCs w:val="22"/>
        </w:rPr>
      </w:pPr>
      <w:del w:id="405" w:author="Reet" w:date="2021-06-18T09:55:00Z">
        <w:r w:rsidRPr="00F152C8" w:rsidDel="00F152C8">
          <w:rPr>
            <w:rFonts w:ascii="Times New Roman" w:hAnsi="Times New Roman" w:cs="Times New Roman"/>
            <w:noProof/>
          </w:rPr>
          <w:delText>2.2.3 Maapiirkondade elukvaliteedi parandamine ja majandustegevuse mitmekesistamise soodustamine</w:delText>
        </w:r>
        <w:r w:rsidDel="00F152C8">
          <w:rPr>
            <w:noProof/>
            <w:webHidden/>
          </w:rPr>
          <w:tab/>
          <w:delText>17</w:delText>
        </w:r>
      </w:del>
    </w:p>
    <w:p w14:paraId="528FCD50" w14:textId="77777777" w:rsidR="00B24FE9" w:rsidDel="00F152C8" w:rsidRDefault="00B24FE9">
      <w:pPr>
        <w:pStyle w:val="SK2"/>
        <w:tabs>
          <w:tab w:val="right" w:leader="dot" w:pos="9062"/>
        </w:tabs>
        <w:rPr>
          <w:del w:id="406" w:author="Reet" w:date="2021-06-18T09:55:00Z"/>
          <w:smallCaps w:val="0"/>
          <w:noProof/>
          <w:sz w:val="22"/>
          <w:szCs w:val="22"/>
        </w:rPr>
      </w:pPr>
      <w:del w:id="407" w:author="Reet" w:date="2021-06-18T09:55:00Z">
        <w:r w:rsidRPr="00F152C8" w:rsidDel="00F152C8">
          <w:rPr>
            <w:rFonts w:ascii="Times New Roman" w:hAnsi="Times New Roman" w:cs="Times New Roman"/>
            <w:noProof/>
          </w:rPr>
          <w:delText>2.3 Vahehindamise soovitused</w:delText>
        </w:r>
        <w:r w:rsidDel="00F152C8">
          <w:rPr>
            <w:noProof/>
            <w:webHidden/>
          </w:rPr>
          <w:tab/>
          <w:delText>23</w:delText>
        </w:r>
      </w:del>
    </w:p>
    <w:p w14:paraId="71C44A0E" w14:textId="77777777" w:rsidR="00B24FE9" w:rsidDel="00F152C8" w:rsidRDefault="00B24FE9">
      <w:pPr>
        <w:pStyle w:val="SK1"/>
        <w:tabs>
          <w:tab w:val="right" w:leader="dot" w:pos="9062"/>
        </w:tabs>
        <w:rPr>
          <w:del w:id="408" w:author="Reet" w:date="2021-06-18T09:55:00Z"/>
          <w:b w:val="0"/>
          <w:bCs w:val="0"/>
          <w:caps w:val="0"/>
          <w:noProof/>
          <w:sz w:val="22"/>
          <w:szCs w:val="22"/>
        </w:rPr>
      </w:pPr>
      <w:del w:id="409" w:author="Reet" w:date="2021-06-18T09:55:00Z">
        <w:r w:rsidRPr="00F152C8" w:rsidDel="00F152C8">
          <w:rPr>
            <w:rFonts w:ascii="Times New Roman" w:hAnsi="Times New Roman" w:cs="Times New Roman"/>
            <w:noProof/>
          </w:rPr>
          <w:delText>3. Tegevuspiirkonna kirjeldus</w:delText>
        </w:r>
        <w:r w:rsidDel="00F152C8">
          <w:rPr>
            <w:noProof/>
            <w:webHidden/>
          </w:rPr>
          <w:tab/>
          <w:delText>24</w:delText>
        </w:r>
      </w:del>
    </w:p>
    <w:p w14:paraId="1259ECAE" w14:textId="77777777" w:rsidR="00B24FE9" w:rsidDel="00F152C8" w:rsidRDefault="00B24FE9">
      <w:pPr>
        <w:pStyle w:val="SK1"/>
        <w:tabs>
          <w:tab w:val="right" w:leader="dot" w:pos="9062"/>
        </w:tabs>
        <w:rPr>
          <w:del w:id="410" w:author="Reet" w:date="2021-06-18T09:55:00Z"/>
          <w:b w:val="0"/>
          <w:bCs w:val="0"/>
          <w:caps w:val="0"/>
          <w:noProof/>
          <w:sz w:val="22"/>
          <w:szCs w:val="22"/>
        </w:rPr>
      </w:pPr>
      <w:del w:id="411" w:author="Reet" w:date="2021-06-18T09:55:00Z">
        <w:r w:rsidRPr="00F152C8" w:rsidDel="00F152C8">
          <w:rPr>
            <w:rFonts w:ascii="Times New Roman" w:hAnsi="Times New Roman" w:cs="Times New Roman"/>
            <w:noProof/>
          </w:rPr>
          <w:delText>4. Hiiumaa arenguvõimaluste ja potentsiaali analüüs</w:delText>
        </w:r>
        <w:r w:rsidDel="00F152C8">
          <w:rPr>
            <w:noProof/>
            <w:webHidden/>
          </w:rPr>
          <w:tab/>
          <w:delText>27</w:delText>
        </w:r>
      </w:del>
    </w:p>
    <w:p w14:paraId="1ED990C7" w14:textId="77777777" w:rsidR="00B24FE9" w:rsidDel="00F152C8" w:rsidRDefault="00B24FE9">
      <w:pPr>
        <w:pStyle w:val="SK2"/>
        <w:tabs>
          <w:tab w:val="right" w:leader="dot" w:pos="9062"/>
        </w:tabs>
        <w:rPr>
          <w:del w:id="412" w:author="Reet" w:date="2021-06-18T09:55:00Z"/>
          <w:smallCaps w:val="0"/>
          <w:noProof/>
          <w:sz w:val="22"/>
          <w:szCs w:val="22"/>
        </w:rPr>
      </w:pPr>
      <w:del w:id="413" w:author="Reet" w:date="2021-06-18T09:55:00Z">
        <w:r w:rsidRPr="00F152C8" w:rsidDel="00F152C8">
          <w:rPr>
            <w:rFonts w:ascii="Times New Roman" w:hAnsi="Times New Roman" w:cs="Times New Roman"/>
            <w:noProof/>
          </w:rPr>
          <w:delText>4.1 Hiiumaa arenguvõimaluste TNVO analüüs.</w:delText>
        </w:r>
        <w:r w:rsidDel="00F152C8">
          <w:rPr>
            <w:noProof/>
            <w:webHidden/>
          </w:rPr>
          <w:tab/>
          <w:delText>27</w:delText>
        </w:r>
      </w:del>
    </w:p>
    <w:p w14:paraId="1B93D34C" w14:textId="77777777" w:rsidR="00B24FE9" w:rsidDel="00F152C8" w:rsidRDefault="00B24FE9">
      <w:pPr>
        <w:pStyle w:val="SK3"/>
        <w:tabs>
          <w:tab w:val="right" w:leader="dot" w:pos="9062"/>
        </w:tabs>
        <w:rPr>
          <w:del w:id="414" w:author="Reet" w:date="2021-06-18T09:55:00Z"/>
          <w:i w:val="0"/>
          <w:iCs w:val="0"/>
          <w:noProof/>
          <w:sz w:val="22"/>
          <w:szCs w:val="22"/>
        </w:rPr>
      </w:pPr>
      <w:del w:id="415" w:author="Reet" w:date="2021-06-18T09:55:00Z">
        <w:r w:rsidRPr="00F152C8" w:rsidDel="00F152C8">
          <w:rPr>
            <w:rFonts w:ascii="Times New Roman" w:hAnsi="Times New Roman" w:cs="Times New Roman"/>
            <w:noProof/>
          </w:rPr>
          <w:delText>4.1.1 Võimalused</w:delText>
        </w:r>
        <w:r w:rsidDel="00F152C8">
          <w:rPr>
            <w:noProof/>
            <w:webHidden/>
          </w:rPr>
          <w:tab/>
          <w:delText>28</w:delText>
        </w:r>
      </w:del>
    </w:p>
    <w:p w14:paraId="111DDC82" w14:textId="77777777" w:rsidR="00B24FE9" w:rsidDel="00F152C8" w:rsidRDefault="00B24FE9">
      <w:pPr>
        <w:pStyle w:val="SK3"/>
        <w:tabs>
          <w:tab w:val="right" w:leader="dot" w:pos="9062"/>
        </w:tabs>
        <w:rPr>
          <w:del w:id="416" w:author="Reet" w:date="2021-06-18T09:55:00Z"/>
          <w:i w:val="0"/>
          <w:iCs w:val="0"/>
          <w:noProof/>
          <w:sz w:val="22"/>
          <w:szCs w:val="22"/>
        </w:rPr>
      </w:pPr>
      <w:del w:id="417" w:author="Reet" w:date="2021-06-18T09:55:00Z">
        <w:r w:rsidRPr="00F152C8" w:rsidDel="00F152C8">
          <w:rPr>
            <w:rFonts w:ascii="Times New Roman" w:hAnsi="Times New Roman" w:cs="Times New Roman"/>
            <w:noProof/>
          </w:rPr>
          <w:delText>4.1.2 Ohud</w:delText>
        </w:r>
        <w:r w:rsidDel="00F152C8">
          <w:rPr>
            <w:noProof/>
            <w:webHidden/>
          </w:rPr>
          <w:tab/>
          <w:delText>30</w:delText>
        </w:r>
      </w:del>
    </w:p>
    <w:p w14:paraId="41A12F28" w14:textId="77777777" w:rsidR="00B24FE9" w:rsidDel="00F152C8" w:rsidRDefault="00B24FE9">
      <w:pPr>
        <w:pStyle w:val="SK3"/>
        <w:tabs>
          <w:tab w:val="right" w:leader="dot" w:pos="9062"/>
        </w:tabs>
        <w:rPr>
          <w:del w:id="418" w:author="Reet" w:date="2021-06-18T09:55:00Z"/>
          <w:i w:val="0"/>
          <w:iCs w:val="0"/>
          <w:noProof/>
          <w:sz w:val="22"/>
          <w:szCs w:val="22"/>
        </w:rPr>
      </w:pPr>
      <w:del w:id="419" w:author="Reet" w:date="2021-06-18T09:55:00Z">
        <w:r w:rsidRPr="00F152C8" w:rsidDel="00F152C8">
          <w:rPr>
            <w:rFonts w:ascii="Times New Roman" w:hAnsi="Times New Roman" w:cs="Times New Roman"/>
            <w:noProof/>
          </w:rPr>
          <w:delText>4.1.3 Tugevused</w:delText>
        </w:r>
        <w:r w:rsidDel="00F152C8">
          <w:rPr>
            <w:noProof/>
            <w:webHidden/>
          </w:rPr>
          <w:tab/>
          <w:delText>30</w:delText>
        </w:r>
      </w:del>
    </w:p>
    <w:p w14:paraId="5F9AF9C1" w14:textId="77777777" w:rsidR="00B24FE9" w:rsidDel="00F152C8" w:rsidRDefault="00B24FE9">
      <w:pPr>
        <w:pStyle w:val="SK3"/>
        <w:tabs>
          <w:tab w:val="right" w:leader="dot" w:pos="9062"/>
        </w:tabs>
        <w:rPr>
          <w:del w:id="420" w:author="Reet" w:date="2021-06-18T09:55:00Z"/>
          <w:i w:val="0"/>
          <w:iCs w:val="0"/>
          <w:noProof/>
          <w:sz w:val="22"/>
          <w:szCs w:val="22"/>
        </w:rPr>
      </w:pPr>
      <w:del w:id="421" w:author="Reet" w:date="2021-06-18T09:55:00Z">
        <w:r w:rsidRPr="00F152C8" w:rsidDel="00F152C8">
          <w:rPr>
            <w:rFonts w:ascii="Times New Roman" w:hAnsi="Times New Roman" w:cs="Times New Roman"/>
            <w:noProof/>
          </w:rPr>
          <w:delText>4.1.4 Nõrkused</w:delText>
        </w:r>
        <w:r w:rsidDel="00F152C8">
          <w:rPr>
            <w:noProof/>
            <w:webHidden/>
          </w:rPr>
          <w:tab/>
          <w:delText>31</w:delText>
        </w:r>
      </w:del>
    </w:p>
    <w:p w14:paraId="576C545A" w14:textId="77777777" w:rsidR="00B24FE9" w:rsidDel="00F152C8" w:rsidRDefault="00B24FE9">
      <w:pPr>
        <w:pStyle w:val="SK2"/>
        <w:tabs>
          <w:tab w:val="right" w:leader="dot" w:pos="9062"/>
        </w:tabs>
        <w:rPr>
          <w:del w:id="422" w:author="Reet" w:date="2021-06-18T09:55:00Z"/>
          <w:smallCaps w:val="0"/>
          <w:noProof/>
          <w:sz w:val="22"/>
          <w:szCs w:val="22"/>
        </w:rPr>
      </w:pPr>
      <w:del w:id="423" w:author="Reet" w:date="2021-06-18T09:55:00Z">
        <w:r w:rsidRPr="00F152C8" w:rsidDel="00F152C8">
          <w:rPr>
            <w:rFonts w:ascii="Times New Roman" w:hAnsi="Times New Roman" w:cs="Times New Roman"/>
            <w:noProof/>
          </w:rPr>
          <w:delText>4.2 Arenguvajaduste ja potentsiaali analüüs</w:delText>
        </w:r>
        <w:r w:rsidDel="00F152C8">
          <w:rPr>
            <w:noProof/>
            <w:webHidden/>
          </w:rPr>
          <w:tab/>
          <w:delText>33</w:delText>
        </w:r>
      </w:del>
    </w:p>
    <w:p w14:paraId="71ECE878" w14:textId="77777777" w:rsidR="00B24FE9" w:rsidDel="00F152C8" w:rsidRDefault="00B24FE9">
      <w:pPr>
        <w:pStyle w:val="SK3"/>
        <w:tabs>
          <w:tab w:val="right" w:leader="dot" w:pos="9062"/>
        </w:tabs>
        <w:rPr>
          <w:del w:id="424" w:author="Reet" w:date="2021-06-18T09:55:00Z"/>
          <w:i w:val="0"/>
          <w:iCs w:val="0"/>
          <w:noProof/>
          <w:sz w:val="22"/>
          <w:szCs w:val="22"/>
        </w:rPr>
      </w:pPr>
      <w:del w:id="425" w:author="Reet" w:date="2021-06-18T09:55:00Z">
        <w:r w:rsidRPr="00F152C8" w:rsidDel="00F152C8">
          <w:rPr>
            <w:rFonts w:ascii="Times New Roman" w:hAnsi="Times New Roman" w:cs="Times New Roman"/>
            <w:noProof/>
          </w:rPr>
          <w:delText>4.2.1 Olemasolevate töökohtade poolt loodav kõrgem lisandväärtus ja uued töökohad (T-V)</w:delText>
        </w:r>
        <w:r w:rsidDel="00F152C8">
          <w:rPr>
            <w:noProof/>
            <w:webHidden/>
          </w:rPr>
          <w:tab/>
          <w:delText>33</w:delText>
        </w:r>
      </w:del>
    </w:p>
    <w:p w14:paraId="289F3363" w14:textId="77777777" w:rsidR="00B24FE9" w:rsidDel="00F152C8" w:rsidRDefault="00B24FE9">
      <w:pPr>
        <w:pStyle w:val="SK3"/>
        <w:tabs>
          <w:tab w:val="right" w:leader="dot" w:pos="9062"/>
        </w:tabs>
        <w:rPr>
          <w:del w:id="426" w:author="Reet" w:date="2021-06-18T09:55:00Z"/>
          <w:i w:val="0"/>
          <w:iCs w:val="0"/>
          <w:noProof/>
          <w:sz w:val="22"/>
          <w:szCs w:val="22"/>
        </w:rPr>
      </w:pPr>
      <w:del w:id="427" w:author="Reet" w:date="2021-06-18T09:55:00Z">
        <w:r w:rsidRPr="00F152C8" w:rsidDel="00F152C8">
          <w:rPr>
            <w:rFonts w:ascii="Times New Roman" w:hAnsi="Times New Roman" w:cs="Times New Roman"/>
            <w:noProof/>
          </w:rPr>
          <w:delText>4.2.2 Vajadus kasutada senisest enam kohalikke ressursse (T-V)</w:delText>
        </w:r>
        <w:r w:rsidDel="00F152C8">
          <w:rPr>
            <w:noProof/>
            <w:webHidden/>
          </w:rPr>
          <w:tab/>
          <w:delText>34</w:delText>
        </w:r>
      </w:del>
    </w:p>
    <w:p w14:paraId="7E83371A" w14:textId="77777777" w:rsidR="00B24FE9" w:rsidDel="00F152C8" w:rsidRDefault="00B24FE9">
      <w:pPr>
        <w:pStyle w:val="SK3"/>
        <w:tabs>
          <w:tab w:val="right" w:leader="dot" w:pos="9062"/>
        </w:tabs>
        <w:rPr>
          <w:del w:id="428" w:author="Reet" w:date="2021-06-18T09:55:00Z"/>
          <w:i w:val="0"/>
          <w:iCs w:val="0"/>
          <w:noProof/>
          <w:sz w:val="22"/>
          <w:szCs w:val="22"/>
        </w:rPr>
      </w:pPr>
      <w:del w:id="429" w:author="Reet" w:date="2021-06-18T09:55:00Z">
        <w:r w:rsidRPr="00F152C8" w:rsidDel="00F152C8">
          <w:rPr>
            <w:rFonts w:ascii="Times New Roman" w:hAnsi="Times New Roman" w:cs="Times New Roman"/>
            <w:noProof/>
          </w:rPr>
          <w:delText>4.2.3 Vajadus saavutada inimtegevuse ja looduskeskkonna parem kooskõla (T-O)</w:delText>
        </w:r>
        <w:r w:rsidDel="00F152C8">
          <w:rPr>
            <w:noProof/>
            <w:webHidden/>
          </w:rPr>
          <w:tab/>
          <w:delText>36</w:delText>
        </w:r>
      </w:del>
    </w:p>
    <w:p w14:paraId="0AE5CDFE" w14:textId="77777777" w:rsidR="00B24FE9" w:rsidDel="00F152C8" w:rsidRDefault="00B24FE9">
      <w:pPr>
        <w:pStyle w:val="SK3"/>
        <w:tabs>
          <w:tab w:val="right" w:leader="dot" w:pos="9062"/>
        </w:tabs>
        <w:rPr>
          <w:del w:id="430" w:author="Reet" w:date="2021-06-18T09:55:00Z"/>
          <w:i w:val="0"/>
          <w:iCs w:val="0"/>
          <w:noProof/>
          <w:sz w:val="22"/>
          <w:szCs w:val="22"/>
        </w:rPr>
      </w:pPr>
      <w:del w:id="431" w:author="Reet" w:date="2021-06-18T09:55:00Z">
        <w:r w:rsidRPr="00F152C8" w:rsidDel="00F152C8">
          <w:rPr>
            <w:rFonts w:ascii="Times New Roman" w:hAnsi="Times New Roman" w:cs="Times New Roman"/>
            <w:noProof/>
          </w:rPr>
          <w:delText>4.2.4 Vajadus tulemuslikuma ja kuluefektiivsema turunduse järele (N-V)</w:delText>
        </w:r>
        <w:r w:rsidDel="00F152C8">
          <w:rPr>
            <w:noProof/>
            <w:webHidden/>
          </w:rPr>
          <w:tab/>
          <w:delText>37</w:delText>
        </w:r>
      </w:del>
    </w:p>
    <w:p w14:paraId="2D1C5254" w14:textId="77777777" w:rsidR="00B24FE9" w:rsidDel="00F152C8" w:rsidRDefault="00B24FE9">
      <w:pPr>
        <w:pStyle w:val="SK3"/>
        <w:tabs>
          <w:tab w:val="right" w:leader="dot" w:pos="9062"/>
        </w:tabs>
        <w:rPr>
          <w:del w:id="432" w:author="Reet" w:date="2021-06-18T09:55:00Z"/>
          <w:i w:val="0"/>
          <w:iCs w:val="0"/>
          <w:noProof/>
          <w:sz w:val="22"/>
          <w:szCs w:val="22"/>
        </w:rPr>
      </w:pPr>
      <w:del w:id="433" w:author="Reet" w:date="2021-06-18T09:55:00Z">
        <w:r w:rsidRPr="00F152C8" w:rsidDel="00F152C8">
          <w:rPr>
            <w:rFonts w:ascii="Times New Roman" w:hAnsi="Times New Roman" w:cs="Times New Roman"/>
            <w:noProof/>
          </w:rPr>
          <w:delText>4.2.5 Vajadus täiustatud ja muutuvatele nõudmistele vastavate teenuste järele (N – O)</w:delText>
        </w:r>
        <w:r w:rsidDel="00F152C8">
          <w:rPr>
            <w:noProof/>
            <w:webHidden/>
          </w:rPr>
          <w:tab/>
          <w:delText>38</w:delText>
        </w:r>
      </w:del>
    </w:p>
    <w:p w14:paraId="328F3E2D" w14:textId="77777777" w:rsidR="00B24FE9" w:rsidDel="00F152C8" w:rsidRDefault="00B24FE9">
      <w:pPr>
        <w:pStyle w:val="SK3"/>
        <w:tabs>
          <w:tab w:val="right" w:leader="dot" w:pos="9062"/>
        </w:tabs>
        <w:rPr>
          <w:del w:id="434" w:author="Reet" w:date="2021-06-18T09:55:00Z"/>
          <w:i w:val="0"/>
          <w:iCs w:val="0"/>
          <w:noProof/>
          <w:sz w:val="22"/>
          <w:szCs w:val="22"/>
        </w:rPr>
      </w:pPr>
      <w:del w:id="435" w:author="Reet" w:date="2021-06-18T09:55:00Z">
        <w:r w:rsidRPr="00F152C8" w:rsidDel="00F152C8">
          <w:rPr>
            <w:rFonts w:ascii="Times New Roman" w:hAnsi="Times New Roman" w:cs="Times New Roman"/>
            <w:noProof/>
          </w:rPr>
          <w:delText>4.2.6 Kasvav vajadus sotsiaalsete töökohtade järele (N-V)</w:delText>
        </w:r>
        <w:r w:rsidDel="00F152C8">
          <w:rPr>
            <w:noProof/>
            <w:webHidden/>
          </w:rPr>
          <w:tab/>
          <w:delText>40</w:delText>
        </w:r>
      </w:del>
    </w:p>
    <w:p w14:paraId="3C512023" w14:textId="77777777" w:rsidR="00B24FE9" w:rsidDel="00F152C8" w:rsidRDefault="00B24FE9">
      <w:pPr>
        <w:pStyle w:val="SK1"/>
        <w:tabs>
          <w:tab w:val="right" w:leader="dot" w:pos="9062"/>
        </w:tabs>
        <w:rPr>
          <w:del w:id="436" w:author="Reet" w:date="2021-06-18T09:55:00Z"/>
          <w:b w:val="0"/>
          <w:bCs w:val="0"/>
          <w:caps w:val="0"/>
          <w:noProof/>
          <w:sz w:val="22"/>
          <w:szCs w:val="22"/>
        </w:rPr>
      </w:pPr>
      <w:del w:id="437" w:author="Reet" w:date="2021-06-18T09:55:00Z">
        <w:r w:rsidRPr="00F152C8" w:rsidDel="00F152C8">
          <w:rPr>
            <w:rFonts w:ascii="Times New Roman" w:hAnsi="Times New Roman" w:cs="Times New Roman"/>
            <w:noProof/>
          </w:rPr>
          <w:delText>5. Strateegia</w:delText>
        </w:r>
        <w:r w:rsidDel="00F152C8">
          <w:rPr>
            <w:noProof/>
            <w:webHidden/>
          </w:rPr>
          <w:tab/>
          <w:delText>42</w:delText>
        </w:r>
      </w:del>
    </w:p>
    <w:p w14:paraId="0F4AA5C0" w14:textId="77777777" w:rsidR="00B24FE9" w:rsidDel="00F152C8" w:rsidRDefault="00B24FE9">
      <w:pPr>
        <w:pStyle w:val="SK2"/>
        <w:tabs>
          <w:tab w:val="right" w:leader="dot" w:pos="9062"/>
        </w:tabs>
        <w:rPr>
          <w:del w:id="438" w:author="Reet" w:date="2021-06-18T09:55:00Z"/>
          <w:smallCaps w:val="0"/>
          <w:noProof/>
          <w:sz w:val="22"/>
          <w:szCs w:val="22"/>
        </w:rPr>
      </w:pPr>
      <w:del w:id="439" w:author="Reet" w:date="2021-06-18T09:55:00Z">
        <w:r w:rsidRPr="00F152C8" w:rsidDel="00F152C8">
          <w:rPr>
            <w:rFonts w:ascii="Times New Roman" w:hAnsi="Times New Roman" w:cs="Times New Roman"/>
            <w:noProof/>
          </w:rPr>
          <w:delText>5.1 Visioon</w:delText>
        </w:r>
        <w:r w:rsidDel="00F152C8">
          <w:rPr>
            <w:noProof/>
            <w:webHidden/>
          </w:rPr>
          <w:tab/>
          <w:delText>42</w:delText>
        </w:r>
      </w:del>
    </w:p>
    <w:p w14:paraId="3DC571B8" w14:textId="77777777" w:rsidR="00B24FE9" w:rsidDel="00F152C8" w:rsidRDefault="00B24FE9">
      <w:pPr>
        <w:pStyle w:val="SK2"/>
        <w:tabs>
          <w:tab w:val="right" w:leader="dot" w:pos="9062"/>
        </w:tabs>
        <w:rPr>
          <w:del w:id="440" w:author="Reet" w:date="2021-06-18T09:55:00Z"/>
          <w:smallCaps w:val="0"/>
          <w:noProof/>
          <w:sz w:val="22"/>
          <w:szCs w:val="22"/>
        </w:rPr>
      </w:pPr>
      <w:del w:id="441" w:author="Reet" w:date="2021-06-18T09:55:00Z">
        <w:r w:rsidRPr="00F152C8" w:rsidDel="00F152C8">
          <w:rPr>
            <w:rFonts w:ascii="Times New Roman" w:hAnsi="Times New Roman" w:cs="Times New Roman"/>
            <w:noProof/>
          </w:rPr>
          <w:delText>5.2 Üldised eesmärgid</w:delText>
        </w:r>
        <w:r w:rsidDel="00F152C8">
          <w:rPr>
            <w:noProof/>
            <w:webHidden/>
          </w:rPr>
          <w:tab/>
          <w:delText>42</w:delText>
        </w:r>
      </w:del>
    </w:p>
    <w:p w14:paraId="5AA877CF" w14:textId="77777777" w:rsidR="00B24FE9" w:rsidDel="00F152C8" w:rsidRDefault="00B24FE9">
      <w:pPr>
        <w:pStyle w:val="SK2"/>
        <w:tabs>
          <w:tab w:val="right" w:leader="dot" w:pos="9062"/>
        </w:tabs>
        <w:rPr>
          <w:del w:id="442" w:author="Reet" w:date="2021-06-18T09:55:00Z"/>
          <w:smallCaps w:val="0"/>
          <w:noProof/>
          <w:sz w:val="22"/>
          <w:szCs w:val="22"/>
        </w:rPr>
      </w:pPr>
      <w:del w:id="443" w:author="Reet" w:date="2021-06-18T09:55:00Z">
        <w:r w:rsidRPr="00F152C8" w:rsidDel="00F152C8">
          <w:rPr>
            <w:rFonts w:ascii="Times New Roman" w:hAnsi="Times New Roman" w:cs="Times New Roman"/>
            <w:noProof/>
          </w:rPr>
          <w:delText>5.3 Eesmärgid</w:delText>
        </w:r>
        <w:r w:rsidDel="00F152C8">
          <w:rPr>
            <w:noProof/>
            <w:webHidden/>
          </w:rPr>
          <w:tab/>
          <w:delText>43</w:delText>
        </w:r>
      </w:del>
    </w:p>
    <w:p w14:paraId="0C09237C" w14:textId="77777777" w:rsidR="00B24FE9" w:rsidDel="00F152C8" w:rsidRDefault="00B24FE9">
      <w:pPr>
        <w:pStyle w:val="SK2"/>
        <w:tabs>
          <w:tab w:val="right" w:leader="dot" w:pos="9062"/>
        </w:tabs>
        <w:rPr>
          <w:del w:id="444" w:author="Reet" w:date="2021-06-18T09:55:00Z"/>
          <w:smallCaps w:val="0"/>
          <w:noProof/>
          <w:sz w:val="22"/>
          <w:szCs w:val="22"/>
        </w:rPr>
      </w:pPr>
      <w:del w:id="445" w:author="Reet" w:date="2021-06-18T09:55:00Z">
        <w:r w:rsidRPr="00F152C8" w:rsidDel="00F152C8">
          <w:rPr>
            <w:rFonts w:ascii="Times New Roman" w:hAnsi="Times New Roman" w:cs="Times New Roman"/>
            <w:noProof/>
          </w:rPr>
          <w:delText>5.4 Eelistatud teemad</w:delText>
        </w:r>
        <w:r w:rsidDel="00F152C8">
          <w:rPr>
            <w:noProof/>
            <w:webHidden/>
          </w:rPr>
          <w:tab/>
          <w:delText>43</w:delText>
        </w:r>
      </w:del>
    </w:p>
    <w:p w14:paraId="55A2F302" w14:textId="77777777" w:rsidR="00B24FE9" w:rsidDel="00F152C8" w:rsidRDefault="00B24FE9">
      <w:pPr>
        <w:pStyle w:val="SK2"/>
        <w:tabs>
          <w:tab w:val="right" w:leader="dot" w:pos="9062"/>
        </w:tabs>
        <w:rPr>
          <w:del w:id="446" w:author="Reet" w:date="2021-06-18T09:55:00Z"/>
          <w:smallCaps w:val="0"/>
          <w:noProof/>
          <w:sz w:val="22"/>
          <w:szCs w:val="22"/>
        </w:rPr>
      </w:pPr>
      <w:del w:id="447" w:author="Reet" w:date="2021-06-18T09:55:00Z">
        <w:r w:rsidRPr="00F152C8" w:rsidDel="00F152C8">
          <w:rPr>
            <w:rFonts w:ascii="Times New Roman" w:hAnsi="Times New Roman" w:cs="Times New Roman"/>
            <w:noProof/>
          </w:rPr>
          <w:delText>5.5 Sihi-, tulemus- ja väljundnäitajad</w:delText>
        </w:r>
        <w:r w:rsidDel="00F152C8">
          <w:rPr>
            <w:noProof/>
            <w:webHidden/>
          </w:rPr>
          <w:tab/>
          <w:delText>43</w:delText>
        </w:r>
      </w:del>
    </w:p>
    <w:p w14:paraId="67517EF2" w14:textId="77777777" w:rsidR="00B24FE9" w:rsidDel="00F152C8" w:rsidRDefault="00B24FE9">
      <w:pPr>
        <w:pStyle w:val="SK2"/>
        <w:tabs>
          <w:tab w:val="right" w:leader="dot" w:pos="9062"/>
        </w:tabs>
        <w:rPr>
          <w:del w:id="448" w:author="Reet" w:date="2021-06-18T09:55:00Z"/>
          <w:smallCaps w:val="0"/>
          <w:noProof/>
          <w:sz w:val="22"/>
          <w:szCs w:val="22"/>
        </w:rPr>
      </w:pPr>
      <w:del w:id="449" w:author="Reet" w:date="2021-06-18T09:55:00Z">
        <w:r w:rsidRPr="00F152C8" w:rsidDel="00F152C8">
          <w:rPr>
            <w:rFonts w:ascii="Times New Roman" w:hAnsi="Times New Roman" w:cs="Times New Roman"/>
            <w:noProof/>
          </w:rPr>
          <w:delText>5.6 Strateegia uuenduslikkuse ja integreerituse kirjeldus</w:delText>
        </w:r>
        <w:r w:rsidDel="00F152C8">
          <w:rPr>
            <w:noProof/>
            <w:webHidden/>
          </w:rPr>
          <w:tab/>
          <w:delText>45</w:delText>
        </w:r>
      </w:del>
    </w:p>
    <w:p w14:paraId="3C800758" w14:textId="77777777" w:rsidR="00B24FE9" w:rsidDel="00F152C8" w:rsidRDefault="00B24FE9">
      <w:pPr>
        <w:pStyle w:val="SK1"/>
        <w:tabs>
          <w:tab w:val="right" w:leader="dot" w:pos="9062"/>
        </w:tabs>
        <w:rPr>
          <w:del w:id="450" w:author="Reet" w:date="2021-06-18T09:55:00Z"/>
          <w:b w:val="0"/>
          <w:bCs w:val="0"/>
          <w:caps w:val="0"/>
          <w:noProof/>
          <w:sz w:val="22"/>
          <w:szCs w:val="22"/>
        </w:rPr>
      </w:pPr>
      <w:del w:id="451" w:author="Reet" w:date="2021-06-18T09:55:00Z">
        <w:r w:rsidRPr="00F152C8" w:rsidDel="00F152C8">
          <w:rPr>
            <w:rFonts w:ascii="Times New Roman" w:hAnsi="Times New Roman" w:cs="Times New Roman"/>
            <w:noProof/>
          </w:rPr>
          <w:delText>6. Meetmed</w:delText>
        </w:r>
        <w:r w:rsidDel="00F152C8">
          <w:rPr>
            <w:noProof/>
            <w:webHidden/>
          </w:rPr>
          <w:tab/>
          <w:delText>47</w:delText>
        </w:r>
      </w:del>
    </w:p>
    <w:p w14:paraId="16A6975C" w14:textId="77777777" w:rsidR="00B24FE9" w:rsidDel="00F152C8" w:rsidRDefault="00B24FE9">
      <w:pPr>
        <w:pStyle w:val="SK2"/>
        <w:tabs>
          <w:tab w:val="right" w:leader="dot" w:pos="9062"/>
        </w:tabs>
        <w:rPr>
          <w:del w:id="452" w:author="Reet" w:date="2021-06-18T09:55:00Z"/>
          <w:smallCaps w:val="0"/>
          <w:noProof/>
          <w:sz w:val="22"/>
          <w:szCs w:val="22"/>
        </w:rPr>
      </w:pPr>
      <w:del w:id="453" w:author="Reet" w:date="2021-06-18T09:55:00Z">
        <w:r w:rsidRPr="00F152C8" w:rsidDel="00F152C8">
          <w:rPr>
            <w:rFonts w:ascii="Times New Roman" w:hAnsi="Times New Roman" w:cs="Times New Roman"/>
            <w:noProof/>
          </w:rPr>
          <w:lastRenderedPageBreak/>
          <w:delText>6.1 Meede 1: Ettevõtete areng</w:delText>
        </w:r>
        <w:r w:rsidDel="00F152C8">
          <w:rPr>
            <w:noProof/>
            <w:webHidden/>
          </w:rPr>
          <w:tab/>
          <w:delText>47</w:delText>
        </w:r>
      </w:del>
    </w:p>
    <w:p w14:paraId="1009567A" w14:textId="77777777" w:rsidR="00B24FE9" w:rsidDel="00F152C8" w:rsidRDefault="00B24FE9">
      <w:pPr>
        <w:pStyle w:val="SK3"/>
        <w:tabs>
          <w:tab w:val="right" w:leader="dot" w:pos="9062"/>
        </w:tabs>
        <w:rPr>
          <w:del w:id="454" w:author="Reet" w:date="2021-06-18T09:55:00Z"/>
          <w:i w:val="0"/>
          <w:iCs w:val="0"/>
          <w:noProof/>
          <w:sz w:val="22"/>
          <w:szCs w:val="22"/>
        </w:rPr>
      </w:pPr>
      <w:del w:id="455" w:author="Reet" w:date="2021-06-18T09:55:00Z">
        <w:r w:rsidRPr="00F152C8" w:rsidDel="00F152C8">
          <w:rPr>
            <w:rFonts w:ascii="Times New Roman" w:hAnsi="Times New Roman" w:cs="Times New Roman"/>
            <w:noProof/>
          </w:rPr>
          <w:delText>6.1.1 Põhjendus</w:delText>
        </w:r>
        <w:r w:rsidDel="00F152C8">
          <w:rPr>
            <w:noProof/>
            <w:webHidden/>
          </w:rPr>
          <w:tab/>
          <w:delText>47</w:delText>
        </w:r>
      </w:del>
    </w:p>
    <w:p w14:paraId="514746AF" w14:textId="77777777" w:rsidR="00B24FE9" w:rsidDel="00F152C8" w:rsidRDefault="00B24FE9">
      <w:pPr>
        <w:pStyle w:val="SK3"/>
        <w:tabs>
          <w:tab w:val="right" w:leader="dot" w:pos="9062"/>
        </w:tabs>
        <w:rPr>
          <w:del w:id="456" w:author="Reet" w:date="2021-06-18T09:55:00Z"/>
          <w:i w:val="0"/>
          <w:iCs w:val="0"/>
          <w:noProof/>
          <w:sz w:val="22"/>
          <w:szCs w:val="22"/>
        </w:rPr>
      </w:pPr>
      <w:del w:id="457" w:author="Reet" w:date="2021-06-18T09:55:00Z">
        <w:r w:rsidRPr="00F152C8" w:rsidDel="00F152C8">
          <w:rPr>
            <w:rFonts w:ascii="Times New Roman" w:hAnsi="Times New Roman" w:cs="Times New Roman"/>
            <w:noProof/>
          </w:rPr>
          <w:delText>6.1.2 Prioriteedid ja artiklid:</w:delText>
        </w:r>
        <w:r w:rsidDel="00F152C8">
          <w:rPr>
            <w:noProof/>
            <w:webHidden/>
          </w:rPr>
          <w:tab/>
          <w:delText>48</w:delText>
        </w:r>
      </w:del>
    </w:p>
    <w:p w14:paraId="366F828A" w14:textId="77777777" w:rsidR="00B24FE9" w:rsidDel="00F152C8" w:rsidRDefault="00B24FE9">
      <w:pPr>
        <w:pStyle w:val="SK3"/>
        <w:tabs>
          <w:tab w:val="right" w:leader="dot" w:pos="9062"/>
        </w:tabs>
        <w:rPr>
          <w:del w:id="458" w:author="Reet" w:date="2021-06-18T09:55:00Z"/>
          <w:i w:val="0"/>
          <w:iCs w:val="0"/>
          <w:noProof/>
          <w:sz w:val="22"/>
          <w:szCs w:val="22"/>
        </w:rPr>
      </w:pPr>
      <w:del w:id="459" w:author="Reet" w:date="2021-06-18T09:55:00Z">
        <w:r w:rsidRPr="00F152C8" w:rsidDel="00F152C8">
          <w:rPr>
            <w:rFonts w:ascii="Times New Roman" w:hAnsi="Times New Roman" w:cs="Times New Roman"/>
            <w:noProof/>
          </w:rPr>
          <w:delText>6.1.3 Eesmärk</w:delText>
        </w:r>
        <w:r w:rsidDel="00F152C8">
          <w:rPr>
            <w:noProof/>
            <w:webHidden/>
          </w:rPr>
          <w:tab/>
          <w:delText>48</w:delText>
        </w:r>
      </w:del>
    </w:p>
    <w:p w14:paraId="6EEFAF3D" w14:textId="77777777" w:rsidR="00B24FE9" w:rsidDel="00F152C8" w:rsidRDefault="00B24FE9">
      <w:pPr>
        <w:pStyle w:val="SK3"/>
        <w:tabs>
          <w:tab w:val="right" w:leader="dot" w:pos="9062"/>
        </w:tabs>
        <w:rPr>
          <w:del w:id="460" w:author="Reet" w:date="2021-06-18T09:55:00Z"/>
          <w:i w:val="0"/>
          <w:iCs w:val="0"/>
          <w:noProof/>
          <w:sz w:val="22"/>
          <w:szCs w:val="22"/>
        </w:rPr>
      </w:pPr>
      <w:del w:id="461" w:author="Reet" w:date="2021-06-18T09:55:00Z">
        <w:r w:rsidRPr="00F152C8" w:rsidDel="00F152C8">
          <w:rPr>
            <w:rFonts w:ascii="Times New Roman" w:hAnsi="Times New Roman" w:cs="Times New Roman"/>
            <w:noProof/>
          </w:rPr>
          <w:delText>6.1.4 Toetatavad tegevused</w:delText>
        </w:r>
        <w:r w:rsidDel="00F152C8">
          <w:rPr>
            <w:noProof/>
            <w:webHidden/>
          </w:rPr>
          <w:tab/>
          <w:delText>48</w:delText>
        </w:r>
      </w:del>
    </w:p>
    <w:p w14:paraId="7C229F75" w14:textId="77777777" w:rsidR="00B24FE9" w:rsidDel="00F152C8" w:rsidRDefault="00B24FE9">
      <w:pPr>
        <w:pStyle w:val="SK3"/>
        <w:tabs>
          <w:tab w:val="right" w:leader="dot" w:pos="9062"/>
        </w:tabs>
        <w:rPr>
          <w:del w:id="462" w:author="Reet" w:date="2021-06-18T09:55:00Z"/>
          <w:i w:val="0"/>
          <w:iCs w:val="0"/>
          <w:noProof/>
          <w:sz w:val="22"/>
          <w:szCs w:val="22"/>
        </w:rPr>
      </w:pPr>
      <w:del w:id="463" w:author="Reet" w:date="2021-06-18T09:55:00Z">
        <w:r w:rsidRPr="00F152C8" w:rsidDel="00F152C8">
          <w:rPr>
            <w:rFonts w:ascii="Times New Roman" w:hAnsi="Times New Roman" w:cs="Times New Roman"/>
            <w:noProof/>
          </w:rPr>
          <w:delText>6.1.5 Toetuse saajad</w:delText>
        </w:r>
        <w:r w:rsidDel="00F152C8">
          <w:rPr>
            <w:noProof/>
            <w:webHidden/>
          </w:rPr>
          <w:tab/>
          <w:delText>49</w:delText>
        </w:r>
      </w:del>
    </w:p>
    <w:p w14:paraId="574C45B6" w14:textId="77777777" w:rsidR="00B24FE9" w:rsidDel="00F152C8" w:rsidRDefault="00B24FE9">
      <w:pPr>
        <w:pStyle w:val="SK3"/>
        <w:tabs>
          <w:tab w:val="right" w:leader="dot" w:pos="9062"/>
        </w:tabs>
        <w:rPr>
          <w:del w:id="464" w:author="Reet" w:date="2021-06-18T09:55:00Z"/>
          <w:i w:val="0"/>
          <w:iCs w:val="0"/>
          <w:noProof/>
          <w:sz w:val="22"/>
          <w:szCs w:val="22"/>
        </w:rPr>
      </w:pPr>
      <w:del w:id="465" w:author="Reet" w:date="2021-06-18T09:55:00Z">
        <w:r w:rsidRPr="00F152C8" w:rsidDel="00F152C8">
          <w:rPr>
            <w:rFonts w:ascii="Times New Roman" w:hAnsi="Times New Roman" w:cs="Times New Roman"/>
            <w:noProof/>
          </w:rPr>
          <w:delText>6.1.6 Toetuse suurus ja määr</w:delText>
        </w:r>
        <w:r w:rsidDel="00F152C8">
          <w:rPr>
            <w:noProof/>
            <w:webHidden/>
          </w:rPr>
          <w:tab/>
          <w:delText>49</w:delText>
        </w:r>
      </w:del>
    </w:p>
    <w:p w14:paraId="241B3AD9" w14:textId="77777777" w:rsidR="00B24FE9" w:rsidDel="00F152C8" w:rsidRDefault="00B24FE9">
      <w:pPr>
        <w:pStyle w:val="SK3"/>
        <w:tabs>
          <w:tab w:val="right" w:leader="dot" w:pos="9062"/>
        </w:tabs>
        <w:rPr>
          <w:del w:id="466" w:author="Reet" w:date="2021-06-18T09:55:00Z"/>
          <w:i w:val="0"/>
          <w:iCs w:val="0"/>
          <w:noProof/>
          <w:sz w:val="22"/>
          <w:szCs w:val="22"/>
        </w:rPr>
      </w:pPr>
      <w:del w:id="467" w:author="Reet" w:date="2021-06-18T09:55:00Z">
        <w:r w:rsidRPr="00F152C8" w:rsidDel="00F152C8">
          <w:rPr>
            <w:rFonts w:ascii="Times New Roman" w:hAnsi="Times New Roman" w:cs="Times New Roman"/>
            <w:noProof/>
          </w:rPr>
          <w:delText>6.1.7 Hindamine</w:delText>
        </w:r>
        <w:r w:rsidDel="00F152C8">
          <w:rPr>
            <w:noProof/>
            <w:webHidden/>
          </w:rPr>
          <w:tab/>
          <w:delText>49</w:delText>
        </w:r>
      </w:del>
    </w:p>
    <w:p w14:paraId="43AD679B" w14:textId="77777777" w:rsidR="00B24FE9" w:rsidDel="00F152C8" w:rsidRDefault="00B24FE9">
      <w:pPr>
        <w:pStyle w:val="SK3"/>
        <w:tabs>
          <w:tab w:val="right" w:leader="dot" w:pos="9062"/>
        </w:tabs>
        <w:rPr>
          <w:del w:id="468" w:author="Reet" w:date="2021-06-18T09:55:00Z"/>
          <w:i w:val="0"/>
          <w:iCs w:val="0"/>
          <w:noProof/>
          <w:sz w:val="22"/>
          <w:szCs w:val="22"/>
        </w:rPr>
      </w:pPr>
      <w:del w:id="469" w:author="Reet" w:date="2021-06-18T09:55:00Z">
        <w:r w:rsidRPr="00F152C8" w:rsidDel="00F152C8">
          <w:rPr>
            <w:rFonts w:ascii="Times New Roman" w:hAnsi="Times New Roman" w:cs="Times New Roman"/>
            <w:noProof/>
          </w:rPr>
          <w:delText>6.1.8 Indikaatorid ja sihttasemed</w:delText>
        </w:r>
        <w:r w:rsidDel="00F152C8">
          <w:rPr>
            <w:noProof/>
            <w:webHidden/>
          </w:rPr>
          <w:tab/>
          <w:delText>49</w:delText>
        </w:r>
      </w:del>
    </w:p>
    <w:p w14:paraId="6E6C77CD" w14:textId="77777777" w:rsidR="00B24FE9" w:rsidDel="00F152C8" w:rsidRDefault="00B24FE9">
      <w:pPr>
        <w:pStyle w:val="SK2"/>
        <w:tabs>
          <w:tab w:val="right" w:leader="dot" w:pos="9062"/>
        </w:tabs>
        <w:rPr>
          <w:del w:id="470" w:author="Reet" w:date="2021-06-18T09:55:00Z"/>
          <w:smallCaps w:val="0"/>
          <w:noProof/>
          <w:sz w:val="22"/>
          <w:szCs w:val="22"/>
        </w:rPr>
      </w:pPr>
      <w:del w:id="471" w:author="Reet" w:date="2021-06-18T09:55:00Z">
        <w:r w:rsidRPr="00F152C8" w:rsidDel="00F152C8">
          <w:rPr>
            <w:rFonts w:ascii="Times New Roman" w:hAnsi="Times New Roman" w:cs="Times New Roman"/>
            <w:noProof/>
          </w:rPr>
          <w:delText>6.2 Meede 2. Külaarendus ja kogukonnateenused</w:delText>
        </w:r>
        <w:r w:rsidDel="00F152C8">
          <w:rPr>
            <w:noProof/>
            <w:webHidden/>
          </w:rPr>
          <w:tab/>
          <w:delText>50</w:delText>
        </w:r>
      </w:del>
    </w:p>
    <w:p w14:paraId="523CF326" w14:textId="77777777" w:rsidR="00B24FE9" w:rsidDel="00F152C8" w:rsidRDefault="00B24FE9">
      <w:pPr>
        <w:pStyle w:val="SK3"/>
        <w:tabs>
          <w:tab w:val="right" w:leader="dot" w:pos="9062"/>
        </w:tabs>
        <w:rPr>
          <w:del w:id="472" w:author="Reet" w:date="2021-06-18T09:55:00Z"/>
          <w:i w:val="0"/>
          <w:iCs w:val="0"/>
          <w:noProof/>
          <w:sz w:val="22"/>
          <w:szCs w:val="22"/>
        </w:rPr>
      </w:pPr>
      <w:del w:id="473" w:author="Reet" w:date="2021-06-18T09:55:00Z">
        <w:r w:rsidRPr="00F152C8" w:rsidDel="00F152C8">
          <w:rPr>
            <w:rFonts w:ascii="Times New Roman" w:hAnsi="Times New Roman" w:cs="Times New Roman"/>
            <w:noProof/>
          </w:rPr>
          <w:delText>6.2.1 Põhjendus</w:delText>
        </w:r>
        <w:r w:rsidDel="00F152C8">
          <w:rPr>
            <w:noProof/>
            <w:webHidden/>
          </w:rPr>
          <w:tab/>
          <w:delText>50</w:delText>
        </w:r>
      </w:del>
    </w:p>
    <w:p w14:paraId="0748E66E" w14:textId="77777777" w:rsidR="00B24FE9" w:rsidDel="00F152C8" w:rsidRDefault="00B24FE9">
      <w:pPr>
        <w:pStyle w:val="SK3"/>
        <w:tabs>
          <w:tab w:val="right" w:leader="dot" w:pos="9062"/>
        </w:tabs>
        <w:rPr>
          <w:del w:id="474" w:author="Reet" w:date="2021-06-18T09:55:00Z"/>
          <w:i w:val="0"/>
          <w:iCs w:val="0"/>
          <w:noProof/>
          <w:sz w:val="22"/>
          <w:szCs w:val="22"/>
        </w:rPr>
      </w:pPr>
      <w:del w:id="475" w:author="Reet" w:date="2021-06-18T09:55:00Z">
        <w:r w:rsidRPr="00F152C8" w:rsidDel="00F152C8">
          <w:rPr>
            <w:rFonts w:ascii="Times New Roman" w:hAnsi="Times New Roman" w:cs="Times New Roman"/>
            <w:noProof/>
          </w:rPr>
          <w:delText>6.2.2 Prioriteedid ja artiklid:</w:delText>
        </w:r>
        <w:r w:rsidDel="00F152C8">
          <w:rPr>
            <w:noProof/>
            <w:webHidden/>
          </w:rPr>
          <w:tab/>
          <w:delText>51</w:delText>
        </w:r>
      </w:del>
    </w:p>
    <w:p w14:paraId="12BCB379" w14:textId="77777777" w:rsidR="00B24FE9" w:rsidDel="00F152C8" w:rsidRDefault="00B24FE9">
      <w:pPr>
        <w:pStyle w:val="SK3"/>
        <w:tabs>
          <w:tab w:val="right" w:leader="dot" w:pos="9062"/>
        </w:tabs>
        <w:rPr>
          <w:del w:id="476" w:author="Reet" w:date="2021-06-18T09:55:00Z"/>
          <w:i w:val="0"/>
          <w:iCs w:val="0"/>
          <w:noProof/>
          <w:sz w:val="22"/>
          <w:szCs w:val="22"/>
        </w:rPr>
      </w:pPr>
      <w:del w:id="477" w:author="Reet" w:date="2021-06-18T09:55:00Z">
        <w:r w:rsidRPr="00F152C8" w:rsidDel="00F152C8">
          <w:rPr>
            <w:rFonts w:ascii="Times New Roman" w:hAnsi="Times New Roman" w:cs="Times New Roman"/>
            <w:noProof/>
          </w:rPr>
          <w:delText>6.2.3 Eesmärk</w:delText>
        </w:r>
        <w:r w:rsidDel="00F152C8">
          <w:rPr>
            <w:noProof/>
            <w:webHidden/>
          </w:rPr>
          <w:tab/>
          <w:delText>51</w:delText>
        </w:r>
      </w:del>
    </w:p>
    <w:p w14:paraId="6C3DF48F" w14:textId="77777777" w:rsidR="00B24FE9" w:rsidDel="00F152C8" w:rsidRDefault="00B24FE9">
      <w:pPr>
        <w:pStyle w:val="SK3"/>
        <w:tabs>
          <w:tab w:val="right" w:leader="dot" w:pos="9062"/>
        </w:tabs>
        <w:rPr>
          <w:del w:id="478" w:author="Reet" w:date="2021-06-18T09:55:00Z"/>
          <w:i w:val="0"/>
          <w:iCs w:val="0"/>
          <w:noProof/>
          <w:sz w:val="22"/>
          <w:szCs w:val="22"/>
        </w:rPr>
      </w:pPr>
      <w:del w:id="479" w:author="Reet" w:date="2021-06-18T09:55:00Z">
        <w:r w:rsidRPr="00F152C8" w:rsidDel="00F152C8">
          <w:rPr>
            <w:rFonts w:ascii="Times New Roman" w:hAnsi="Times New Roman" w:cs="Times New Roman"/>
            <w:noProof/>
          </w:rPr>
          <w:delText>6.2.4 Toetatavad tegevused</w:delText>
        </w:r>
        <w:r w:rsidDel="00F152C8">
          <w:rPr>
            <w:noProof/>
            <w:webHidden/>
          </w:rPr>
          <w:tab/>
          <w:delText>51</w:delText>
        </w:r>
      </w:del>
    </w:p>
    <w:p w14:paraId="1FDBF65B" w14:textId="77777777" w:rsidR="00B24FE9" w:rsidDel="00F152C8" w:rsidRDefault="00B24FE9">
      <w:pPr>
        <w:pStyle w:val="SK3"/>
        <w:tabs>
          <w:tab w:val="right" w:leader="dot" w:pos="9062"/>
        </w:tabs>
        <w:rPr>
          <w:del w:id="480" w:author="Reet" w:date="2021-06-18T09:55:00Z"/>
          <w:i w:val="0"/>
          <w:iCs w:val="0"/>
          <w:noProof/>
          <w:sz w:val="22"/>
          <w:szCs w:val="22"/>
        </w:rPr>
      </w:pPr>
      <w:del w:id="481" w:author="Reet" w:date="2021-06-18T09:55:00Z">
        <w:r w:rsidRPr="00F152C8" w:rsidDel="00F152C8">
          <w:rPr>
            <w:rFonts w:ascii="Times New Roman" w:hAnsi="Times New Roman" w:cs="Times New Roman"/>
            <w:noProof/>
          </w:rPr>
          <w:delText>6.2.5 Toetuse saajad</w:delText>
        </w:r>
        <w:r w:rsidDel="00F152C8">
          <w:rPr>
            <w:noProof/>
            <w:webHidden/>
          </w:rPr>
          <w:tab/>
          <w:delText>51</w:delText>
        </w:r>
      </w:del>
    </w:p>
    <w:p w14:paraId="5486C3D2" w14:textId="77777777" w:rsidR="00B24FE9" w:rsidDel="00F152C8" w:rsidRDefault="00B24FE9">
      <w:pPr>
        <w:pStyle w:val="SK3"/>
        <w:tabs>
          <w:tab w:val="right" w:leader="dot" w:pos="9062"/>
        </w:tabs>
        <w:rPr>
          <w:del w:id="482" w:author="Reet" w:date="2021-06-18T09:55:00Z"/>
          <w:i w:val="0"/>
          <w:iCs w:val="0"/>
          <w:noProof/>
          <w:sz w:val="22"/>
          <w:szCs w:val="22"/>
        </w:rPr>
      </w:pPr>
      <w:del w:id="483" w:author="Reet" w:date="2021-06-18T09:55:00Z">
        <w:r w:rsidRPr="00F152C8" w:rsidDel="00F152C8">
          <w:rPr>
            <w:rFonts w:ascii="Times New Roman" w:hAnsi="Times New Roman" w:cs="Times New Roman"/>
            <w:noProof/>
          </w:rPr>
          <w:delText>6.2.6 Toetuse suurus ja määr</w:delText>
        </w:r>
        <w:r w:rsidDel="00F152C8">
          <w:rPr>
            <w:noProof/>
            <w:webHidden/>
          </w:rPr>
          <w:tab/>
          <w:delText>52</w:delText>
        </w:r>
      </w:del>
    </w:p>
    <w:p w14:paraId="5113230F" w14:textId="77777777" w:rsidR="00B24FE9" w:rsidDel="00F152C8" w:rsidRDefault="00B24FE9">
      <w:pPr>
        <w:pStyle w:val="SK3"/>
        <w:tabs>
          <w:tab w:val="right" w:leader="dot" w:pos="9062"/>
        </w:tabs>
        <w:rPr>
          <w:del w:id="484" w:author="Reet" w:date="2021-06-18T09:55:00Z"/>
          <w:i w:val="0"/>
          <w:iCs w:val="0"/>
          <w:noProof/>
          <w:sz w:val="22"/>
          <w:szCs w:val="22"/>
        </w:rPr>
      </w:pPr>
      <w:del w:id="485" w:author="Reet" w:date="2021-06-18T09:55:00Z">
        <w:r w:rsidRPr="00F152C8" w:rsidDel="00F152C8">
          <w:rPr>
            <w:rFonts w:ascii="Times New Roman" w:hAnsi="Times New Roman" w:cs="Times New Roman"/>
            <w:noProof/>
          </w:rPr>
          <w:delText>6.2.7 Hindamine</w:delText>
        </w:r>
        <w:r w:rsidDel="00F152C8">
          <w:rPr>
            <w:noProof/>
            <w:webHidden/>
          </w:rPr>
          <w:tab/>
          <w:delText>52</w:delText>
        </w:r>
      </w:del>
    </w:p>
    <w:p w14:paraId="6634D322" w14:textId="77777777" w:rsidR="00B24FE9" w:rsidDel="00F152C8" w:rsidRDefault="00B24FE9">
      <w:pPr>
        <w:pStyle w:val="SK3"/>
        <w:tabs>
          <w:tab w:val="right" w:leader="dot" w:pos="9062"/>
        </w:tabs>
        <w:rPr>
          <w:del w:id="486" w:author="Reet" w:date="2021-06-18T09:55:00Z"/>
          <w:i w:val="0"/>
          <w:iCs w:val="0"/>
          <w:noProof/>
          <w:sz w:val="22"/>
          <w:szCs w:val="22"/>
        </w:rPr>
      </w:pPr>
      <w:del w:id="487" w:author="Reet" w:date="2021-06-18T09:55:00Z">
        <w:r w:rsidRPr="00F152C8" w:rsidDel="00F152C8">
          <w:rPr>
            <w:rFonts w:ascii="Times New Roman" w:hAnsi="Times New Roman" w:cs="Times New Roman"/>
            <w:noProof/>
          </w:rPr>
          <w:delText>6.2.8 Indikaatorid ja sihttasemed</w:delText>
        </w:r>
        <w:r w:rsidDel="00F152C8">
          <w:rPr>
            <w:noProof/>
            <w:webHidden/>
          </w:rPr>
          <w:tab/>
          <w:delText>52</w:delText>
        </w:r>
      </w:del>
    </w:p>
    <w:p w14:paraId="1394B3A5" w14:textId="77777777" w:rsidR="00B24FE9" w:rsidDel="00F152C8" w:rsidRDefault="00B24FE9">
      <w:pPr>
        <w:pStyle w:val="SK2"/>
        <w:tabs>
          <w:tab w:val="right" w:leader="dot" w:pos="9062"/>
        </w:tabs>
        <w:rPr>
          <w:del w:id="488" w:author="Reet" w:date="2021-06-18T09:55:00Z"/>
          <w:smallCaps w:val="0"/>
          <w:noProof/>
          <w:sz w:val="22"/>
          <w:szCs w:val="22"/>
        </w:rPr>
      </w:pPr>
      <w:del w:id="489" w:author="Reet" w:date="2021-06-18T09:55:00Z">
        <w:r w:rsidRPr="00F152C8" w:rsidDel="00F152C8">
          <w:rPr>
            <w:rFonts w:ascii="Times New Roman" w:hAnsi="Times New Roman" w:cs="Times New Roman"/>
            <w:noProof/>
          </w:rPr>
          <w:delText>6.3 Meede 3. Uuenduslik kogukond</w:delText>
        </w:r>
        <w:r w:rsidDel="00F152C8">
          <w:rPr>
            <w:noProof/>
            <w:webHidden/>
          </w:rPr>
          <w:tab/>
          <w:delText>52</w:delText>
        </w:r>
      </w:del>
    </w:p>
    <w:p w14:paraId="4ABC70D2" w14:textId="77777777" w:rsidR="00B24FE9" w:rsidDel="00F152C8" w:rsidRDefault="00B24FE9">
      <w:pPr>
        <w:pStyle w:val="SK3"/>
        <w:tabs>
          <w:tab w:val="right" w:leader="dot" w:pos="9062"/>
        </w:tabs>
        <w:rPr>
          <w:del w:id="490" w:author="Reet" w:date="2021-06-18T09:55:00Z"/>
          <w:i w:val="0"/>
          <w:iCs w:val="0"/>
          <w:noProof/>
          <w:sz w:val="22"/>
          <w:szCs w:val="22"/>
        </w:rPr>
      </w:pPr>
      <w:del w:id="491" w:author="Reet" w:date="2021-06-18T09:55:00Z">
        <w:r w:rsidRPr="00F152C8" w:rsidDel="00F152C8">
          <w:rPr>
            <w:rFonts w:ascii="Times New Roman" w:hAnsi="Times New Roman" w:cs="Times New Roman"/>
            <w:noProof/>
          </w:rPr>
          <w:delText>6.3.1 Põhjendus</w:delText>
        </w:r>
        <w:r w:rsidDel="00F152C8">
          <w:rPr>
            <w:noProof/>
            <w:webHidden/>
          </w:rPr>
          <w:tab/>
          <w:delText>52</w:delText>
        </w:r>
      </w:del>
    </w:p>
    <w:p w14:paraId="3A4104C0" w14:textId="77777777" w:rsidR="00B24FE9" w:rsidDel="00F152C8" w:rsidRDefault="00B24FE9">
      <w:pPr>
        <w:pStyle w:val="SK3"/>
        <w:tabs>
          <w:tab w:val="right" w:leader="dot" w:pos="9062"/>
        </w:tabs>
        <w:rPr>
          <w:del w:id="492" w:author="Reet" w:date="2021-06-18T09:55:00Z"/>
          <w:i w:val="0"/>
          <w:iCs w:val="0"/>
          <w:noProof/>
          <w:sz w:val="22"/>
          <w:szCs w:val="22"/>
        </w:rPr>
      </w:pPr>
      <w:del w:id="493" w:author="Reet" w:date="2021-06-18T09:55:00Z">
        <w:r w:rsidRPr="00F152C8" w:rsidDel="00F152C8">
          <w:rPr>
            <w:rFonts w:ascii="Times New Roman" w:hAnsi="Times New Roman" w:cs="Times New Roman"/>
            <w:noProof/>
          </w:rPr>
          <w:delText>6.3.2 Prioriteedid ja artiklid:</w:delText>
        </w:r>
        <w:r w:rsidDel="00F152C8">
          <w:rPr>
            <w:noProof/>
            <w:webHidden/>
          </w:rPr>
          <w:tab/>
          <w:delText>53</w:delText>
        </w:r>
      </w:del>
    </w:p>
    <w:p w14:paraId="6B601922" w14:textId="77777777" w:rsidR="00B24FE9" w:rsidDel="00F152C8" w:rsidRDefault="00B24FE9">
      <w:pPr>
        <w:pStyle w:val="SK3"/>
        <w:tabs>
          <w:tab w:val="right" w:leader="dot" w:pos="9062"/>
        </w:tabs>
        <w:rPr>
          <w:del w:id="494" w:author="Reet" w:date="2021-06-18T09:55:00Z"/>
          <w:i w:val="0"/>
          <w:iCs w:val="0"/>
          <w:noProof/>
          <w:sz w:val="22"/>
          <w:szCs w:val="22"/>
        </w:rPr>
      </w:pPr>
      <w:del w:id="495" w:author="Reet" w:date="2021-06-18T09:55:00Z">
        <w:r w:rsidRPr="00F152C8" w:rsidDel="00F152C8">
          <w:rPr>
            <w:rFonts w:ascii="Times New Roman" w:hAnsi="Times New Roman" w:cs="Times New Roman"/>
            <w:noProof/>
          </w:rPr>
          <w:delText>6.3.3 Eesmärk</w:delText>
        </w:r>
        <w:r w:rsidDel="00F152C8">
          <w:rPr>
            <w:noProof/>
            <w:webHidden/>
          </w:rPr>
          <w:tab/>
          <w:delText>53</w:delText>
        </w:r>
      </w:del>
    </w:p>
    <w:p w14:paraId="60B10FF5" w14:textId="77777777" w:rsidR="00B24FE9" w:rsidDel="00F152C8" w:rsidRDefault="00B24FE9">
      <w:pPr>
        <w:pStyle w:val="SK3"/>
        <w:tabs>
          <w:tab w:val="right" w:leader="dot" w:pos="9062"/>
        </w:tabs>
        <w:rPr>
          <w:del w:id="496" w:author="Reet" w:date="2021-06-18T09:55:00Z"/>
          <w:i w:val="0"/>
          <w:iCs w:val="0"/>
          <w:noProof/>
          <w:sz w:val="22"/>
          <w:szCs w:val="22"/>
        </w:rPr>
      </w:pPr>
      <w:del w:id="497" w:author="Reet" w:date="2021-06-18T09:55:00Z">
        <w:r w:rsidRPr="00F152C8" w:rsidDel="00F152C8">
          <w:rPr>
            <w:rFonts w:ascii="Times New Roman" w:hAnsi="Times New Roman" w:cs="Times New Roman"/>
            <w:noProof/>
          </w:rPr>
          <w:delText>6.3.4 Toetatavad tegevused</w:delText>
        </w:r>
        <w:r w:rsidDel="00F152C8">
          <w:rPr>
            <w:noProof/>
            <w:webHidden/>
          </w:rPr>
          <w:tab/>
          <w:delText>53</w:delText>
        </w:r>
      </w:del>
    </w:p>
    <w:p w14:paraId="03BE0558" w14:textId="77777777" w:rsidR="00B24FE9" w:rsidDel="00F152C8" w:rsidRDefault="00B24FE9">
      <w:pPr>
        <w:pStyle w:val="SK3"/>
        <w:tabs>
          <w:tab w:val="right" w:leader="dot" w:pos="9062"/>
        </w:tabs>
        <w:rPr>
          <w:del w:id="498" w:author="Reet" w:date="2021-06-18T09:55:00Z"/>
          <w:i w:val="0"/>
          <w:iCs w:val="0"/>
          <w:noProof/>
          <w:sz w:val="22"/>
          <w:szCs w:val="22"/>
        </w:rPr>
      </w:pPr>
      <w:del w:id="499" w:author="Reet" w:date="2021-06-18T09:55:00Z">
        <w:r w:rsidRPr="00F152C8" w:rsidDel="00F152C8">
          <w:rPr>
            <w:rFonts w:ascii="Times New Roman" w:hAnsi="Times New Roman" w:cs="Times New Roman"/>
            <w:noProof/>
          </w:rPr>
          <w:delText>6.3.5 Toetuse saajad</w:delText>
        </w:r>
        <w:r w:rsidDel="00F152C8">
          <w:rPr>
            <w:noProof/>
            <w:webHidden/>
          </w:rPr>
          <w:tab/>
          <w:delText>55</w:delText>
        </w:r>
      </w:del>
    </w:p>
    <w:p w14:paraId="2BDFC48E" w14:textId="77777777" w:rsidR="00B24FE9" w:rsidDel="00F152C8" w:rsidRDefault="00B24FE9">
      <w:pPr>
        <w:pStyle w:val="SK3"/>
        <w:tabs>
          <w:tab w:val="right" w:leader="dot" w:pos="9062"/>
        </w:tabs>
        <w:rPr>
          <w:del w:id="500" w:author="Reet" w:date="2021-06-18T09:55:00Z"/>
          <w:i w:val="0"/>
          <w:iCs w:val="0"/>
          <w:noProof/>
          <w:sz w:val="22"/>
          <w:szCs w:val="22"/>
        </w:rPr>
      </w:pPr>
      <w:del w:id="501" w:author="Reet" w:date="2021-06-18T09:55:00Z">
        <w:r w:rsidRPr="00F152C8" w:rsidDel="00F152C8">
          <w:rPr>
            <w:rFonts w:ascii="Times New Roman" w:hAnsi="Times New Roman" w:cs="Times New Roman"/>
            <w:noProof/>
          </w:rPr>
          <w:delText>6.3.6 Toetuse suurus ja määr</w:delText>
        </w:r>
        <w:r w:rsidDel="00F152C8">
          <w:rPr>
            <w:noProof/>
            <w:webHidden/>
          </w:rPr>
          <w:tab/>
          <w:delText>55</w:delText>
        </w:r>
      </w:del>
    </w:p>
    <w:p w14:paraId="42844F48" w14:textId="77777777" w:rsidR="00B24FE9" w:rsidDel="00F152C8" w:rsidRDefault="00B24FE9">
      <w:pPr>
        <w:pStyle w:val="SK3"/>
        <w:tabs>
          <w:tab w:val="right" w:leader="dot" w:pos="9062"/>
        </w:tabs>
        <w:rPr>
          <w:del w:id="502" w:author="Reet" w:date="2021-06-18T09:55:00Z"/>
          <w:i w:val="0"/>
          <w:iCs w:val="0"/>
          <w:noProof/>
          <w:sz w:val="22"/>
          <w:szCs w:val="22"/>
        </w:rPr>
      </w:pPr>
      <w:del w:id="503" w:author="Reet" w:date="2021-06-18T09:55:00Z">
        <w:r w:rsidRPr="00F152C8" w:rsidDel="00F152C8">
          <w:rPr>
            <w:rFonts w:ascii="Times New Roman" w:hAnsi="Times New Roman" w:cs="Times New Roman"/>
            <w:noProof/>
          </w:rPr>
          <w:delText>6.3.7 Hindamine</w:delText>
        </w:r>
        <w:r w:rsidDel="00F152C8">
          <w:rPr>
            <w:noProof/>
            <w:webHidden/>
          </w:rPr>
          <w:tab/>
          <w:delText>55</w:delText>
        </w:r>
      </w:del>
    </w:p>
    <w:p w14:paraId="68E252DF" w14:textId="77777777" w:rsidR="00B24FE9" w:rsidDel="00F152C8" w:rsidRDefault="00B24FE9">
      <w:pPr>
        <w:pStyle w:val="SK3"/>
        <w:tabs>
          <w:tab w:val="right" w:leader="dot" w:pos="9062"/>
        </w:tabs>
        <w:rPr>
          <w:del w:id="504" w:author="Reet" w:date="2021-06-18T09:55:00Z"/>
          <w:i w:val="0"/>
          <w:iCs w:val="0"/>
          <w:noProof/>
          <w:sz w:val="22"/>
          <w:szCs w:val="22"/>
        </w:rPr>
      </w:pPr>
      <w:del w:id="505" w:author="Reet" w:date="2021-06-18T09:55:00Z">
        <w:r w:rsidRPr="00F152C8" w:rsidDel="00F152C8">
          <w:rPr>
            <w:rFonts w:ascii="Times New Roman" w:hAnsi="Times New Roman" w:cs="Times New Roman"/>
            <w:noProof/>
          </w:rPr>
          <w:delText>6.3.8 Indikaatorid ja sihttasemed</w:delText>
        </w:r>
        <w:r w:rsidDel="00F152C8">
          <w:rPr>
            <w:noProof/>
            <w:webHidden/>
          </w:rPr>
          <w:tab/>
          <w:delText>55</w:delText>
        </w:r>
      </w:del>
    </w:p>
    <w:p w14:paraId="4D922D6C" w14:textId="77777777" w:rsidR="00B24FE9" w:rsidDel="00F152C8" w:rsidRDefault="00B24FE9">
      <w:pPr>
        <w:pStyle w:val="SK2"/>
        <w:tabs>
          <w:tab w:val="right" w:leader="dot" w:pos="9062"/>
        </w:tabs>
        <w:rPr>
          <w:del w:id="506" w:author="Reet" w:date="2021-06-18T09:55:00Z"/>
          <w:smallCaps w:val="0"/>
          <w:noProof/>
          <w:sz w:val="22"/>
          <w:szCs w:val="22"/>
        </w:rPr>
      </w:pPr>
      <w:del w:id="507" w:author="Reet" w:date="2021-06-18T09:55:00Z">
        <w:r w:rsidRPr="00F152C8" w:rsidDel="00F152C8">
          <w:rPr>
            <w:rFonts w:ascii="Times New Roman" w:eastAsia="Times New Roman" w:hAnsi="Times New Roman" w:cs="Times New Roman"/>
            <w:noProof/>
          </w:rPr>
          <w:delText>6.4 Meede 4: Arengukoostöö</w:delText>
        </w:r>
        <w:r w:rsidDel="00F152C8">
          <w:rPr>
            <w:noProof/>
            <w:webHidden/>
          </w:rPr>
          <w:tab/>
          <w:delText>56</w:delText>
        </w:r>
      </w:del>
    </w:p>
    <w:p w14:paraId="7BE55E19" w14:textId="77777777" w:rsidR="00B24FE9" w:rsidDel="00F152C8" w:rsidRDefault="00B24FE9">
      <w:pPr>
        <w:pStyle w:val="SK3"/>
        <w:tabs>
          <w:tab w:val="right" w:leader="dot" w:pos="9062"/>
        </w:tabs>
        <w:rPr>
          <w:del w:id="508" w:author="Reet" w:date="2021-06-18T09:55:00Z"/>
          <w:i w:val="0"/>
          <w:iCs w:val="0"/>
          <w:noProof/>
          <w:sz w:val="22"/>
          <w:szCs w:val="22"/>
        </w:rPr>
      </w:pPr>
      <w:del w:id="509" w:author="Reet" w:date="2021-06-18T09:55:00Z">
        <w:r w:rsidRPr="00F152C8" w:rsidDel="00F152C8">
          <w:rPr>
            <w:rFonts w:ascii="Times New Roman" w:eastAsia="Times New Roman" w:hAnsi="Times New Roman" w:cs="Times New Roman"/>
            <w:noProof/>
          </w:rPr>
          <w:delText>6.4.1 Põhjendus</w:delText>
        </w:r>
        <w:r w:rsidDel="00F152C8">
          <w:rPr>
            <w:noProof/>
            <w:webHidden/>
          </w:rPr>
          <w:tab/>
          <w:delText>56</w:delText>
        </w:r>
      </w:del>
    </w:p>
    <w:p w14:paraId="2957EB6E" w14:textId="77777777" w:rsidR="00B24FE9" w:rsidDel="00F152C8" w:rsidRDefault="00B24FE9">
      <w:pPr>
        <w:pStyle w:val="SK3"/>
        <w:tabs>
          <w:tab w:val="right" w:leader="dot" w:pos="9062"/>
        </w:tabs>
        <w:rPr>
          <w:del w:id="510" w:author="Reet" w:date="2021-06-18T09:55:00Z"/>
          <w:i w:val="0"/>
          <w:iCs w:val="0"/>
          <w:noProof/>
          <w:sz w:val="22"/>
          <w:szCs w:val="22"/>
        </w:rPr>
      </w:pPr>
      <w:del w:id="511" w:author="Reet" w:date="2021-06-18T09:55:00Z">
        <w:r w:rsidRPr="00F152C8" w:rsidDel="00F152C8">
          <w:rPr>
            <w:rFonts w:ascii="Times New Roman" w:eastAsia="Times New Roman" w:hAnsi="Times New Roman" w:cs="Times New Roman"/>
            <w:noProof/>
          </w:rPr>
          <w:delText>6.4.2 Prioriteedid ja artiklid</w:delText>
        </w:r>
        <w:r w:rsidDel="00F152C8">
          <w:rPr>
            <w:noProof/>
            <w:webHidden/>
          </w:rPr>
          <w:tab/>
          <w:delText>57</w:delText>
        </w:r>
      </w:del>
    </w:p>
    <w:p w14:paraId="2CEFA8AA" w14:textId="77777777" w:rsidR="00B24FE9" w:rsidDel="00F152C8" w:rsidRDefault="00B24FE9">
      <w:pPr>
        <w:pStyle w:val="SK3"/>
        <w:tabs>
          <w:tab w:val="right" w:leader="dot" w:pos="9062"/>
        </w:tabs>
        <w:rPr>
          <w:del w:id="512" w:author="Reet" w:date="2021-06-18T09:55:00Z"/>
          <w:i w:val="0"/>
          <w:iCs w:val="0"/>
          <w:noProof/>
          <w:sz w:val="22"/>
          <w:szCs w:val="22"/>
        </w:rPr>
      </w:pPr>
      <w:del w:id="513" w:author="Reet" w:date="2021-06-18T09:55:00Z">
        <w:r w:rsidRPr="00F152C8" w:rsidDel="00F152C8">
          <w:rPr>
            <w:rFonts w:ascii="Times New Roman" w:eastAsia="Times New Roman" w:hAnsi="Times New Roman" w:cs="Times New Roman"/>
            <w:noProof/>
          </w:rPr>
          <w:delText>6.4.3 Eesmärk</w:delText>
        </w:r>
        <w:r w:rsidDel="00F152C8">
          <w:rPr>
            <w:noProof/>
            <w:webHidden/>
          </w:rPr>
          <w:tab/>
          <w:delText>57</w:delText>
        </w:r>
      </w:del>
    </w:p>
    <w:p w14:paraId="01264319" w14:textId="77777777" w:rsidR="00B24FE9" w:rsidDel="00F152C8" w:rsidRDefault="00B24FE9">
      <w:pPr>
        <w:pStyle w:val="SK3"/>
        <w:tabs>
          <w:tab w:val="right" w:leader="dot" w:pos="9062"/>
        </w:tabs>
        <w:rPr>
          <w:del w:id="514" w:author="Reet" w:date="2021-06-18T09:55:00Z"/>
          <w:i w:val="0"/>
          <w:iCs w:val="0"/>
          <w:noProof/>
          <w:sz w:val="22"/>
          <w:szCs w:val="22"/>
        </w:rPr>
      </w:pPr>
      <w:del w:id="515" w:author="Reet" w:date="2021-06-18T09:55:00Z">
        <w:r w:rsidRPr="00F152C8" w:rsidDel="00F152C8">
          <w:rPr>
            <w:rFonts w:ascii="Times New Roman" w:eastAsia="Times New Roman" w:hAnsi="Times New Roman" w:cs="Times New Roman"/>
            <w:noProof/>
          </w:rPr>
          <w:delText>6.4.4 Toetatavad tegevused</w:delText>
        </w:r>
        <w:r w:rsidDel="00F152C8">
          <w:rPr>
            <w:noProof/>
            <w:webHidden/>
          </w:rPr>
          <w:tab/>
          <w:delText>57</w:delText>
        </w:r>
      </w:del>
    </w:p>
    <w:p w14:paraId="33E8D88B" w14:textId="77777777" w:rsidR="00B24FE9" w:rsidDel="00F152C8" w:rsidRDefault="00B24FE9">
      <w:pPr>
        <w:pStyle w:val="SK3"/>
        <w:tabs>
          <w:tab w:val="right" w:leader="dot" w:pos="9062"/>
        </w:tabs>
        <w:rPr>
          <w:del w:id="516" w:author="Reet" w:date="2021-06-18T09:55:00Z"/>
          <w:i w:val="0"/>
          <w:iCs w:val="0"/>
          <w:noProof/>
          <w:sz w:val="22"/>
          <w:szCs w:val="22"/>
        </w:rPr>
      </w:pPr>
      <w:del w:id="517" w:author="Reet" w:date="2021-06-18T09:55:00Z">
        <w:r w:rsidRPr="00F152C8" w:rsidDel="00F152C8">
          <w:rPr>
            <w:rFonts w:ascii="Times New Roman" w:eastAsia="Times New Roman" w:hAnsi="Times New Roman" w:cs="Times New Roman"/>
            <w:noProof/>
          </w:rPr>
          <w:delText>6.4.5 Toetuse saajad</w:delText>
        </w:r>
        <w:r w:rsidDel="00F152C8">
          <w:rPr>
            <w:noProof/>
            <w:webHidden/>
          </w:rPr>
          <w:tab/>
          <w:delText>58</w:delText>
        </w:r>
      </w:del>
    </w:p>
    <w:p w14:paraId="06C82AC3" w14:textId="77777777" w:rsidR="00B24FE9" w:rsidDel="00F152C8" w:rsidRDefault="00B24FE9">
      <w:pPr>
        <w:pStyle w:val="SK3"/>
        <w:tabs>
          <w:tab w:val="right" w:leader="dot" w:pos="9062"/>
        </w:tabs>
        <w:rPr>
          <w:del w:id="518" w:author="Reet" w:date="2021-06-18T09:55:00Z"/>
          <w:i w:val="0"/>
          <w:iCs w:val="0"/>
          <w:noProof/>
          <w:sz w:val="22"/>
          <w:szCs w:val="22"/>
        </w:rPr>
      </w:pPr>
      <w:del w:id="519" w:author="Reet" w:date="2021-06-18T09:55:00Z">
        <w:r w:rsidRPr="00F152C8" w:rsidDel="00F152C8">
          <w:rPr>
            <w:rFonts w:ascii="Times New Roman" w:eastAsia="Times New Roman" w:hAnsi="Times New Roman" w:cs="Times New Roman"/>
            <w:noProof/>
          </w:rPr>
          <w:delText>6.4.6 Toetuse suurus ja määr</w:delText>
        </w:r>
        <w:r w:rsidDel="00F152C8">
          <w:rPr>
            <w:noProof/>
            <w:webHidden/>
          </w:rPr>
          <w:tab/>
          <w:delText>58</w:delText>
        </w:r>
      </w:del>
    </w:p>
    <w:p w14:paraId="481D26C9" w14:textId="77777777" w:rsidR="00B24FE9" w:rsidDel="00F152C8" w:rsidRDefault="00B24FE9">
      <w:pPr>
        <w:pStyle w:val="SK3"/>
        <w:tabs>
          <w:tab w:val="right" w:leader="dot" w:pos="9062"/>
        </w:tabs>
        <w:rPr>
          <w:del w:id="520" w:author="Reet" w:date="2021-06-18T09:55:00Z"/>
          <w:i w:val="0"/>
          <w:iCs w:val="0"/>
          <w:noProof/>
          <w:sz w:val="22"/>
          <w:szCs w:val="22"/>
        </w:rPr>
      </w:pPr>
      <w:del w:id="521" w:author="Reet" w:date="2021-06-18T09:55:00Z">
        <w:r w:rsidRPr="00F152C8" w:rsidDel="00F152C8">
          <w:rPr>
            <w:rFonts w:ascii="Times New Roman" w:eastAsia="Times New Roman" w:hAnsi="Times New Roman" w:cs="Times New Roman"/>
            <w:noProof/>
          </w:rPr>
          <w:delText>6.4.7 Hindamine</w:delText>
        </w:r>
        <w:r w:rsidDel="00F152C8">
          <w:rPr>
            <w:noProof/>
            <w:webHidden/>
          </w:rPr>
          <w:tab/>
          <w:delText>58</w:delText>
        </w:r>
      </w:del>
    </w:p>
    <w:p w14:paraId="2165C819" w14:textId="77777777" w:rsidR="00B24FE9" w:rsidDel="00F152C8" w:rsidRDefault="00B24FE9">
      <w:pPr>
        <w:pStyle w:val="SK3"/>
        <w:tabs>
          <w:tab w:val="right" w:leader="dot" w:pos="9062"/>
        </w:tabs>
        <w:rPr>
          <w:del w:id="522" w:author="Reet" w:date="2021-06-18T09:55:00Z"/>
          <w:i w:val="0"/>
          <w:iCs w:val="0"/>
          <w:noProof/>
          <w:sz w:val="22"/>
          <w:szCs w:val="22"/>
        </w:rPr>
      </w:pPr>
      <w:del w:id="523" w:author="Reet" w:date="2021-06-18T09:55:00Z">
        <w:r w:rsidRPr="00F152C8" w:rsidDel="00F152C8">
          <w:rPr>
            <w:rFonts w:ascii="Times New Roman" w:eastAsia="Times New Roman" w:hAnsi="Times New Roman" w:cs="Times New Roman"/>
            <w:noProof/>
          </w:rPr>
          <w:delText>6.4.8 Indikaatorid ja sihttasemed</w:delText>
        </w:r>
        <w:r w:rsidDel="00F152C8">
          <w:rPr>
            <w:noProof/>
            <w:webHidden/>
          </w:rPr>
          <w:tab/>
          <w:delText>58</w:delText>
        </w:r>
      </w:del>
    </w:p>
    <w:p w14:paraId="58BA256C" w14:textId="77777777" w:rsidR="00B24FE9" w:rsidDel="00F152C8" w:rsidRDefault="00B24FE9">
      <w:pPr>
        <w:pStyle w:val="SK1"/>
        <w:tabs>
          <w:tab w:val="right" w:leader="dot" w:pos="9062"/>
        </w:tabs>
        <w:rPr>
          <w:del w:id="524" w:author="Reet" w:date="2021-06-18T09:55:00Z"/>
          <w:b w:val="0"/>
          <w:bCs w:val="0"/>
          <w:caps w:val="0"/>
          <w:noProof/>
          <w:sz w:val="22"/>
          <w:szCs w:val="22"/>
        </w:rPr>
      </w:pPr>
      <w:del w:id="525" w:author="Reet" w:date="2021-06-18T09:55:00Z">
        <w:r w:rsidRPr="00F152C8" w:rsidDel="00F152C8">
          <w:rPr>
            <w:rFonts w:ascii="Times New Roman" w:eastAsia="Times New Roman" w:hAnsi="Times New Roman" w:cs="Times New Roman"/>
            <w:noProof/>
          </w:rPr>
          <w:delText>7. LEADER riigisisene ja rahvusvaheline koostöö</w:delText>
        </w:r>
        <w:r w:rsidDel="00F152C8">
          <w:rPr>
            <w:noProof/>
            <w:webHidden/>
          </w:rPr>
          <w:tab/>
          <w:delText>59</w:delText>
        </w:r>
      </w:del>
    </w:p>
    <w:p w14:paraId="783A7EDE" w14:textId="77777777" w:rsidR="00B24FE9" w:rsidDel="00F152C8" w:rsidRDefault="00B24FE9">
      <w:pPr>
        <w:pStyle w:val="SK3"/>
        <w:tabs>
          <w:tab w:val="right" w:leader="dot" w:pos="9062"/>
        </w:tabs>
        <w:rPr>
          <w:del w:id="526" w:author="Reet" w:date="2021-06-18T09:55:00Z"/>
          <w:i w:val="0"/>
          <w:iCs w:val="0"/>
          <w:noProof/>
          <w:sz w:val="22"/>
          <w:szCs w:val="22"/>
        </w:rPr>
      </w:pPr>
      <w:del w:id="527" w:author="Reet" w:date="2021-06-18T09:55:00Z">
        <w:r w:rsidRPr="00F152C8" w:rsidDel="00F152C8">
          <w:rPr>
            <w:rFonts w:ascii="Times New Roman" w:hAnsi="Times New Roman" w:cs="Times New Roman"/>
            <w:noProof/>
          </w:rPr>
          <w:delText>7.1.1 Indikaatorid ja sihttasemed</w:delText>
        </w:r>
        <w:r w:rsidDel="00F152C8">
          <w:rPr>
            <w:noProof/>
            <w:webHidden/>
          </w:rPr>
          <w:tab/>
          <w:delText>60</w:delText>
        </w:r>
      </w:del>
    </w:p>
    <w:p w14:paraId="7721F44B" w14:textId="77777777" w:rsidR="00B24FE9" w:rsidDel="00F152C8" w:rsidRDefault="00B24FE9">
      <w:pPr>
        <w:pStyle w:val="SK1"/>
        <w:tabs>
          <w:tab w:val="right" w:leader="dot" w:pos="9062"/>
        </w:tabs>
        <w:rPr>
          <w:del w:id="528" w:author="Reet" w:date="2021-06-18T09:55:00Z"/>
          <w:b w:val="0"/>
          <w:bCs w:val="0"/>
          <w:caps w:val="0"/>
          <w:noProof/>
          <w:sz w:val="22"/>
          <w:szCs w:val="22"/>
        </w:rPr>
      </w:pPr>
      <w:del w:id="529" w:author="Reet" w:date="2021-06-18T09:55:00Z">
        <w:r w:rsidRPr="00F152C8" w:rsidDel="00F152C8">
          <w:rPr>
            <w:rFonts w:ascii="Times New Roman" w:hAnsi="Times New Roman" w:cs="Times New Roman"/>
            <w:noProof/>
          </w:rPr>
          <w:delText>8. Sidusus Euroopa Liidu maaelu arengu eesmärkidega ning teiste strateegiate ja arengukavadega</w:delText>
        </w:r>
        <w:r w:rsidDel="00F152C8">
          <w:rPr>
            <w:noProof/>
            <w:webHidden/>
          </w:rPr>
          <w:tab/>
          <w:delText>61</w:delText>
        </w:r>
      </w:del>
    </w:p>
    <w:p w14:paraId="6CA5E5F1" w14:textId="77777777" w:rsidR="00B24FE9" w:rsidDel="00F152C8" w:rsidRDefault="00B24FE9">
      <w:pPr>
        <w:pStyle w:val="SK2"/>
        <w:tabs>
          <w:tab w:val="right" w:leader="dot" w:pos="9062"/>
        </w:tabs>
        <w:rPr>
          <w:del w:id="530" w:author="Reet" w:date="2021-06-18T09:55:00Z"/>
          <w:smallCaps w:val="0"/>
          <w:noProof/>
          <w:sz w:val="22"/>
          <w:szCs w:val="22"/>
        </w:rPr>
      </w:pPr>
      <w:del w:id="531" w:author="Reet" w:date="2021-06-18T09:55:00Z">
        <w:r w:rsidRPr="00F152C8" w:rsidDel="00F152C8">
          <w:rPr>
            <w:rFonts w:ascii="Times New Roman" w:hAnsi="Times New Roman" w:cs="Times New Roman"/>
            <w:noProof/>
          </w:rPr>
          <w:delText>8.1 Sidusus Euroopa Liidu maaelu arengu prioriteetidega</w:delText>
        </w:r>
        <w:r w:rsidDel="00F152C8">
          <w:rPr>
            <w:noProof/>
            <w:webHidden/>
          </w:rPr>
          <w:tab/>
          <w:delText>61</w:delText>
        </w:r>
      </w:del>
    </w:p>
    <w:p w14:paraId="337342C4" w14:textId="77777777" w:rsidR="00B24FE9" w:rsidDel="00F152C8" w:rsidRDefault="00B24FE9">
      <w:pPr>
        <w:pStyle w:val="SK2"/>
        <w:tabs>
          <w:tab w:val="right" w:leader="dot" w:pos="9062"/>
        </w:tabs>
        <w:rPr>
          <w:del w:id="532" w:author="Reet" w:date="2021-06-18T09:55:00Z"/>
          <w:smallCaps w:val="0"/>
          <w:noProof/>
          <w:sz w:val="22"/>
          <w:szCs w:val="22"/>
        </w:rPr>
      </w:pPr>
      <w:del w:id="533" w:author="Reet" w:date="2021-06-18T09:55:00Z">
        <w:r w:rsidRPr="00F152C8" w:rsidDel="00F152C8">
          <w:rPr>
            <w:rFonts w:ascii="Times New Roman" w:hAnsi="Times New Roman" w:cs="Times New Roman"/>
            <w:noProof/>
          </w:rPr>
          <w:delText>8.2 Sidusus Eesti maaelu arengukava 2014 – 2020 eesmärkidega</w:delText>
        </w:r>
        <w:r w:rsidDel="00F152C8">
          <w:rPr>
            <w:noProof/>
            <w:webHidden/>
          </w:rPr>
          <w:tab/>
          <w:delText>63</w:delText>
        </w:r>
      </w:del>
    </w:p>
    <w:p w14:paraId="67D5288D" w14:textId="77777777" w:rsidR="00B24FE9" w:rsidDel="00F152C8" w:rsidRDefault="00B24FE9">
      <w:pPr>
        <w:pStyle w:val="SK2"/>
        <w:tabs>
          <w:tab w:val="right" w:leader="dot" w:pos="9062"/>
        </w:tabs>
        <w:rPr>
          <w:del w:id="534" w:author="Reet" w:date="2021-06-18T09:55:00Z"/>
          <w:smallCaps w:val="0"/>
          <w:noProof/>
          <w:sz w:val="22"/>
          <w:szCs w:val="22"/>
        </w:rPr>
      </w:pPr>
      <w:del w:id="535" w:author="Reet" w:date="2021-06-18T09:55:00Z">
        <w:r w:rsidRPr="00F152C8" w:rsidDel="00F152C8">
          <w:rPr>
            <w:rFonts w:ascii="Times New Roman" w:hAnsi="Times New Roman" w:cs="Times New Roman"/>
            <w:noProof/>
          </w:rPr>
          <w:delText xml:space="preserve">8.3 Sidusus Eesti maaelu arengukava 2014 – 2020 </w:delText>
        </w:r>
        <w:r w:rsidRPr="00F152C8" w:rsidDel="00F152C8">
          <w:rPr>
            <w:rFonts w:ascii="Times New Roman" w:hAnsi="Times New Roman" w:cs="Times New Roman"/>
            <w:i/>
            <w:noProof/>
          </w:rPr>
          <w:delText>LEADER</w:delText>
        </w:r>
        <w:r w:rsidRPr="00F152C8" w:rsidDel="00F152C8">
          <w:rPr>
            <w:rFonts w:ascii="Times New Roman" w:hAnsi="Times New Roman" w:cs="Times New Roman"/>
            <w:noProof/>
          </w:rPr>
          <w:delText>-meetme eesmärkidega</w:delText>
        </w:r>
        <w:r w:rsidDel="00F152C8">
          <w:rPr>
            <w:noProof/>
            <w:webHidden/>
          </w:rPr>
          <w:tab/>
          <w:delText>64</w:delText>
        </w:r>
      </w:del>
    </w:p>
    <w:p w14:paraId="778190C5" w14:textId="77777777" w:rsidR="00B24FE9" w:rsidDel="00F152C8" w:rsidRDefault="00B24FE9">
      <w:pPr>
        <w:pStyle w:val="SK2"/>
        <w:tabs>
          <w:tab w:val="right" w:leader="dot" w:pos="9062"/>
        </w:tabs>
        <w:rPr>
          <w:del w:id="536" w:author="Reet" w:date="2021-06-18T09:55:00Z"/>
          <w:smallCaps w:val="0"/>
          <w:noProof/>
          <w:sz w:val="22"/>
          <w:szCs w:val="22"/>
        </w:rPr>
      </w:pPr>
      <w:del w:id="537" w:author="Reet" w:date="2021-06-18T09:55:00Z">
        <w:r w:rsidRPr="00F152C8" w:rsidDel="00F152C8">
          <w:rPr>
            <w:rFonts w:ascii="Times New Roman" w:hAnsi="Times New Roman" w:cs="Times New Roman"/>
            <w:noProof/>
          </w:rPr>
          <w:delText>8.4 Sidusus struktuurifondide ja ühtekuulusfondi Eestis rakendamise eemärkidega</w:delText>
        </w:r>
        <w:r w:rsidDel="00F152C8">
          <w:rPr>
            <w:noProof/>
            <w:webHidden/>
          </w:rPr>
          <w:tab/>
          <w:delText>65</w:delText>
        </w:r>
      </w:del>
    </w:p>
    <w:p w14:paraId="409BD6D1" w14:textId="77777777" w:rsidR="00B24FE9" w:rsidDel="00F152C8" w:rsidRDefault="00B24FE9">
      <w:pPr>
        <w:pStyle w:val="SK2"/>
        <w:tabs>
          <w:tab w:val="right" w:leader="dot" w:pos="9062"/>
        </w:tabs>
        <w:rPr>
          <w:del w:id="538" w:author="Reet" w:date="2021-06-18T09:55:00Z"/>
          <w:smallCaps w:val="0"/>
          <w:noProof/>
          <w:sz w:val="22"/>
          <w:szCs w:val="22"/>
        </w:rPr>
      </w:pPr>
      <w:del w:id="539" w:author="Reet" w:date="2021-06-18T09:55:00Z">
        <w:r w:rsidRPr="00F152C8" w:rsidDel="00F152C8">
          <w:rPr>
            <w:rFonts w:ascii="Times New Roman" w:hAnsi="Times New Roman" w:cs="Times New Roman"/>
            <w:noProof/>
          </w:rPr>
          <w:delText>8.5 Sidusus teiste riiklike strateegiate ja arengukavadega</w:delText>
        </w:r>
        <w:r w:rsidDel="00F152C8">
          <w:rPr>
            <w:noProof/>
            <w:webHidden/>
          </w:rPr>
          <w:tab/>
          <w:delText>67</w:delText>
        </w:r>
      </w:del>
    </w:p>
    <w:p w14:paraId="358CF681" w14:textId="77777777" w:rsidR="00B24FE9" w:rsidDel="00F152C8" w:rsidRDefault="00B24FE9">
      <w:pPr>
        <w:pStyle w:val="SK2"/>
        <w:tabs>
          <w:tab w:val="right" w:leader="dot" w:pos="9062"/>
        </w:tabs>
        <w:rPr>
          <w:del w:id="540" w:author="Reet" w:date="2021-06-18T09:55:00Z"/>
          <w:smallCaps w:val="0"/>
          <w:noProof/>
          <w:sz w:val="22"/>
          <w:szCs w:val="22"/>
        </w:rPr>
      </w:pPr>
      <w:del w:id="541" w:author="Reet" w:date="2021-06-18T09:55:00Z">
        <w:r w:rsidRPr="00F152C8" w:rsidDel="00F152C8">
          <w:rPr>
            <w:rFonts w:ascii="Times New Roman" w:hAnsi="Times New Roman" w:cs="Times New Roman"/>
            <w:noProof/>
          </w:rPr>
          <w:delText>8.6 Sidusus strateegiaga Hiiumaa 2020+ ja teiste Hiiumaa kogukonna arengule suunatud strateegiatega ja arengukavadega</w:delText>
        </w:r>
        <w:r w:rsidDel="00F152C8">
          <w:rPr>
            <w:noProof/>
            <w:webHidden/>
          </w:rPr>
          <w:tab/>
          <w:delText>69</w:delText>
        </w:r>
      </w:del>
    </w:p>
    <w:p w14:paraId="7BD97FE3" w14:textId="77777777" w:rsidR="00B24FE9" w:rsidDel="00F152C8" w:rsidRDefault="00B24FE9">
      <w:pPr>
        <w:pStyle w:val="SK2"/>
        <w:tabs>
          <w:tab w:val="right" w:leader="dot" w:pos="9062"/>
        </w:tabs>
        <w:rPr>
          <w:del w:id="542" w:author="Reet" w:date="2021-06-18T09:55:00Z"/>
          <w:smallCaps w:val="0"/>
          <w:noProof/>
          <w:sz w:val="22"/>
          <w:szCs w:val="22"/>
        </w:rPr>
      </w:pPr>
      <w:del w:id="543" w:author="Reet" w:date="2021-06-18T09:55:00Z">
        <w:r w:rsidRPr="00F152C8" w:rsidDel="00F152C8">
          <w:rPr>
            <w:rFonts w:ascii="Times New Roman" w:hAnsi="Times New Roman" w:cs="Times New Roman"/>
            <w:noProof/>
          </w:rPr>
          <w:delText>8.7 Sidusus Hiiumaa omavalitsuste arengukavadega</w:delText>
        </w:r>
        <w:r w:rsidDel="00F152C8">
          <w:rPr>
            <w:noProof/>
            <w:webHidden/>
          </w:rPr>
          <w:tab/>
          <w:delText>70</w:delText>
        </w:r>
      </w:del>
    </w:p>
    <w:p w14:paraId="620C1D2D" w14:textId="77777777" w:rsidR="00B24FE9" w:rsidDel="00F152C8" w:rsidRDefault="00B24FE9">
      <w:pPr>
        <w:pStyle w:val="SK1"/>
        <w:tabs>
          <w:tab w:val="right" w:leader="dot" w:pos="9062"/>
        </w:tabs>
        <w:rPr>
          <w:del w:id="544" w:author="Reet" w:date="2021-06-18T09:55:00Z"/>
          <w:b w:val="0"/>
          <w:bCs w:val="0"/>
          <w:caps w:val="0"/>
          <w:noProof/>
          <w:sz w:val="22"/>
          <w:szCs w:val="22"/>
        </w:rPr>
      </w:pPr>
      <w:del w:id="545" w:author="Reet" w:date="2021-06-18T09:55:00Z">
        <w:r w:rsidRPr="00F152C8" w:rsidDel="00F152C8">
          <w:rPr>
            <w:rFonts w:ascii="Times New Roman" w:hAnsi="Times New Roman" w:cs="Times New Roman"/>
            <w:noProof/>
          </w:rPr>
          <w:delText>9. Kaasamine</w:delText>
        </w:r>
        <w:r w:rsidDel="00F152C8">
          <w:rPr>
            <w:noProof/>
            <w:webHidden/>
          </w:rPr>
          <w:tab/>
          <w:delText>71</w:delText>
        </w:r>
      </w:del>
    </w:p>
    <w:p w14:paraId="05C82EFA" w14:textId="77777777" w:rsidR="00B24FE9" w:rsidDel="00F152C8" w:rsidRDefault="00B24FE9">
      <w:pPr>
        <w:pStyle w:val="SK2"/>
        <w:tabs>
          <w:tab w:val="right" w:leader="dot" w:pos="9062"/>
        </w:tabs>
        <w:rPr>
          <w:del w:id="546" w:author="Reet" w:date="2021-06-18T09:55:00Z"/>
          <w:smallCaps w:val="0"/>
          <w:noProof/>
          <w:sz w:val="22"/>
          <w:szCs w:val="22"/>
        </w:rPr>
      </w:pPr>
      <w:del w:id="547" w:author="Reet" w:date="2021-06-18T09:55:00Z">
        <w:r w:rsidRPr="00F152C8" w:rsidDel="00F152C8">
          <w:rPr>
            <w:rFonts w:ascii="Times New Roman" w:eastAsia="Calibri" w:hAnsi="Times New Roman" w:cs="Times New Roman"/>
            <w:noProof/>
          </w:rPr>
          <w:delText xml:space="preserve">9.1 Tagasivaade </w:delText>
        </w:r>
        <w:r w:rsidRPr="00F152C8" w:rsidDel="00F152C8">
          <w:rPr>
            <w:rFonts w:ascii="Times New Roman" w:hAnsi="Times New Roman" w:cs="Times New Roman"/>
            <w:noProof/>
          </w:rPr>
          <w:delText>Hiiumaa</w:delText>
        </w:r>
        <w:r w:rsidRPr="00F152C8" w:rsidDel="00F152C8">
          <w:rPr>
            <w:rFonts w:ascii="Times New Roman" w:eastAsia="Calibri" w:hAnsi="Times New Roman" w:cs="Times New Roman"/>
            <w:noProof/>
          </w:rPr>
          <w:delText xml:space="preserve"> integreeritud arengustrateegia 2008 – 2013 rakendamisele</w:delText>
        </w:r>
        <w:r w:rsidDel="00F152C8">
          <w:rPr>
            <w:noProof/>
            <w:webHidden/>
          </w:rPr>
          <w:tab/>
          <w:delText>71</w:delText>
        </w:r>
      </w:del>
    </w:p>
    <w:p w14:paraId="6BBEE850" w14:textId="77777777" w:rsidR="00B24FE9" w:rsidDel="00F152C8" w:rsidRDefault="00B24FE9">
      <w:pPr>
        <w:pStyle w:val="SK2"/>
        <w:tabs>
          <w:tab w:val="right" w:leader="dot" w:pos="9062"/>
        </w:tabs>
        <w:rPr>
          <w:del w:id="548" w:author="Reet" w:date="2021-06-18T09:55:00Z"/>
          <w:smallCaps w:val="0"/>
          <w:noProof/>
          <w:sz w:val="22"/>
          <w:szCs w:val="22"/>
        </w:rPr>
      </w:pPr>
      <w:del w:id="549" w:author="Reet" w:date="2021-06-18T09:55:00Z">
        <w:r w:rsidRPr="00F152C8" w:rsidDel="00F152C8">
          <w:rPr>
            <w:rFonts w:ascii="Times New Roman" w:hAnsi="Times New Roman" w:cs="Times New Roman"/>
            <w:noProof/>
          </w:rPr>
          <w:delText>9.2 Hiiumaa integreeritud arengustrateegia 2014 – 2020 koostamine</w:delText>
        </w:r>
        <w:r w:rsidDel="00F152C8">
          <w:rPr>
            <w:noProof/>
            <w:webHidden/>
          </w:rPr>
          <w:tab/>
          <w:delText>72</w:delText>
        </w:r>
      </w:del>
    </w:p>
    <w:p w14:paraId="15E32772" w14:textId="77777777" w:rsidR="00B24FE9" w:rsidDel="00F152C8" w:rsidRDefault="00B24FE9">
      <w:pPr>
        <w:pStyle w:val="SK1"/>
        <w:tabs>
          <w:tab w:val="right" w:leader="dot" w:pos="9062"/>
        </w:tabs>
        <w:rPr>
          <w:del w:id="550" w:author="Reet" w:date="2021-06-18T09:55:00Z"/>
          <w:b w:val="0"/>
          <w:bCs w:val="0"/>
          <w:caps w:val="0"/>
          <w:noProof/>
          <w:sz w:val="22"/>
          <w:szCs w:val="22"/>
        </w:rPr>
      </w:pPr>
      <w:del w:id="551" w:author="Reet" w:date="2021-06-18T09:55:00Z">
        <w:r w:rsidRPr="00F152C8" w:rsidDel="00F152C8">
          <w:rPr>
            <w:rFonts w:ascii="Times New Roman" w:hAnsi="Times New Roman" w:cs="Times New Roman"/>
            <w:noProof/>
          </w:rPr>
          <w:delText>10. Strateegia elluviimise kava</w:delText>
        </w:r>
        <w:r w:rsidDel="00F152C8">
          <w:rPr>
            <w:noProof/>
            <w:webHidden/>
          </w:rPr>
          <w:tab/>
          <w:delText>74</w:delText>
        </w:r>
      </w:del>
    </w:p>
    <w:p w14:paraId="466D06EC" w14:textId="77777777" w:rsidR="00B24FE9" w:rsidDel="00F152C8" w:rsidRDefault="00B24FE9">
      <w:pPr>
        <w:pStyle w:val="SK2"/>
        <w:tabs>
          <w:tab w:val="right" w:leader="dot" w:pos="9062"/>
        </w:tabs>
        <w:rPr>
          <w:del w:id="552" w:author="Reet" w:date="2021-06-18T09:55:00Z"/>
          <w:smallCaps w:val="0"/>
          <w:noProof/>
          <w:sz w:val="22"/>
          <w:szCs w:val="22"/>
        </w:rPr>
      </w:pPr>
      <w:del w:id="553" w:author="Reet" w:date="2021-06-18T09:55:00Z">
        <w:r w:rsidRPr="00F152C8" w:rsidDel="00F152C8">
          <w:rPr>
            <w:rFonts w:ascii="Times New Roman" w:hAnsi="Times New Roman" w:cs="Times New Roman"/>
            <w:noProof/>
          </w:rPr>
          <w:delText>10.1 Rakenduskava koostamine</w:delText>
        </w:r>
        <w:r w:rsidDel="00F152C8">
          <w:rPr>
            <w:noProof/>
            <w:webHidden/>
          </w:rPr>
          <w:tab/>
          <w:delText>74</w:delText>
        </w:r>
      </w:del>
    </w:p>
    <w:p w14:paraId="5FAF62A6" w14:textId="77777777" w:rsidR="00B24FE9" w:rsidDel="00F152C8" w:rsidRDefault="00B24FE9">
      <w:pPr>
        <w:pStyle w:val="SK2"/>
        <w:tabs>
          <w:tab w:val="right" w:leader="dot" w:pos="9062"/>
        </w:tabs>
        <w:rPr>
          <w:del w:id="554" w:author="Reet" w:date="2021-06-18T09:55:00Z"/>
          <w:smallCaps w:val="0"/>
          <w:noProof/>
          <w:sz w:val="22"/>
          <w:szCs w:val="22"/>
        </w:rPr>
      </w:pPr>
      <w:del w:id="555" w:author="Reet" w:date="2021-06-18T09:55:00Z">
        <w:r w:rsidRPr="00F152C8" w:rsidDel="00F152C8">
          <w:rPr>
            <w:rFonts w:ascii="Times New Roman" w:hAnsi="Times New Roman" w:cs="Times New Roman"/>
            <w:noProof/>
          </w:rPr>
          <w:delText>10.2 Taotlusvoorude korraldamine</w:delText>
        </w:r>
        <w:r w:rsidDel="00F152C8">
          <w:rPr>
            <w:noProof/>
            <w:webHidden/>
          </w:rPr>
          <w:tab/>
          <w:delText>74</w:delText>
        </w:r>
      </w:del>
    </w:p>
    <w:p w14:paraId="66686F1E" w14:textId="77777777" w:rsidR="00B24FE9" w:rsidDel="00F152C8" w:rsidRDefault="00B24FE9">
      <w:pPr>
        <w:pStyle w:val="SK2"/>
        <w:tabs>
          <w:tab w:val="right" w:leader="dot" w:pos="9062"/>
        </w:tabs>
        <w:rPr>
          <w:del w:id="556" w:author="Reet" w:date="2021-06-18T09:55:00Z"/>
          <w:smallCaps w:val="0"/>
          <w:noProof/>
          <w:sz w:val="22"/>
          <w:szCs w:val="22"/>
        </w:rPr>
      </w:pPr>
      <w:del w:id="557" w:author="Reet" w:date="2021-06-18T09:55:00Z">
        <w:r w:rsidRPr="00F152C8" w:rsidDel="00F152C8">
          <w:rPr>
            <w:rFonts w:ascii="Times New Roman" w:hAnsi="Times New Roman" w:cs="Times New Roman"/>
            <w:noProof/>
          </w:rPr>
          <w:delText>10.3 Taotlemine ja taotluste menetlemine</w:delText>
        </w:r>
        <w:r w:rsidDel="00F152C8">
          <w:rPr>
            <w:noProof/>
            <w:webHidden/>
          </w:rPr>
          <w:tab/>
          <w:delText>74</w:delText>
        </w:r>
      </w:del>
    </w:p>
    <w:p w14:paraId="4F7BB28E" w14:textId="77777777" w:rsidR="00B24FE9" w:rsidDel="00F152C8" w:rsidRDefault="00B24FE9">
      <w:pPr>
        <w:pStyle w:val="SK2"/>
        <w:tabs>
          <w:tab w:val="right" w:leader="dot" w:pos="9062"/>
        </w:tabs>
        <w:rPr>
          <w:del w:id="558" w:author="Reet" w:date="2021-06-18T09:55:00Z"/>
          <w:smallCaps w:val="0"/>
          <w:noProof/>
          <w:sz w:val="22"/>
          <w:szCs w:val="22"/>
        </w:rPr>
      </w:pPr>
      <w:del w:id="559" w:author="Reet" w:date="2021-06-18T09:55:00Z">
        <w:r w:rsidRPr="00F152C8" w:rsidDel="00F152C8">
          <w:rPr>
            <w:rFonts w:ascii="Times New Roman" w:hAnsi="Times New Roman" w:cs="Times New Roman"/>
            <w:noProof/>
          </w:rPr>
          <w:delText>10.4 Taotluste hindamine</w:delText>
        </w:r>
        <w:r w:rsidDel="00F152C8">
          <w:rPr>
            <w:noProof/>
            <w:webHidden/>
          </w:rPr>
          <w:tab/>
          <w:delText>77</w:delText>
        </w:r>
      </w:del>
    </w:p>
    <w:p w14:paraId="577DD790" w14:textId="77777777" w:rsidR="00B24FE9" w:rsidDel="00F152C8" w:rsidRDefault="00B24FE9">
      <w:pPr>
        <w:pStyle w:val="SK3"/>
        <w:tabs>
          <w:tab w:val="right" w:leader="dot" w:pos="9062"/>
        </w:tabs>
        <w:rPr>
          <w:del w:id="560" w:author="Reet" w:date="2021-06-18T09:55:00Z"/>
          <w:i w:val="0"/>
          <w:iCs w:val="0"/>
          <w:noProof/>
          <w:sz w:val="22"/>
          <w:szCs w:val="22"/>
        </w:rPr>
      </w:pPr>
      <w:del w:id="561" w:author="Reet" w:date="2021-06-18T09:55:00Z">
        <w:r w:rsidRPr="00F152C8" w:rsidDel="00F152C8">
          <w:rPr>
            <w:rFonts w:ascii="Times New Roman" w:hAnsi="Times New Roman" w:cs="Times New Roman"/>
            <w:noProof/>
          </w:rPr>
          <w:delText>10.4.1 Hindamistulemuste avalikustamine</w:delText>
        </w:r>
        <w:r w:rsidDel="00F152C8">
          <w:rPr>
            <w:noProof/>
            <w:webHidden/>
          </w:rPr>
          <w:tab/>
          <w:delText>77</w:delText>
        </w:r>
      </w:del>
    </w:p>
    <w:p w14:paraId="11C39152" w14:textId="77777777" w:rsidR="00B24FE9" w:rsidDel="00F152C8" w:rsidRDefault="00B24FE9">
      <w:pPr>
        <w:pStyle w:val="SK1"/>
        <w:tabs>
          <w:tab w:val="right" w:leader="dot" w:pos="9062"/>
        </w:tabs>
        <w:rPr>
          <w:del w:id="562" w:author="Reet" w:date="2021-06-18T09:55:00Z"/>
          <w:b w:val="0"/>
          <w:bCs w:val="0"/>
          <w:caps w:val="0"/>
          <w:noProof/>
          <w:sz w:val="22"/>
          <w:szCs w:val="22"/>
        </w:rPr>
      </w:pPr>
      <w:del w:id="563" w:author="Reet" w:date="2021-06-18T09:55:00Z">
        <w:r w:rsidRPr="00F152C8" w:rsidDel="00F152C8">
          <w:rPr>
            <w:rFonts w:ascii="Times New Roman" w:eastAsia="Calibri" w:hAnsi="Times New Roman" w:cs="Times New Roman"/>
            <w:noProof/>
          </w:rPr>
          <w:delText>11.</w:delText>
        </w:r>
        <w:r w:rsidRPr="00F152C8" w:rsidDel="00F152C8">
          <w:rPr>
            <w:rFonts w:ascii="Times New Roman" w:hAnsi="Times New Roman" w:cs="Times New Roman"/>
            <w:noProof/>
          </w:rPr>
          <w:delText xml:space="preserve"> Juhtimine</w:delText>
        </w:r>
        <w:r w:rsidRPr="00F152C8" w:rsidDel="00F152C8">
          <w:rPr>
            <w:rFonts w:ascii="Times New Roman" w:eastAsia="Calibri" w:hAnsi="Times New Roman" w:cs="Times New Roman"/>
            <w:noProof/>
          </w:rPr>
          <w:delText xml:space="preserve"> ja seire</w:delText>
        </w:r>
        <w:r w:rsidDel="00F152C8">
          <w:rPr>
            <w:noProof/>
            <w:webHidden/>
          </w:rPr>
          <w:tab/>
          <w:delText>78</w:delText>
        </w:r>
      </w:del>
    </w:p>
    <w:p w14:paraId="16AAC0BF" w14:textId="77777777" w:rsidR="00B24FE9" w:rsidDel="00F152C8" w:rsidRDefault="00B24FE9">
      <w:pPr>
        <w:pStyle w:val="SK2"/>
        <w:tabs>
          <w:tab w:val="right" w:leader="dot" w:pos="9062"/>
        </w:tabs>
        <w:rPr>
          <w:del w:id="564" w:author="Reet" w:date="2021-06-18T09:55:00Z"/>
          <w:smallCaps w:val="0"/>
          <w:noProof/>
          <w:sz w:val="22"/>
          <w:szCs w:val="22"/>
        </w:rPr>
      </w:pPr>
      <w:del w:id="565" w:author="Reet" w:date="2021-06-18T09:55:00Z">
        <w:r w:rsidRPr="00F152C8" w:rsidDel="00F152C8">
          <w:rPr>
            <w:rFonts w:ascii="Times New Roman" w:hAnsi="Times New Roman" w:cs="Times New Roman"/>
            <w:noProof/>
          </w:rPr>
          <w:delText>11.1 Strateegia rahastamiskava</w:delText>
        </w:r>
        <w:r w:rsidDel="00F152C8">
          <w:rPr>
            <w:noProof/>
            <w:webHidden/>
          </w:rPr>
          <w:tab/>
          <w:delText>78</w:delText>
        </w:r>
      </w:del>
    </w:p>
    <w:p w14:paraId="2FB11D94" w14:textId="77777777" w:rsidR="00B24FE9" w:rsidDel="00F152C8" w:rsidRDefault="00B24FE9">
      <w:pPr>
        <w:pStyle w:val="SK3"/>
        <w:tabs>
          <w:tab w:val="right" w:leader="dot" w:pos="9062"/>
        </w:tabs>
        <w:rPr>
          <w:del w:id="566" w:author="Reet" w:date="2021-06-18T09:55:00Z"/>
          <w:i w:val="0"/>
          <w:iCs w:val="0"/>
          <w:noProof/>
          <w:sz w:val="22"/>
          <w:szCs w:val="22"/>
        </w:rPr>
      </w:pPr>
      <w:del w:id="567" w:author="Reet" w:date="2021-06-18T09:55:00Z">
        <w:r w:rsidRPr="00F152C8" w:rsidDel="00F152C8">
          <w:rPr>
            <w:rFonts w:ascii="Times New Roman" w:hAnsi="Times New Roman" w:cs="Times New Roman"/>
            <w:noProof/>
          </w:rPr>
          <w:delText>11.1.1 Kavandatavad taotlused teiste rahastamisvõimaluste kasutamiseks</w:delText>
        </w:r>
        <w:r w:rsidDel="00F152C8">
          <w:rPr>
            <w:noProof/>
            <w:webHidden/>
          </w:rPr>
          <w:tab/>
          <w:delText>78</w:delText>
        </w:r>
      </w:del>
    </w:p>
    <w:p w14:paraId="38C88777" w14:textId="77777777" w:rsidR="00B24FE9" w:rsidDel="00F152C8" w:rsidRDefault="00B24FE9">
      <w:pPr>
        <w:pStyle w:val="SK2"/>
        <w:tabs>
          <w:tab w:val="right" w:leader="dot" w:pos="9062"/>
        </w:tabs>
        <w:rPr>
          <w:del w:id="568" w:author="Reet" w:date="2021-06-18T09:55:00Z"/>
          <w:smallCaps w:val="0"/>
          <w:noProof/>
          <w:sz w:val="22"/>
          <w:szCs w:val="22"/>
        </w:rPr>
      </w:pPr>
      <w:del w:id="569" w:author="Reet" w:date="2021-06-18T09:55:00Z">
        <w:r w:rsidRPr="00F152C8" w:rsidDel="00F152C8">
          <w:rPr>
            <w:rFonts w:ascii="Times New Roman" w:hAnsi="Times New Roman" w:cs="Times New Roman"/>
            <w:noProof/>
          </w:rPr>
          <w:delText>11.2 Strateegia uuendamine</w:delText>
        </w:r>
        <w:r w:rsidDel="00F152C8">
          <w:rPr>
            <w:noProof/>
            <w:webHidden/>
          </w:rPr>
          <w:tab/>
          <w:delText>79</w:delText>
        </w:r>
      </w:del>
    </w:p>
    <w:p w14:paraId="0001ABC3" w14:textId="77777777" w:rsidR="00B24FE9" w:rsidDel="00F152C8" w:rsidRDefault="00B24FE9">
      <w:pPr>
        <w:pStyle w:val="SK2"/>
        <w:tabs>
          <w:tab w:val="right" w:leader="dot" w:pos="9062"/>
        </w:tabs>
        <w:rPr>
          <w:del w:id="570" w:author="Reet" w:date="2021-06-18T09:55:00Z"/>
          <w:smallCaps w:val="0"/>
          <w:noProof/>
          <w:sz w:val="22"/>
          <w:szCs w:val="22"/>
        </w:rPr>
      </w:pPr>
      <w:del w:id="571" w:author="Reet" w:date="2021-06-18T09:55:00Z">
        <w:r w:rsidRPr="00F152C8" w:rsidDel="00F152C8">
          <w:rPr>
            <w:rFonts w:ascii="Times New Roman" w:hAnsi="Times New Roman" w:cs="Times New Roman"/>
            <w:noProof/>
          </w:rPr>
          <w:delText>11.3 Kogukonna elavdamine</w:delText>
        </w:r>
        <w:r w:rsidDel="00F152C8">
          <w:rPr>
            <w:noProof/>
            <w:webHidden/>
          </w:rPr>
          <w:tab/>
          <w:delText>79</w:delText>
        </w:r>
      </w:del>
    </w:p>
    <w:p w14:paraId="5B270EE9" w14:textId="77777777" w:rsidR="00B24FE9" w:rsidDel="00F152C8" w:rsidRDefault="00B24FE9">
      <w:pPr>
        <w:pStyle w:val="SK2"/>
        <w:tabs>
          <w:tab w:val="right" w:leader="dot" w:pos="9062"/>
        </w:tabs>
        <w:rPr>
          <w:del w:id="572" w:author="Reet" w:date="2021-06-18T09:55:00Z"/>
          <w:smallCaps w:val="0"/>
          <w:noProof/>
          <w:sz w:val="22"/>
          <w:szCs w:val="22"/>
        </w:rPr>
      </w:pPr>
      <w:del w:id="573" w:author="Reet" w:date="2021-06-18T09:55:00Z">
        <w:r w:rsidRPr="00F152C8" w:rsidDel="00F152C8">
          <w:rPr>
            <w:rFonts w:ascii="Times New Roman" w:hAnsi="Times New Roman" w:cs="Times New Roman"/>
            <w:noProof/>
          </w:rPr>
          <w:delText>11.4 Strateegia elluviimise suunamine</w:delText>
        </w:r>
        <w:r w:rsidDel="00F152C8">
          <w:rPr>
            <w:noProof/>
            <w:webHidden/>
          </w:rPr>
          <w:tab/>
          <w:delText>79</w:delText>
        </w:r>
      </w:del>
    </w:p>
    <w:p w14:paraId="0473EDE5" w14:textId="77777777" w:rsidR="00B24FE9" w:rsidDel="00F152C8" w:rsidRDefault="00B24FE9">
      <w:pPr>
        <w:pStyle w:val="SK2"/>
        <w:tabs>
          <w:tab w:val="right" w:leader="dot" w:pos="9062"/>
        </w:tabs>
        <w:rPr>
          <w:del w:id="574" w:author="Reet" w:date="2021-06-18T09:55:00Z"/>
          <w:smallCaps w:val="0"/>
          <w:noProof/>
          <w:sz w:val="22"/>
          <w:szCs w:val="22"/>
        </w:rPr>
      </w:pPr>
      <w:del w:id="575" w:author="Reet" w:date="2021-06-18T09:55:00Z">
        <w:r w:rsidRPr="00F152C8" w:rsidDel="00F152C8">
          <w:rPr>
            <w:rFonts w:ascii="Times New Roman" w:hAnsi="Times New Roman" w:cs="Times New Roman"/>
            <w:noProof/>
          </w:rPr>
          <w:delText>11.5 Seire</w:delText>
        </w:r>
        <w:r w:rsidDel="00F152C8">
          <w:rPr>
            <w:noProof/>
            <w:webHidden/>
          </w:rPr>
          <w:tab/>
          <w:delText>80</w:delText>
        </w:r>
      </w:del>
    </w:p>
    <w:p w14:paraId="6E7A2515" w14:textId="77777777" w:rsidR="00B24FE9" w:rsidDel="00F152C8" w:rsidRDefault="00B24FE9">
      <w:pPr>
        <w:pStyle w:val="SK2"/>
        <w:tabs>
          <w:tab w:val="right" w:leader="dot" w:pos="9062"/>
        </w:tabs>
        <w:rPr>
          <w:del w:id="576" w:author="Reet" w:date="2021-06-18T09:55:00Z"/>
          <w:smallCaps w:val="0"/>
          <w:noProof/>
          <w:sz w:val="22"/>
          <w:szCs w:val="22"/>
        </w:rPr>
      </w:pPr>
      <w:del w:id="577" w:author="Reet" w:date="2021-06-18T09:55:00Z">
        <w:r w:rsidRPr="00F152C8" w:rsidDel="00F152C8">
          <w:rPr>
            <w:rFonts w:ascii="Times New Roman" w:hAnsi="Times New Roman" w:cs="Times New Roman"/>
            <w:noProof/>
          </w:rPr>
          <w:delText>11.6 Sisehindamine</w:delText>
        </w:r>
        <w:r w:rsidDel="00F152C8">
          <w:rPr>
            <w:noProof/>
            <w:webHidden/>
          </w:rPr>
          <w:tab/>
          <w:delText>81</w:delText>
        </w:r>
      </w:del>
    </w:p>
    <w:p w14:paraId="5EED8DFD" w14:textId="77777777" w:rsidR="00B24FE9" w:rsidDel="00F152C8" w:rsidRDefault="00B24FE9">
      <w:pPr>
        <w:pStyle w:val="SK1"/>
        <w:tabs>
          <w:tab w:val="right" w:leader="dot" w:pos="9062"/>
        </w:tabs>
        <w:rPr>
          <w:del w:id="578" w:author="Reet" w:date="2021-06-18T09:55:00Z"/>
          <w:b w:val="0"/>
          <w:bCs w:val="0"/>
          <w:caps w:val="0"/>
          <w:noProof/>
          <w:sz w:val="22"/>
          <w:szCs w:val="22"/>
        </w:rPr>
      </w:pPr>
      <w:del w:id="579" w:author="Reet" w:date="2021-06-18T09:55:00Z">
        <w:r w:rsidRPr="00F152C8" w:rsidDel="00F152C8">
          <w:rPr>
            <w:rFonts w:ascii="Times New Roman" w:hAnsi="Times New Roman" w:cs="Times New Roman"/>
            <w:noProof/>
            <w:lang w:eastAsia="en-US"/>
          </w:rPr>
          <w:delText>Allikad</w:delText>
        </w:r>
        <w:r w:rsidDel="00F152C8">
          <w:rPr>
            <w:noProof/>
            <w:webHidden/>
          </w:rPr>
          <w:tab/>
          <w:delText>82</w:delText>
        </w:r>
      </w:del>
    </w:p>
    <w:p w14:paraId="5A6D0A63" w14:textId="254630AC" w:rsidR="00404BD3" w:rsidRPr="00F64C39" w:rsidRDefault="00B24FE9" w:rsidP="00404BD3">
      <w:pPr>
        <w:spacing w:before="40" w:after="40"/>
        <w:rPr>
          <w:rFonts w:ascii="Times New Roman" w:hAnsi="Times New Roman" w:cs="Times New Roman"/>
        </w:rPr>
      </w:pPr>
      <w:r>
        <w:rPr>
          <w:rFonts w:ascii="Times New Roman" w:hAnsi="Times New Roman" w:cs="Times New Roman"/>
          <w:b/>
          <w:bCs/>
          <w:caps/>
          <w:sz w:val="20"/>
          <w:szCs w:val="20"/>
        </w:rPr>
        <w:fldChar w:fldCharType="end"/>
      </w:r>
    </w:p>
    <w:p w14:paraId="24344BE3" w14:textId="77777777" w:rsidR="000B5522" w:rsidRDefault="000B5522" w:rsidP="00DC55BE">
      <w:pPr>
        <w:pStyle w:val="Pealkiri1"/>
        <w:numPr>
          <w:ilvl w:val="0"/>
          <w:numId w:val="0"/>
        </w:numPr>
        <w:jc w:val="both"/>
        <w:rPr>
          <w:rFonts w:ascii="Times New Roman" w:hAnsi="Times New Roman" w:cs="Times New Roman"/>
        </w:rPr>
      </w:pPr>
      <w:bookmarkStart w:id="580" w:name="_Toc74902570"/>
      <w:r w:rsidRPr="00F64C39">
        <w:rPr>
          <w:rFonts w:ascii="Times New Roman" w:hAnsi="Times New Roman" w:cs="Times New Roman"/>
        </w:rPr>
        <w:t>Mõisted</w:t>
      </w:r>
      <w:bookmarkEnd w:id="9"/>
      <w:bookmarkEnd w:id="0"/>
      <w:bookmarkEnd w:id="580"/>
    </w:p>
    <w:p w14:paraId="055007BA" w14:textId="77777777" w:rsidR="000B5522"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 xml:space="preserve">Kogukonnateenus – </w:t>
      </w:r>
      <w:r w:rsidRPr="00F64C39">
        <w:rPr>
          <w:rFonts w:ascii="Times New Roman" w:eastAsia="Calibri" w:hAnsi="Times New Roman" w:cs="Times New Roman"/>
          <w:lang w:eastAsia="en-US"/>
        </w:rPr>
        <w:t>kogukonna liikmelt kogukonna liikmetele pakutav teenus, mis lähtub kogukonna vajadustest.</w:t>
      </w:r>
      <w:r w:rsidR="00144465">
        <w:rPr>
          <w:rFonts w:ascii="Times New Roman" w:eastAsia="Calibri" w:hAnsi="Times New Roman" w:cs="Times New Roman"/>
          <w:lang w:eastAsia="en-US"/>
        </w:rPr>
        <w:t xml:space="preserve"> </w:t>
      </w:r>
    </w:p>
    <w:p w14:paraId="6A453040" w14:textId="77777777" w:rsidR="00144465" w:rsidRPr="00F64C39" w:rsidRDefault="00144465" w:rsidP="00DC55BE">
      <w:pPr>
        <w:jc w:val="both"/>
        <w:rPr>
          <w:rFonts w:ascii="Times New Roman" w:eastAsia="Calibri" w:hAnsi="Times New Roman" w:cs="Times New Roman"/>
          <w:lang w:eastAsia="en-US"/>
        </w:rPr>
      </w:pPr>
      <w:r w:rsidRPr="00144465">
        <w:rPr>
          <w:rFonts w:ascii="Times New Roman" w:eastAsia="Calibri" w:hAnsi="Times New Roman" w:cs="Times New Roman"/>
          <w:b/>
          <w:lang w:eastAsia="en-US"/>
        </w:rPr>
        <w:t>Kogukond</w:t>
      </w:r>
      <w:r w:rsidRPr="00144465">
        <w:rPr>
          <w:rFonts w:ascii="Times New Roman" w:eastAsia="Calibri" w:hAnsi="Times New Roman" w:cs="Times New Roman"/>
          <w:lang w:eastAsia="en-US"/>
        </w:rPr>
        <w:t xml:space="preserve"> on territoriaalselt määratletud inimeste kooslus, keda ühendavad </w:t>
      </w:r>
      <w:r>
        <w:rPr>
          <w:rFonts w:ascii="Times New Roman" w:eastAsia="Calibri" w:hAnsi="Times New Roman" w:cs="Times New Roman"/>
          <w:lang w:eastAsia="en-US"/>
        </w:rPr>
        <w:t xml:space="preserve">muuhulgas </w:t>
      </w:r>
      <w:r w:rsidRPr="00144465">
        <w:rPr>
          <w:rFonts w:ascii="Times New Roman" w:eastAsia="Calibri" w:hAnsi="Times New Roman" w:cs="Times New Roman"/>
          <w:lang w:eastAsia="en-US"/>
        </w:rPr>
        <w:t>ühistegevus, ühesugused väärtused ja eluviis</w:t>
      </w:r>
      <w:r>
        <w:rPr>
          <w:rFonts w:ascii="Times New Roman" w:eastAsia="Calibri" w:hAnsi="Times New Roman" w:cs="Times New Roman"/>
          <w:lang w:eastAsia="en-US"/>
        </w:rPr>
        <w:t xml:space="preserve">. Hiiumaa kogukond käesoleva strateegia mõistes on Hiiu maakonna elanikud. </w:t>
      </w:r>
      <w:r w:rsidR="00EC42C1">
        <w:rPr>
          <w:rFonts w:ascii="Times New Roman" w:eastAsia="Calibri" w:hAnsi="Times New Roman" w:cs="Times New Roman"/>
          <w:lang w:eastAsia="en-US"/>
        </w:rPr>
        <w:t>Hiiumaa kogukond koosneb väiksematest kogukondadest.</w:t>
      </w:r>
    </w:p>
    <w:p w14:paraId="7B59049A"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Sotsiaalne ettevõtlus</w:t>
      </w:r>
      <w:r w:rsidR="00F64C39" w:rsidRPr="00F64C39">
        <w:rPr>
          <w:rFonts w:ascii="Times New Roman" w:eastAsia="Calibri" w:hAnsi="Times New Roman" w:cs="Times New Roman"/>
          <w:lang w:eastAsia="en-US"/>
        </w:rPr>
        <w:t xml:space="preserve"> - </w:t>
      </w:r>
      <w:r w:rsidRPr="00F64C39">
        <w:rPr>
          <w:rFonts w:ascii="Times New Roman" w:eastAsia="Calibri" w:hAnsi="Times New Roman" w:cs="Times New Roman"/>
          <w:lang w:eastAsia="en-US"/>
        </w:rPr>
        <w:t>sotsiaalselt vastutustundlik, uuenduslik äritegevus, mis suudab vastata sotsiaalsetele probleemidele ja kogukonna vajadustele turuvõimalusi ära kasutades, ent keskendumata kasumile.</w:t>
      </w:r>
    </w:p>
    <w:p w14:paraId="211283BB"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Sotsiaalsed töökohad</w:t>
      </w:r>
      <w:r w:rsidRPr="00F64C39">
        <w:rPr>
          <w:rFonts w:ascii="Times New Roman" w:eastAsia="Calibri" w:hAnsi="Times New Roman" w:cs="Times New Roman"/>
          <w:lang w:eastAsia="en-US"/>
        </w:rPr>
        <w:t xml:space="preserve"> – Sotsiaalministeeriumi poolt määratletud tööturu riskirühmade</w:t>
      </w:r>
      <w:r w:rsidR="00E06852" w:rsidRPr="00F64C39">
        <w:rPr>
          <w:rFonts w:ascii="Times New Roman" w:eastAsia="Calibri" w:hAnsi="Times New Roman" w:cs="Times New Roman"/>
          <w:lang w:eastAsia="en-US"/>
        </w:rPr>
        <w:t xml:space="preserve"> liikmete</w:t>
      </w:r>
      <w:r w:rsidRPr="00F64C39">
        <w:rPr>
          <w:rFonts w:ascii="Times New Roman" w:eastAsia="Calibri" w:hAnsi="Times New Roman" w:cs="Times New Roman"/>
          <w:lang w:eastAsia="en-US"/>
        </w:rPr>
        <w:t xml:space="preserve">le mõeldud töökohad. </w:t>
      </w:r>
    </w:p>
    <w:p w14:paraId="5E54531B"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Väikeinfrastruktuur</w:t>
      </w:r>
      <w:r w:rsidR="00874E50" w:rsidRPr="00F64C39">
        <w:rPr>
          <w:rFonts w:ascii="Times New Roman" w:eastAsia="Calibri" w:hAnsi="Times New Roman" w:cs="Times New Roman"/>
          <w:b/>
          <w:lang w:eastAsia="en-US"/>
        </w:rPr>
        <w:t xml:space="preserve"> (</w:t>
      </w:r>
      <w:proofErr w:type="spellStart"/>
      <w:r w:rsidR="00874E50" w:rsidRPr="00F64C39">
        <w:rPr>
          <w:rFonts w:ascii="Times New Roman" w:eastAsia="Calibri" w:hAnsi="Times New Roman" w:cs="Times New Roman"/>
          <w:b/>
          <w:lang w:eastAsia="en-US"/>
        </w:rPr>
        <w:t>väiketaristu)</w:t>
      </w:r>
      <w:r w:rsidRPr="00F64C39">
        <w:rPr>
          <w:rFonts w:ascii="Times New Roman" w:eastAsia="Calibri" w:hAnsi="Times New Roman" w:cs="Times New Roman"/>
          <w:lang w:eastAsia="en-US"/>
        </w:rPr>
        <w:t>-</w:t>
      </w:r>
      <w:proofErr w:type="spellEnd"/>
      <w:r w:rsidRPr="00F64C39">
        <w:rPr>
          <w:rFonts w:ascii="Times New Roman" w:eastAsia="Calibri" w:hAnsi="Times New Roman" w:cs="Times New Roman"/>
          <w:lang w:eastAsia="en-US"/>
        </w:rPr>
        <w:t xml:space="preserve"> Arvestades suhteliselt madalat toetussummat, st maksimaalne toetus </w:t>
      </w:r>
      <w:r w:rsidR="002C67AB">
        <w:rPr>
          <w:rFonts w:ascii="Times New Roman" w:eastAsia="Calibri" w:hAnsi="Times New Roman" w:cs="Times New Roman"/>
          <w:lang w:eastAsia="en-US"/>
        </w:rPr>
        <w:t>LEADER</w:t>
      </w:r>
      <w:r w:rsidRPr="00F64C39">
        <w:rPr>
          <w:rFonts w:ascii="Times New Roman" w:eastAsia="Calibri" w:hAnsi="Times New Roman" w:cs="Times New Roman"/>
          <w:lang w:eastAsia="en-US"/>
        </w:rPr>
        <w:t>is on 200 000 eurot, siis võib meetme raames tehtud infrastruktuuri investeeringuid lugeda väikeinfrastruktuuriks (elekter, vesi, telekommunikatsioon ja teed).</w:t>
      </w:r>
    </w:p>
    <w:p w14:paraId="64051929"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Väikeinvesteering</w:t>
      </w:r>
      <w:r w:rsidRPr="00F64C39">
        <w:rPr>
          <w:rFonts w:ascii="Times New Roman" w:eastAsia="Calibri" w:hAnsi="Times New Roman" w:cs="Times New Roman"/>
          <w:lang w:eastAsia="en-US"/>
        </w:rPr>
        <w:t xml:space="preserve"> – </w:t>
      </w:r>
      <w:r w:rsidR="00874E50" w:rsidRPr="00F64C39">
        <w:rPr>
          <w:rFonts w:ascii="Times New Roman" w:eastAsia="Calibri" w:hAnsi="Times New Roman" w:cs="Times New Roman"/>
          <w:lang w:eastAsia="en-US"/>
        </w:rPr>
        <w:t xml:space="preserve">investeering, mille elluviimiseks taotletakse toetust </w:t>
      </w:r>
      <w:r w:rsidRPr="00F64C39">
        <w:rPr>
          <w:rFonts w:ascii="Times New Roman" w:eastAsia="Calibri" w:hAnsi="Times New Roman" w:cs="Times New Roman"/>
          <w:lang w:eastAsia="en-US"/>
        </w:rPr>
        <w:t>summa</w:t>
      </w:r>
      <w:r w:rsidR="00874E50" w:rsidRPr="00F64C39">
        <w:rPr>
          <w:rFonts w:ascii="Times New Roman" w:eastAsia="Calibri" w:hAnsi="Times New Roman" w:cs="Times New Roman"/>
          <w:lang w:eastAsia="en-US"/>
        </w:rPr>
        <w:t>s</w:t>
      </w:r>
      <w:r w:rsidRPr="00F64C39">
        <w:rPr>
          <w:rFonts w:ascii="Times New Roman" w:eastAsia="Calibri" w:hAnsi="Times New Roman" w:cs="Times New Roman"/>
          <w:lang w:eastAsia="en-US"/>
        </w:rPr>
        <w:t xml:space="preserve"> kuni 15 000 eurot</w:t>
      </w:r>
    </w:p>
    <w:p w14:paraId="32A31861"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Uuenduslikkus (innovatsioon)</w:t>
      </w:r>
      <w:r w:rsidRPr="00F64C39">
        <w:rPr>
          <w:rFonts w:ascii="Times New Roman" w:eastAsia="Calibri" w:hAnsi="Times New Roman" w:cs="Times New Roman"/>
          <w:lang w:eastAsia="en-US"/>
        </w:rPr>
        <w:t xml:space="preserve"> –</w:t>
      </w:r>
      <w:r w:rsidR="00F305E5"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tegevused, millel on võimendav mõju kohaliku arengu edendamiseks, otsida uusi viise, mis võivad tuua kaasa pikemaajalisi ja säästvamaid lahendusi. </w:t>
      </w:r>
      <w:r w:rsidR="0072776A" w:rsidRPr="00F64C39">
        <w:rPr>
          <w:rFonts w:ascii="Times New Roman" w:eastAsia="Calibri" w:hAnsi="Times New Roman" w:cs="Times New Roman"/>
          <w:b/>
          <w:lang w:eastAsia="en-US"/>
        </w:rPr>
        <w:t>Uuenduslikkus (innovatsioon) k</w:t>
      </w:r>
      <w:r w:rsidR="00874E50" w:rsidRPr="00F64C39">
        <w:rPr>
          <w:rFonts w:ascii="Times New Roman" w:eastAsia="Calibri" w:hAnsi="Times New Roman" w:cs="Times New Roman"/>
          <w:b/>
          <w:lang w:eastAsia="en-US"/>
        </w:rPr>
        <w:t xml:space="preserve">äesoleva strateegia tähenduses on </w:t>
      </w:r>
      <w:r w:rsidR="0072776A" w:rsidRPr="00F64C39">
        <w:rPr>
          <w:rFonts w:ascii="Times New Roman" w:eastAsia="Calibri" w:hAnsi="Times New Roman" w:cs="Times New Roman"/>
          <w:b/>
          <w:lang w:eastAsia="en-US"/>
        </w:rPr>
        <w:t xml:space="preserve">kasulikud muutused organisatsioonis/ettevõttes </w:t>
      </w:r>
      <w:r w:rsidR="00F305E5" w:rsidRPr="00F64C39">
        <w:rPr>
          <w:rFonts w:ascii="Times New Roman" w:eastAsia="Calibri" w:hAnsi="Times New Roman" w:cs="Times New Roman"/>
          <w:b/>
          <w:lang w:eastAsia="en-US"/>
        </w:rPr>
        <w:t>või</w:t>
      </w:r>
      <w:r w:rsidR="0072776A" w:rsidRPr="00F64C39">
        <w:rPr>
          <w:rFonts w:ascii="Times New Roman" w:eastAsia="Calibri" w:hAnsi="Times New Roman" w:cs="Times New Roman"/>
          <w:b/>
          <w:lang w:eastAsia="en-US"/>
        </w:rPr>
        <w:t xml:space="preserve"> pakutavate toodete/teenuste valikus, kvaliteedis ja kättesaadavuses, millega kaasnevad organisatsiooni tegevuse konkurentidega samaväärsed või paremad efektiivsusnäitajad</w:t>
      </w:r>
      <w:r w:rsidR="00874E50" w:rsidRPr="00F64C39">
        <w:rPr>
          <w:rFonts w:ascii="Times New Roman" w:eastAsia="Calibri" w:hAnsi="Times New Roman" w:cs="Times New Roman"/>
          <w:b/>
          <w:lang w:eastAsia="en-US"/>
        </w:rPr>
        <w:t>.</w:t>
      </w:r>
      <w:r w:rsidR="00874E50" w:rsidRPr="00F64C39">
        <w:rPr>
          <w:rFonts w:ascii="Times New Roman" w:eastAsia="Calibri" w:hAnsi="Times New Roman" w:cs="Times New Roman"/>
          <w:lang w:eastAsia="en-US"/>
        </w:rPr>
        <w:t xml:space="preserve"> </w:t>
      </w:r>
    </w:p>
    <w:p w14:paraId="35EB1CF4" w14:textId="77777777" w:rsidR="000B5522" w:rsidRPr="00F64C39" w:rsidRDefault="00874E50"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P</w:t>
      </w:r>
      <w:r w:rsidR="000B5522" w:rsidRPr="00F64C39">
        <w:rPr>
          <w:rFonts w:ascii="Times New Roman" w:eastAsia="Calibri" w:hAnsi="Times New Roman" w:cs="Times New Roman"/>
          <w:b/>
          <w:lang w:eastAsia="en-US"/>
        </w:rPr>
        <w:t xml:space="preserve">õllumajanduslik väiketootja – </w:t>
      </w:r>
      <w:r w:rsidR="000B5522" w:rsidRPr="00F64C39">
        <w:rPr>
          <w:rFonts w:ascii="Times New Roman" w:eastAsia="Calibri" w:hAnsi="Times New Roman" w:cs="Times New Roman"/>
          <w:lang w:eastAsia="en-US"/>
        </w:rPr>
        <w:t xml:space="preserve">tootja, kelle põllumajanduslik aastakäive jääb alla 4000 euro, ning kelle toetusprotsent strateegia kontekstis on kuni 50%. </w:t>
      </w:r>
    </w:p>
    <w:p w14:paraId="17C27CB5" w14:textId="77777777" w:rsidR="000B5522"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Katseprojekt –</w:t>
      </w:r>
      <w:r w:rsidR="00397247">
        <w:rPr>
          <w:rFonts w:ascii="Times New Roman" w:eastAsia="Calibri" w:hAnsi="Times New Roman" w:cs="Times New Roman"/>
          <w:b/>
          <w:lang w:eastAsia="en-US"/>
        </w:rPr>
        <w:t xml:space="preserve"> </w:t>
      </w:r>
      <w:r w:rsidR="008164B4" w:rsidRPr="00F64C39">
        <w:rPr>
          <w:rFonts w:ascii="Times New Roman" w:eastAsia="Calibri" w:hAnsi="Times New Roman" w:cs="Times New Roman"/>
          <w:lang w:eastAsia="en-US"/>
        </w:rPr>
        <w:t>projekt, mille e</w:t>
      </w:r>
      <w:r w:rsidRPr="00F64C39">
        <w:rPr>
          <w:rFonts w:ascii="Times New Roman" w:eastAsia="Calibri" w:hAnsi="Times New Roman" w:cs="Times New Roman"/>
          <w:lang w:eastAsia="en-US"/>
        </w:rPr>
        <w:t xml:space="preserve">esmärgiks on omandada tootmise organiseerimise ja toote valmistamisega seotud praktilisi kogemusi </w:t>
      </w:r>
      <w:r w:rsidR="00C83D70" w:rsidRPr="00F64C39">
        <w:rPr>
          <w:rFonts w:ascii="Times New Roman" w:eastAsia="Calibri" w:hAnsi="Times New Roman" w:cs="Times New Roman"/>
          <w:lang w:eastAsia="en-US"/>
        </w:rPr>
        <w:t>ja teadmisi, ning neid levitada või v</w:t>
      </w:r>
      <w:r w:rsidRPr="00F64C39">
        <w:rPr>
          <w:rFonts w:ascii="Times New Roman" w:eastAsia="Calibri" w:hAnsi="Times New Roman" w:cs="Times New Roman"/>
          <w:lang w:eastAsia="en-US"/>
        </w:rPr>
        <w:t xml:space="preserve">almistab ette uut äriprojekti. Projekti läbiviijateks on ühendused ja ettevõtjad. </w:t>
      </w:r>
    </w:p>
    <w:p w14:paraId="1B36EAD9" w14:textId="7FBBC90E" w:rsidR="006D5A5E" w:rsidRDefault="006D5A5E" w:rsidP="00DC55BE">
      <w:pPr>
        <w:jc w:val="both"/>
        <w:rPr>
          <w:rFonts w:ascii="Times New Roman" w:eastAsia="Times New Roman" w:hAnsi="Times New Roman" w:cs="Times New Roman"/>
        </w:rPr>
      </w:pPr>
      <w:r w:rsidRPr="006D5A5E">
        <w:rPr>
          <w:rFonts w:ascii="Times New Roman" w:eastAsia="Times New Roman" w:hAnsi="Times New Roman" w:cs="Times New Roman"/>
          <w:b/>
        </w:rPr>
        <w:t>Arengukoostöö</w:t>
      </w:r>
      <w:r>
        <w:rPr>
          <w:rFonts w:ascii="Times New Roman" w:eastAsia="Times New Roman" w:hAnsi="Times New Roman" w:cs="Times New Roman"/>
        </w:rPr>
        <w:t xml:space="preserve"> - </w:t>
      </w:r>
      <w:r w:rsidRPr="00F64C39">
        <w:rPr>
          <w:rFonts w:ascii="Times New Roman" w:eastAsia="Times New Roman" w:hAnsi="Times New Roman" w:cs="Times New Roman"/>
        </w:rPr>
        <w:t xml:space="preserve">käesoleva </w:t>
      </w:r>
      <w:r>
        <w:rPr>
          <w:rFonts w:ascii="Times New Roman" w:eastAsia="Times New Roman" w:hAnsi="Times New Roman" w:cs="Times New Roman"/>
        </w:rPr>
        <w:t>strateegia</w:t>
      </w:r>
      <w:r w:rsidRPr="00F64C39">
        <w:rPr>
          <w:rFonts w:ascii="Times New Roman" w:eastAsia="Times New Roman" w:hAnsi="Times New Roman" w:cs="Times New Roman"/>
        </w:rPr>
        <w:t xml:space="preserve"> tähenduses on ühistegevus, millesse on kaasatud </w:t>
      </w:r>
      <w:del w:id="581" w:author="Ilmi Aksli" w:date="2021-05-10T14:37:00Z">
        <w:r w:rsidRPr="00F64C39" w:rsidDel="00FD2372">
          <w:rPr>
            <w:rFonts w:ascii="Times New Roman" w:eastAsia="Times New Roman" w:hAnsi="Times New Roman" w:cs="Times New Roman"/>
          </w:rPr>
          <w:delText xml:space="preserve">vähemalt kaks </w:delText>
        </w:r>
      </w:del>
      <w:r w:rsidRPr="00F64C39">
        <w:rPr>
          <w:rFonts w:ascii="Times New Roman" w:eastAsia="Times New Roman" w:hAnsi="Times New Roman" w:cs="Times New Roman"/>
        </w:rPr>
        <w:t>Hiiumaa omavalitsus</w:t>
      </w:r>
      <w:del w:id="582" w:author="Ilmi Aksli" w:date="2021-05-10T14:38:00Z">
        <w:r w:rsidRPr="00F64C39" w:rsidDel="00FD2372">
          <w:rPr>
            <w:rFonts w:ascii="Times New Roman" w:eastAsia="Times New Roman" w:hAnsi="Times New Roman" w:cs="Times New Roman"/>
          </w:rPr>
          <w:delText>t</w:delText>
        </w:r>
      </w:del>
      <w:r w:rsidRPr="00F64C39">
        <w:rPr>
          <w:rFonts w:ascii="Times New Roman" w:eastAsia="Times New Roman" w:hAnsi="Times New Roman" w:cs="Times New Roman"/>
        </w:rPr>
        <w:t>.</w:t>
      </w:r>
    </w:p>
    <w:p w14:paraId="24DC3810" w14:textId="77777777" w:rsidR="006D5A5E" w:rsidRPr="006D5A5E" w:rsidRDefault="006D5A5E" w:rsidP="00DC55BE">
      <w:pPr>
        <w:jc w:val="both"/>
        <w:rPr>
          <w:rFonts w:ascii="Times New Roman" w:eastAsia="Times New Roman" w:hAnsi="Times New Roman" w:cs="Times New Roman"/>
        </w:rPr>
      </w:pPr>
      <w:r w:rsidRPr="006D5A5E">
        <w:rPr>
          <w:rFonts w:ascii="Times New Roman" w:eastAsia="Times New Roman" w:hAnsi="Times New Roman" w:cs="Times New Roman"/>
          <w:b/>
        </w:rPr>
        <w:t>Koostööprojekt</w:t>
      </w:r>
      <w:r>
        <w:rPr>
          <w:rFonts w:ascii="Times New Roman" w:eastAsia="Times New Roman" w:hAnsi="Times New Roman" w:cs="Times New Roman"/>
        </w:rPr>
        <w:t xml:space="preserve"> - kahte või enamat LEADER tegevusgruppi või piirkondlikku strateegiat rakendavat vabaühendust hõlmav projekt.</w:t>
      </w:r>
    </w:p>
    <w:p w14:paraId="2F5F7E41"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Ühistöö</w:t>
      </w:r>
      <w:r w:rsidRPr="00F64C39">
        <w:rPr>
          <w:rFonts w:ascii="Times New Roman" w:eastAsia="Calibri" w:hAnsi="Times New Roman" w:cs="Times New Roman"/>
          <w:lang w:eastAsia="en-US"/>
        </w:rPr>
        <w:t xml:space="preserve"> – ettevõtjate ja/või ühenduste koostöö</w:t>
      </w:r>
      <w:r w:rsidR="008164B4" w:rsidRPr="00F64C39">
        <w:rPr>
          <w:rFonts w:ascii="Times New Roman" w:eastAsia="Calibri" w:hAnsi="Times New Roman" w:cs="Times New Roman"/>
          <w:lang w:eastAsia="en-US"/>
        </w:rPr>
        <w:t xml:space="preserve"> eelnevalt koostatud tegevuskava elluviimiseks</w:t>
      </w:r>
      <w:r w:rsidRPr="00F64C39">
        <w:rPr>
          <w:rFonts w:ascii="Times New Roman" w:eastAsia="Calibri" w:hAnsi="Times New Roman" w:cs="Times New Roman"/>
          <w:lang w:eastAsia="en-US"/>
        </w:rPr>
        <w:t>.</w:t>
      </w:r>
    </w:p>
    <w:p w14:paraId="7D7B3F2E"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Uusettevõtja</w:t>
      </w:r>
      <w:r w:rsidR="00397247">
        <w:rPr>
          <w:rFonts w:ascii="Times New Roman" w:eastAsia="Calibri" w:hAnsi="Times New Roman" w:cs="Times New Roman"/>
          <w:b/>
          <w:lang w:eastAsia="en-US"/>
        </w:rPr>
        <w:t xml:space="preserve"> </w:t>
      </w:r>
      <w:r w:rsidR="008164B4" w:rsidRPr="00F64C39">
        <w:rPr>
          <w:rFonts w:ascii="Times New Roman" w:eastAsia="Calibri" w:hAnsi="Times New Roman" w:cs="Times New Roman"/>
          <w:lang w:eastAsia="en-US"/>
        </w:rPr>
        <w:t>–</w:t>
      </w:r>
      <w:r w:rsidR="00397247">
        <w:rPr>
          <w:rFonts w:ascii="Times New Roman" w:eastAsia="Calibri" w:hAnsi="Times New Roman" w:cs="Times New Roman"/>
          <w:lang w:eastAsia="en-US"/>
        </w:rPr>
        <w:t xml:space="preserve"> </w:t>
      </w:r>
      <w:r w:rsidR="008164B4" w:rsidRPr="00F64C39">
        <w:rPr>
          <w:rFonts w:ascii="Times New Roman" w:eastAsia="Calibri" w:hAnsi="Times New Roman" w:cs="Times New Roman"/>
          <w:lang w:eastAsia="en-US"/>
        </w:rPr>
        <w:t xml:space="preserve">ettevõtja, </w:t>
      </w:r>
      <w:r w:rsidRPr="00F64C39">
        <w:rPr>
          <w:rFonts w:ascii="Times New Roman" w:eastAsia="Calibri" w:hAnsi="Times New Roman" w:cs="Times New Roman"/>
          <w:lang w:eastAsia="en-US"/>
        </w:rPr>
        <w:t>kes on pärast asutamist tegutsenud 4–42 kuud (Eesti Arengufond, 2014, lk 25)</w:t>
      </w:r>
    </w:p>
    <w:p w14:paraId="7C33B10F" w14:textId="77777777" w:rsidR="004F62B1" w:rsidRPr="00F64C39" w:rsidRDefault="004F62B1" w:rsidP="00DC55BE">
      <w:pPr>
        <w:spacing w:before="40" w:after="40"/>
        <w:ind w:left="85"/>
        <w:jc w:val="both"/>
        <w:rPr>
          <w:rFonts w:ascii="Times New Roman" w:eastAsia="Calibri" w:hAnsi="Times New Roman" w:cs="Times New Roman"/>
          <w:b/>
          <w:bCs/>
          <w:color w:val="2A6C7D" w:themeColor="accent1" w:themeShade="BF"/>
          <w:sz w:val="28"/>
          <w:szCs w:val="28"/>
          <w:lang w:eastAsia="en-US"/>
        </w:rPr>
      </w:pPr>
      <w:r w:rsidRPr="00F64C39">
        <w:rPr>
          <w:rFonts w:ascii="Times New Roman" w:eastAsia="Calibri" w:hAnsi="Times New Roman" w:cs="Times New Roman"/>
          <w:lang w:eastAsia="en-US"/>
        </w:rPr>
        <w:br w:type="page"/>
      </w:r>
    </w:p>
    <w:p w14:paraId="661C7546" w14:textId="77777777" w:rsidR="000B5522" w:rsidRPr="00F64C39" w:rsidRDefault="000B5522" w:rsidP="00DC55BE">
      <w:pPr>
        <w:pStyle w:val="Pealkiri1"/>
        <w:jc w:val="both"/>
        <w:rPr>
          <w:rFonts w:ascii="Times New Roman" w:eastAsia="Calibri" w:hAnsi="Times New Roman" w:cs="Times New Roman"/>
          <w:lang w:eastAsia="en-US"/>
        </w:rPr>
      </w:pPr>
      <w:bookmarkStart w:id="583" w:name="_Toc419457346"/>
      <w:bookmarkStart w:id="584" w:name="_Toc74902571"/>
      <w:r w:rsidRPr="00F64C39">
        <w:rPr>
          <w:rFonts w:ascii="Times New Roman" w:eastAsia="Calibri" w:hAnsi="Times New Roman" w:cs="Times New Roman"/>
          <w:lang w:eastAsia="en-US"/>
        </w:rPr>
        <w:t>Hiidlaste Koostöökogu</w:t>
      </w:r>
      <w:bookmarkEnd w:id="583"/>
      <w:bookmarkEnd w:id="584"/>
    </w:p>
    <w:p w14:paraId="6CCBDCC3" w14:textId="77777777" w:rsidR="004C2116" w:rsidRPr="00F64C39" w:rsidRDefault="00581F1B"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Mittetulundusühing</w:t>
      </w:r>
      <w:r w:rsidR="000B5522" w:rsidRPr="00F64C39">
        <w:rPr>
          <w:rFonts w:ascii="Times New Roman" w:eastAsia="Calibri" w:hAnsi="Times New Roman" w:cs="Times New Roman"/>
          <w:lang w:eastAsia="en-US"/>
        </w:rPr>
        <w:t xml:space="preserve"> Hiidlaste</w:t>
      </w:r>
      <w:r w:rsidR="007F22C2" w:rsidRPr="00F64C39">
        <w:rPr>
          <w:rFonts w:ascii="Times New Roman" w:eastAsia="Calibri" w:hAnsi="Times New Roman" w:cs="Times New Roman"/>
          <w:lang w:eastAsia="en-US"/>
        </w:rPr>
        <w:t xml:space="preserve"> </w:t>
      </w:r>
      <w:r w:rsidR="000B5522" w:rsidRPr="00F64C39">
        <w:rPr>
          <w:rFonts w:ascii="Times New Roman" w:eastAsia="Calibri" w:hAnsi="Times New Roman" w:cs="Times New Roman"/>
          <w:lang w:eastAsia="en-US"/>
        </w:rPr>
        <w:t>Koostöökogu on</w:t>
      </w:r>
      <w:r w:rsidR="007F22C2" w:rsidRPr="00F64C39">
        <w:rPr>
          <w:rFonts w:ascii="Times New Roman" w:eastAsia="Calibri" w:hAnsi="Times New Roman" w:cs="Times New Roman"/>
          <w:lang w:eastAsia="en-US"/>
        </w:rPr>
        <w:t xml:space="preserve"> </w:t>
      </w:r>
      <w:r w:rsidR="00F54B00" w:rsidRPr="00F64C39">
        <w:rPr>
          <w:rFonts w:ascii="Times New Roman" w:eastAsia="Calibri" w:hAnsi="Times New Roman" w:cs="Times New Roman"/>
          <w:lang w:eastAsia="en-US"/>
        </w:rPr>
        <w:t>omavalitsuste,</w:t>
      </w:r>
      <w:r w:rsidR="007F22C2"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ettevõtjate</w:t>
      </w:r>
      <w:r w:rsidR="004C2116" w:rsidRPr="00F64C39">
        <w:rPr>
          <w:rFonts w:ascii="Times New Roman" w:eastAsia="Calibri" w:hAnsi="Times New Roman" w:cs="Times New Roman"/>
          <w:lang w:eastAsia="en-US"/>
        </w:rPr>
        <w:t>, sihtasutuste</w:t>
      </w:r>
      <w:r w:rsidRPr="00F64C39">
        <w:rPr>
          <w:rFonts w:ascii="Times New Roman" w:eastAsia="Calibri" w:hAnsi="Times New Roman" w:cs="Times New Roman"/>
          <w:lang w:eastAsia="en-US"/>
        </w:rPr>
        <w:t xml:space="preserve"> ja</w:t>
      </w:r>
      <w:r w:rsidR="007F22C2"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mitte</w:t>
      </w:r>
      <w:r w:rsidR="00931C12"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tulun</w:t>
      </w:r>
      <w:r w:rsidR="00931C12"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dus</w:t>
      </w:r>
      <w:r w:rsidR="00F54B00"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ühingute vabatahtlik ühendus</w:t>
      </w:r>
      <w:r w:rsidR="00F54B00" w:rsidRPr="00F64C39">
        <w:rPr>
          <w:rFonts w:ascii="Times New Roman" w:eastAsia="Calibri" w:hAnsi="Times New Roman" w:cs="Times New Roman"/>
          <w:lang w:eastAsia="en-US"/>
        </w:rPr>
        <w:t xml:space="preserve">. </w:t>
      </w:r>
      <w:r w:rsidR="004C2116" w:rsidRPr="00F64C39">
        <w:rPr>
          <w:rFonts w:ascii="Times New Roman" w:eastAsia="Calibri" w:hAnsi="Times New Roman" w:cs="Times New Roman"/>
          <w:lang w:eastAsia="en-US"/>
        </w:rPr>
        <w:t xml:space="preserve">30. juunil 2006. aastal asutasid 27 asutajaliiget </w:t>
      </w:r>
      <w:r w:rsidR="00F54B00" w:rsidRPr="00F64C39">
        <w:rPr>
          <w:rFonts w:ascii="Times New Roman" w:eastAsia="Calibri" w:hAnsi="Times New Roman" w:cs="Times New Roman"/>
          <w:lang w:eastAsia="en-US"/>
        </w:rPr>
        <w:t>Hiidlaste Koostöö</w:t>
      </w:r>
      <w:r w:rsidR="00931C12" w:rsidRPr="00F64C39">
        <w:rPr>
          <w:rFonts w:ascii="Times New Roman" w:eastAsia="Calibri" w:hAnsi="Times New Roman" w:cs="Times New Roman"/>
          <w:lang w:eastAsia="en-US"/>
        </w:rPr>
        <w:softHyphen/>
      </w:r>
      <w:r w:rsidR="00F54B00" w:rsidRPr="00F64C39">
        <w:rPr>
          <w:rFonts w:ascii="Times New Roman" w:eastAsia="Calibri" w:hAnsi="Times New Roman" w:cs="Times New Roman"/>
          <w:lang w:eastAsia="en-US"/>
        </w:rPr>
        <w:t>kogu</w:t>
      </w:r>
      <w:r w:rsidR="004C2116" w:rsidRPr="00F64C39">
        <w:rPr>
          <w:rFonts w:ascii="Times New Roman" w:eastAsia="Calibri" w:hAnsi="Times New Roman" w:cs="Times New Roman"/>
          <w:lang w:eastAsia="en-US"/>
        </w:rPr>
        <w:t>.</w:t>
      </w:r>
    </w:p>
    <w:p w14:paraId="63E118FA" w14:textId="04605914" w:rsidR="00F63FC0"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Koostöökogu tegutseb avalikes huvides kohaliku algatuse ning kohaliku elu arendamise eesmärgil.</w:t>
      </w:r>
      <w:r w:rsidR="00B745C1" w:rsidRPr="00F64C39">
        <w:rPr>
          <w:rFonts w:ascii="Times New Roman" w:eastAsia="Calibri" w:hAnsi="Times New Roman" w:cs="Times New Roman"/>
          <w:lang w:eastAsia="en-US"/>
        </w:rPr>
        <w:t xml:space="preserve"> </w:t>
      </w:r>
      <w:del w:id="585" w:author="Ilmi Aksli" w:date="2021-06-09T15:06:00Z">
        <w:r w:rsidR="00F63FC0" w:rsidRPr="00B17BC5" w:rsidDel="00B17BC5">
          <w:rPr>
            <w:rFonts w:ascii="Times New Roman" w:eastAsia="Calibri" w:hAnsi="Times New Roman" w:cs="Times New Roman"/>
            <w:lang w:eastAsia="en-US"/>
          </w:rPr>
          <w:delText>Hiid</w:delText>
        </w:r>
        <w:r w:rsidR="00710AA9" w:rsidRPr="00B17BC5" w:rsidDel="00B17BC5">
          <w:rPr>
            <w:rFonts w:ascii="Times New Roman" w:eastAsia="Calibri" w:hAnsi="Times New Roman" w:cs="Times New Roman"/>
            <w:lang w:eastAsia="en-US"/>
          </w:rPr>
          <w:delText xml:space="preserve">laste Koostöökogu liikmeid on </w:delText>
        </w:r>
      </w:del>
      <w:del w:id="586" w:author="Ilmi Aksli" w:date="2021-05-10T14:38:00Z">
        <w:r w:rsidR="00710AA9" w:rsidRPr="00B17BC5" w:rsidDel="00FD2372">
          <w:rPr>
            <w:rFonts w:ascii="Times New Roman" w:eastAsia="Calibri" w:hAnsi="Times New Roman" w:cs="Times New Roman"/>
            <w:lang w:eastAsia="en-US"/>
          </w:rPr>
          <w:delText>09.06.2015</w:delText>
        </w:r>
      </w:del>
      <w:del w:id="587" w:author="Ilmi Aksli" w:date="2021-06-09T15:06:00Z">
        <w:r w:rsidR="00710AA9" w:rsidRPr="00B17BC5" w:rsidDel="00B17BC5">
          <w:rPr>
            <w:rFonts w:ascii="Times New Roman" w:eastAsia="Calibri" w:hAnsi="Times New Roman" w:cs="Times New Roman"/>
            <w:lang w:eastAsia="en-US"/>
          </w:rPr>
          <w:delText xml:space="preserve"> seisuga kokku 75</w:delText>
        </w:r>
        <w:r w:rsidR="00F63FC0" w:rsidRPr="00B17BC5" w:rsidDel="00B17BC5">
          <w:rPr>
            <w:rFonts w:ascii="Times New Roman" w:eastAsia="Calibri" w:hAnsi="Times New Roman" w:cs="Times New Roman"/>
            <w:lang w:eastAsia="en-US"/>
          </w:rPr>
          <w:delText xml:space="preserve"> liiget, sh. </w:delText>
        </w:r>
      </w:del>
      <w:del w:id="588" w:author="Ilmi Aksli" w:date="2021-05-10T14:39:00Z">
        <w:r w:rsidR="00F63FC0" w:rsidRPr="00B17BC5" w:rsidDel="00FD2372">
          <w:rPr>
            <w:rFonts w:ascii="Times New Roman" w:eastAsia="Calibri" w:hAnsi="Times New Roman" w:cs="Times New Roman"/>
            <w:lang w:eastAsia="en-US"/>
          </w:rPr>
          <w:delText xml:space="preserve">4 </w:delText>
        </w:r>
      </w:del>
      <w:del w:id="589" w:author="Ilmi Aksli" w:date="2021-06-09T15:06:00Z">
        <w:r w:rsidR="00F63FC0" w:rsidRPr="00B17BC5" w:rsidDel="00B17BC5">
          <w:rPr>
            <w:rFonts w:ascii="Times New Roman" w:eastAsia="Calibri" w:hAnsi="Times New Roman" w:cs="Times New Roman"/>
            <w:lang w:eastAsia="en-US"/>
          </w:rPr>
          <w:delText>omavalitsus</w:delText>
        </w:r>
      </w:del>
      <w:del w:id="590" w:author="Ilmi Aksli" w:date="2021-05-10T14:39:00Z">
        <w:r w:rsidR="00F63FC0" w:rsidRPr="00B17BC5" w:rsidDel="00FD2372">
          <w:rPr>
            <w:rFonts w:ascii="Times New Roman" w:eastAsia="Calibri" w:hAnsi="Times New Roman" w:cs="Times New Roman"/>
            <w:lang w:eastAsia="en-US"/>
          </w:rPr>
          <w:delText>t</w:delText>
        </w:r>
      </w:del>
      <w:del w:id="591" w:author="Ilmi Aksli" w:date="2021-06-09T15:06:00Z">
        <w:r w:rsidR="00F63FC0" w:rsidRPr="00B17BC5" w:rsidDel="00B17BC5">
          <w:rPr>
            <w:rFonts w:ascii="Times New Roman" w:eastAsia="Calibri" w:hAnsi="Times New Roman" w:cs="Times New Roman"/>
            <w:lang w:eastAsia="en-US"/>
          </w:rPr>
          <w:delText xml:space="preserve">, 30 äriühingut </w:delText>
        </w:r>
        <w:r w:rsidR="008A0181" w:rsidRPr="00B17BC5" w:rsidDel="00B17BC5">
          <w:rPr>
            <w:rFonts w:ascii="Times New Roman" w:eastAsia="Calibri" w:hAnsi="Times New Roman" w:cs="Times New Roman"/>
            <w:lang w:eastAsia="en-US"/>
          </w:rPr>
          <w:delText>ja</w:delText>
        </w:r>
        <w:r w:rsidR="00F63FC0" w:rsidRPr="00B17BC5" w:rsidDel="00B17BC5">
          <w:rPr>
            <w:rFonts w:ascii="Times New Roman" w:eastAsia="Calibri" w:hAnsi="Times New Roman" w:cs="Times New Roman"/>
            <w:lang w:eastAsia="en-US"/>
          </w:rPr>
          <w:delText xml:space="preserve"> füüsilisest isikust ettevõtjat ning </w:delText>
        </w:r>
        <w:r w:rsidR="00710AA9" w:rsidRPr="00B17BC5" w:rsidDel="00B17BC5">
          <w:rPr>
            <w:rFonts w:ascii="Times New Roman" w:eastAsia="Calibri" w:hAnsi="Times New Roman" w:cs="Times New Roman"/>
            <w:lang w:eastAsia="en-US"/>
          </w:rPr>
          <w:delText>39</w:delText>
        </w:r>
        <w:r w:rsidR="00931C12" w:rsidRPr="00B17BC5" w:rsidDel="00B17BC5">
          <w:rPr>
            <w:rFonts w:ascii="Times New Roman" w:eastAsia="Calibri" w:hAnsi="Times New Roman" w:cs="Times New Roman"/>
            <w:lang w:eastAsia="en-US"/>
          </w:rPr>
          <w:delText xml:space="preserve"> </w:delText>
        </w:r>
        <w:r w:rsidR="00F63FC0" w:rsidRPr="00B17BC5" w:rsidDel="00B17BC5">
          <w:rPr>
            <w:rFonts w:ascii="Times New Roman" w:eastAsia="Calibri" w:hAnsi="Times New Roman" w:cs="Times New Roman"/>
            <w:lang w:eastAsia="en-US"/>
          </w:rPr>
          <w:delText xml:space="preserve">mittetulundusühingut ja </w:delText>
        </w:r>
        <w:r w:rsidR="00710AA9" w:rsidRPr="00B17BC5" w:rsidDel="00B17BC5">
          <w:rPr>
            <w:rFonts w:ascii="Times New Roman" w:eastAsia="Calibri" w:hAnsi="Times New Roman" w:cs="Times New Roman"/>
            <w:lang w:eastAsia="en-US"/>
          </w:rPr>
          <w:delText>2</w:delText>
        </w:r>
        <w:r w:rsidR="008A0181" w:rsidRPr="00B17BC5" w:rsidDel="00B17BC5">
          <w:rPr>
            <w:rFonts w:ascii="Times New Roman" w:eastAsia="Calibri" w:hAnsi="Times New Roman" w:cs="Times New Roman"/>
            <w:lang w:eastAsia="en-US"/>
          </w:rPr>
          <w:delText xml:space="preserve"> </w:delText>
        </w:r>
        <w:r w:rsidR="00F63FC0" w:rsidRPr="00B17BC5" w:rsidDel="00B17BC5">
          <w:rPr>
            <w:rFonts w:ascii="Times New Roman" w:eastAsia="Calibri" w:hAnsi="Times New Roman" w:cs="Times New Roman"/>
            <w:lang w:eastAsia="en-US"/>
          </w:rPr>
          <w:delText>sihtasutus</w:delText>
        </w:r>
        <w:r w:rsidR="00710AA9" w:rsidRPr="00B17BC5" w:rsidDel="00B17BC5">
          <w:rPr>
            <w:rFonts w:ascii="Times New Roman" w:eastAsia="Calibri" w:hAnsi="Times New Roman" w:cs="Times New Roman"/>
            <w:lang w:eastAsia="en-US"/>
          </w:rPr>
          <w:delText>t</w:delText>
        </w:r>
        <w:r w:rsidR="00F63FC0" w:rsidRPr="00B17BC5" w:rsidDel="00B17BC5">
          <w:rPr>
            <w:rFonts w:ascii="Times New Roman" w:hAnsi="Times New Roman" w:cs="Times New Roman"/>
          </w:rPr>
          <w:delText>.</w:delText>
        </w:r>
        <w:r w:rsidR="00F63FC0" w:rsidRPr="00F64C39" w:rsidDel="00B17BC5">
          <w:rPr>
            <w:rFonts w:ascii="Times New Roman" w:hAnsi="Times New Roman" w:cs="Times New Roman"/>
          </w:rPr>
          <w:delText xml:space="preserve"> </w:delText>
        </w:r>
      </w:del>
    </w:p>
    <w:p w14:paraId="4D881DA4"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Hiidlaste Koostöökogu eesmärgid on: </w:t>
      </w:r>
    </w:p>
    <w:p w14:paraId="79E5E8DA"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suurendada kohalikku algatusvõimet piirkonnas; </w:t>
      </w:r>
    </w:p>
    <w:p w14:paraId="0422EFF4"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koostada piirkonna integreeritud arengustrateegia; </w:t>
      </w:r>
    </w:p>
    <w:p w14:paraId="4B5C27C0"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viia ellu piirkonna integreeritud arengustrateegia, korraldades projektide rahastamist ning nõustamist; </w:t>
      </w:r>
    </w:p>
    <w:p w14:paraId="296DCEDD"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arendada avaliku-, era- ja mittetulundussektori koostööd; </w:t>
      </w:r>
    </w:p>
    <w:p w14:paraId="74A5AD27"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arendada koostööd teiste ühendustega Eestis ja Euroopas; </w:t>
      </w:r>
    </w:p>
    <w:p w14:paraId="12F0AC34" w14:textId="77777777" w:rsidR="000B5522" w:rsidRPr="00F64C39" w:rsidRDefault="00F63FC0"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osalemine rahvusvahelistes, riiklikes, piirkondlikes ja kohalikes maaelu arendavates projektides</w:t>
      </w:r>
      <w:r w:rsidR="000B5522" w:rsidRPr="00F64C39">
        <w:rPr>
          <w:rFonts w:ascii="Times New Roman" w:eastAsia="Calibri" w:hAnsi="Times New Roman" w:cs="Times New Roman"/>
          <w:lang w:eastAsia="en-US"/>
        </w:rPr>
        <w:t>.</w:t>
      </w:r>
    </w:p>
    <w:p w14:paraId="360B0442" w14:textId="77777777" w:rsidR="004F62B1" w:rsidRPr="00F64C39" w:rsidRDefault="004F62B1" w:rsidP="00DC55BE">
      <w:pPr>
        <w:pStyle w:val="Pealkiri2"/>
        <w:jc w:val="both"/>
        <w:rPr>
          <w:rFonts w:ascii="Times New Roman" w:eastAsia="Calibri" w:hAnsi="Times New Roman" w:cs="Times New Roman"/>
          <w:lang w:eastAsia="en-US"/>
        </w:rPr>
      </w:pPr>
      <w:bookmarkStart w:id="592" w:name="_Toc419457347"/>
      <w:bookmarkStart w:id="593" w:name="_Toc74902572"/>
      <w:r w:rsidRPr="00F64C39">
        <w:rPr>
          <w:rFonts w:ascii="Times New Roman" w:eastAsia="Calibri" w:hAnsi="Times New Roman" w:cs="Times New Roman"/>
          <w:lang w:eastAsia="en-US"/>
        </w:rPr>
        <w:t>Tegevuspiirkond</w:t>
      </w:r>
      <w:bookmarkEnd w:id="592"/>
      <w:bookmarkEnd w:id="593"/>
      <w:r w:rsidRPr="00F64C39">
        <w:rPr>
          <w:rFonts w:ascii="Times New Roman" w:eastAsia="Calibri" w:hAnsi="Times New Roman" w:cs="Times New Roman"/>
          <w:lang w:eastAsia="en-US"/>
        </w:rPr>
        <w:t xml:space="preserve"> </w:t>
      </w:r>
    </w:p>
    <w:p w14:paraId="5FAF28BF" w14:textId="77777777" w:rsidR="004F62B1" w:rsidRPr="00F64C39" w:rsidRDefault="004F62B1"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Tegevusgrupi tegevuspiirkond on Hiiu maakond.</w:t>
      </w:r>
      <w:r w:rsidR="007F22C2"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Tegevuspiirkonda iseloomustavad järgnevad sotsiaal-majanduslikud ja geograafilised iseärasused: </w:t>
      </w:r>
    </w:p>
    <w:p w14:paraId="5DBB203F" w14:textId="62B59DB3"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Hiiu maakonnas on </w:t>
      </w:r>
      <w:del w:id="594" w:author="Ilmi Aksli" w:date="2021-05-10T14:40:00Z">
        <w:r w:rsidRPr="00F64C39" w:rsidDel="00FD2372">
          <w:rPr>
            <w:rFonts w:ascii="Times New Roman" w:eastAsia="Calibri" w:hAnsi="Times New Roman" w:cs="Times New Roman"/>
            <w:lang w:eastAsia="en-US"/>
          </w:rPr>
          <w:delText xml:space="preserve">neli </w:delText>
        </w:r>
      </w:del>
      <w:ins w:id="595" w:author="Ilmi Aksli" w:date="2021-05-10T14:40:00Z">
        <w:r w:rsidR="00FD2372">
          <w:rPr>
            <w:rFonts w:ascii="Times New Roman" w:eastAsia="Calibri" w:hAnsi="Times New Roman" w:cs="Times New Roman"/>
            <w:lang w:eastAsia="en-US"/>
          </w:rPr>
          <w:t>üks</w:t>
        </w:r>
        <w:r w:rsidR="00FD2372" w:rsidRPr="00F64C39">
          <w:rPr>
            <w:rFonts w:ascii="Times New Roman" w:eastAsia="Calibri" w:hAnsi="Times New Roman" w:cs="Times New Roman"/>
            <w:lang w:eastAsia="en-US"/>
          </w:rPr>
          <w:t xml:space="preserve"> </w:t>
        </w:r>
      </w:ins>
      <w:r w:rsidRPr="00F64C39">
        <w:rPr>
          <w:rFonts w:ascii="Times New Roman" w:eastAsia="Calibri" w:hAnsi="Times New Roman" w:cs="Times New Roman"/>
          <w:lang w:eastAsia="en-US"/>
        </w:rPr>
        <w:t>omavalitsus</w:t>
      </w:r>
      <w:del w:id="596" w:author="Ilmi Aksli" w:date="2021-05-10T14:40:00Z">
        <w:r w:rsidRPr="00F64C39" w:rsidDel="00FD2372">
          <w:rPr>
            <w:rFonts w:ascii="Times New Roman" w:eastAsia="Calibri" w:hAnsi="Times New Roman" w:cs="Times New Roman"/>
            <w:lang w:eastAsia="en-US"/>
          </w:rPr>
          <w:delText>t</w:delText>
        </w:r>
      </w:del>
      <w:r w:rsidRPr="00F64C39">
        <w:rPr>
          <w:rFonts w:ascii="Times New Roman" w:eastAsia="Calibri" w:hAnsi="Times New Roman" w:cs="Times New Roman"/>
          <w:lang w:eastAsia="en-US"/>
        </w:rPr>
        <w:t xml:space="preserve"> (</w:t>
      </w:r>
      <w:del w:id="597" w:author="Ilmi Aksli" w:date="2021-05-10T14:40:00Z">
        <w:r w:rsidRPr="00F64C39" w:rsidDel="00FD2372">
          <w:rPr>
            <w:rFonts w:ascii="Times New Roman" w:eastAsia="Calibri" w:hAnsi="Times New Roman" w:cs="Times New Roman"/>
            <w:lang w:eastAsia="en-US"/>
          </w:rPr>
          <w:delText>Emmaste</w:delText>
        </w:r>
        <w:r w:rsidR="00CE3FBF" w:rsidRPr="00F64C39" w:rsidDel="00FD2372">
          <w:rPr>
            <w:rFonts w:ascii="Times New Roman" w:eastAsia="Calibri" w:hAnsi="Times New Roman" w:cs="Times New Roman"/>
            <w:lang w:eastAsia="en-US"/>
          </w:rPr>
          <w:delText>,</w:delText>
        </w:r>
        <w:r w:rsidRPr="00F64C39" w:rsidDel="00FD2372">
          <w:rPr>
            <w:rFonts w:ascii="Times New Roman" w:eastAsia="Calibri" w:hAnsi="Times New Roman" w:cs="Times New Roman"/>
            <w:lang w:eastAsia="en-US"/>
          </w:rPr>
          <w:delText xml:space="preserve"> Hiiu</w:delText>
        </w:r>
        <w:r w:rsidR="00CE3FBF" w:rsidRPr="00F64C39" w:rsidDel="00FD2372">
          <w:rPr>
            <w:rFonts w:ascii="Times New Roman" w:eastAsia="Calibri" w:hAnsi="Times New Roman" w:cs="Times New Roman"/>
            <w:lang w:eastAsia="en-US"/>
          </w:rPr>
          <w:delText>,</w:delText>
        </w:r>
        <w:r w:rsidRPr="00F64C39" w:rsidDel="00FD2372">
          <w:rPr>
            <w:rFonts w:ascii="Times New Roman" w:eastAsia="Calibri" w:hAnsi="Times New Roman" w:cs="Times New Roman"/>
            <w:lang w:eastAsia="en-US"/>
          </w:rPr>
          <w:delText xml:space="preserve"> Pühalepa ja </w:delText>
        </w:r>
        <w:r w:rsidR="00CE3FBF" w:rsidRPr="00F64C39" w:rsidDel="00FD2372">
          <w:rPr>
            <w:rFonts w:ascii="Times New Roman" w:eastAsia="Calibri" w:hAnsi="Times New Roman" w:cs="Times New Roman"/>
            <w:lang w:eastAsia="en-US"/>
          </w:rPr>
          <w:delText>Käina vallad</w:delText>
        </w:r>
      </w:del>
      <w:ins w:id="598" w:author="Ilmi Aksli" w:date="2021-05-10T14:40:00Z">
        <w:r w:rsidR="00FD2372">
          <w:rPr>
            <w:rFonts w:ascii="Times New Roman" w:eastAsia="Calibri" w:hAnsi="Times New Roman" w:cs="Times New Roman"/>
            <w:lang w:eastAsia="en-US"/>
          </w:rPr>
          <w:t>Hiiumaa vald</w:t>
        </w:r>
      </w:ins>
      <w:r w:rsidRPr="00F64C39">
        <w:rPr>
          <w:rFonts w:ascii="Times New Roman" w:eastAsia="Calibri" w:hAnsi="Times New Roman" w:cs="Times New Roman"/>
          <w:lang w:eastAsia="en-US"/>
        </w:rPr>
        <w:t>);</w:t>
      </w:r>
    </w:p>
    <w:p w14:paraId="6ED0EA33" w14:textId="77777777" w:rsidR="00DA6B68"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siin toimivad saarelisusest tulenevad geograafilised ja majanduslikud tegurid;</w:t>
      </w:r>
    </w:p>
    <w:p w14:paraId="5FB59425" w14:textId="77777777" w:rsidR="004F62B1" w:rsidRPr="00F64C39" w:rsidRDefault="00DA6B68"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hõre asustus, elanike tihedus alla 10 elaniku ruutkilomeetri kohta;</w:t>
      </w:r>
      <w:r w:rsidR="004F62B1" w:rsidRPr="00F64C39">
        <w:rPr>
          <w:rFonts w:ascii="Times New Roman" w:eastAsia="Calibri" w:hAnsi="Times New Roman" w:cs="Times New Roman"/>
          <w:lang w:eastAsia="en-US"/>
        </w:rPr>
        <w:t xml:space="preserve"> </w:t>
      </w:r>
    </w:p>
    <w:p w14:paraId="540145C1"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piirkonnas elavad sitked, jonnakalt sihikindlad ja mõnusa meelega hiidlased; </w:t>
      </w:r>
    </w:p>
    <w:p w14:paraId="4FDDCFAF"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Hiiumaad ümbritseb meri, mis on toitnud hiidlast ja kujundanud merelised traditsioonid; </w:t>
      </w:r>
    </w:p>
    <w:p w14:paraId="0B754CDC" w14:textId="77777777" w:rsidR="00F63FC0"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saare väärtuseks on loodus</w:t>
      </w:r>
      <w:r w:rsidR="002E5C88" w:rsidRPr="00F64C39">
        <w:rPr>
          <w:rFonts w:ascii="Times New Roman" w:eastAsia="Calibri" w:hAnsi="Times New Roman" w:cs="Times New Roman"/>
          <w:lang w:eastAsia="en-US"/>
        </w:rPr>
        <w:t>:</w:t>
      </w:r>
      <w:r w:rsidRPr="00F64C39">
        <w:rPr>
          <w:rFonts w:ascii="Times New Roman" w:eastAsia="Calibri" w:hAnsi="Times New Roman" w:cs="Times New Roman"/>
          <w:lang w:eastAsia="en-US"/>
        </w:rPr>
        <w:t xml:space="preserve"> vääriselupaigad, rikkalik ja mitmekesine floora ning fauna, mille säilitamine vajab </w:t>
      </w:r>
      <w:r w:rsidR="001B6A55" w:rsidRPr="00F64C39">
        <w:rPr>
          <w:rFonts w:ascii="Times New Roman" w:eastAsia="Calibri" w:hAnsi="Times New Roman" w:cs="Times New Roman"/>
          <w:lang w:eastAsia="en-US"/>
        </w:rPr>
        <w:t>arukat</w:t>
      </w:r>
      <w:r w:rsidRPr="00F64C39">
        <w:rPr>
          <w:rFonts w:ascii="Times New Roman" w:eastAsia="Calibri" w:hAnsi="Times New Roman" w:cs="Times New Roman"/>
          <w:lang w:eastAsia="en-US"/>
        </w:rPr>
        <w:t xml:space="preserve"> ja koostööle suunatud tegutsemist;</w:t>
      </w:r>
    </w:p>
    <w:p w14:paraId="2E12570F"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piirkond on populaar</w:t>
      </w:r>
      <w:r w:rsidR="001B6A55" w:rsidRPr="00F64C39">
        <w:rPr>
          <w:rFonts w:ascii="Times New Roman" w:eastAsia="Calibri" w:hAnsi="Times New Roman" w:cs="Times New Roman"/>
          <w:lang w:eastAsia="en-US"/>
        </w:rPr>
        <w:t>ne</w:t>
      </w:r>
      <w:r w:rsidRPr="00F64C39">
        <w:rPr>
          <w:rFonts w:ascii="Times New Roman" w:eastAsia="Calibri" w:hAnsi="Times New Roman" w:cs="Times New Roman"/>
          <w:lang w:eastAsia="en-US"/>
        </w:rPr>
        <w:t xml:space="preserve"> turismisihtkoht nii sise- kui välisturistidele, mida peab ja saab </w:t>
      </w:r>
      <w:r w:rsidR="00CE3FBF" w:rsidRPr="00F64C39">
        <w:rPr>
          <w:rFonts w:ascii="Times New Roman" w:eastAsia="Calibri" w:hAnsi="Times New Roman" w:cs="Times New Roman"/>
          <w:lang w:eastAsia="en-US"/>
        </w:rPr>
        <w:t>maja</w:t>
      </w:r>
      <w:r w:rsidRPr="00F64C39">
        <w:rPr>
          <w:rFonts w:ascii="Times New Roman" w:eastAsia="Calibri" w:hAnsi="Times New Roman" w:cs="Times New Roman"/>
          <w:lang w:eastAsia="en-US"/>
        </w:rPr>
        <w:t xml:space="preserve">ndada säästlikult,  kõigi huvigruppide huve silmas pidades; </w:t>
      </w:r>
    </w:p>
    <w:p w14:paraId="10A2AAB3"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majandust iseloomustab väikeettevõtlus</w:t>
      </w:r>
      <w:r w:rsidR="001B6A55" w:rsidRPr="00F64C39">
        <w:rPr>
          <w:rFonts w:ascii="Times New Roman" w:eastAsia="Calibri" w:hAnsi="Times New Roman" w:cs="Times New Roman"/>
          <w:lang w:eastAsia="en-US"/>
        </w:rPr>
        <w:t xml:space="preserve"> ja ekspordi kõrge osakaal</w:t>
      </w:r>
      <w:r w:rsidRPr="00F64C39">
        <w:rPr>
          <w:rFonts w:ascii="Times New Roman" w:eastAsia="Calibri" w:hAnsi="Times New Roman" w:cs="Times New Roman"/>
          <w:lang w:eastAsia="en-US"/>
        </w:rPr>
        <w:t xml:space="preserve">; </w:t>
      </w:r>
    </w:p>
    <w:p w14:paraId="4B7B5D1C"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saarel on </w:t>
      </w:r>
      <w:r w:rsidR="00B662AF" w:rsidRPr="00F64C39">
        <w:rPr>
          <w:rFonts w:ascii="Times New Roman" w:eastAsia="Calibri" w:hAnsi="Times New Roman" w:cs="Times New Roman"/>
          <w:lang w:eastAsia="en-US"/>
        </w:rPr>
        <w:t>omanäolised</w:t>
      </w:r>
      <w:r w:rsidR="00B745C1"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kultuuripärand ja traditsioonid; </w:t>
      </w:r>
    </w:p>
    <w:p w14:paraId="56AFCAF8"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rahvusvaheline koostöö Läänemere ja teiste Euroopa Liidu riikidega, mis vajab säilitamist ning arendamist; </w:t>
      </w:r>
    </w:p>
    <w:p w14:paraId="310A7718"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hiidlastel on ühised huvid, ajalugu, olevik, mis kujundab piirkonna homse</w:t>
      </w:r>
      <w:r w:rsidR="002E5C88"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päeva; </w:t>
      </w:r>
    </w:p>
    <w:p w14:paraId="798795E1" w14:textId="77777777" w:rsidR="00F63FC0"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hiidlased teevad koostööd selle nimel, et saare elanikele ja järeltulevatele põlvedele oleks Hiiumaa paik, kus  tahetakse ja saab elada, töötada ning puhata.    </w:t>
      </w:r>
    </w:p>
    <w:p w14:paraId="618DC17C" w14:textId="77777777" w:rsidR="00CE3FBF" w:rsidRPr="00F64C39" w:rsidRDefault="00CE3FBF" w:rsidP="00DC55BE">
      <w:pPr>
        <w:jc w:val="both"/>
        <w:rPr>
          <w:rFonts w:ascii="Times New Roman" w:eastAsia="Calibri" w:hAnsi="Times New Roman" w:cs="Times New Roman"/>
          <w:b/>
          <w:lang w:eastAsia="en-US"/>
        </w:rPr>
      </w:pPr>
      <w:r w:rsidRPr="00F64C39">
        <w:rPr>
          <w:rFonts w:ascii="Times New Roman" w:eastAsia="Calibri" w:hAnsi="Times New Roman" w:cs="Times New Roman"/>
          <w:b/>
          <w:lang w:eastAsia="en-US"/>
        </w:rPr>
        <w:t>Hiidlaste Koostöökogu moodustamise antud piirides (Hiiumaal) määrasid haldus</w:t>
      </w:r>
      <w:r w:rsidRPr="00F64C39">
        <w:rPr>
          <w:rFonts w:ascii="Times New Roman" w:eastAsia="Calibri" w:hAnsi="Times New Roman" w:cs="Times New Roman"/>
          <w:b/>
          <w:lang w:eastAsia="en-US"/>
        </w:rPr>
        <w:softHyphen/>
        <w:t>terri</w:t>
      </w:r>
      <w:r w:rsidRPr="00F64C39">
        <w:rPr>
          <w:rFonts w:ascii="Times New Roman" w:eastAsia="Calibri" w:hAnsi="Times New Roman" w:cs="Times New Roman"/>
          <w:b/>
          <w:lang w:eastAsia="en-US"/>
        </w:rPr>
        <w:softHyphen/>
        <w:t>to</w:t>
      </w:r>
      <w:r w:rsidRPr="00F64C39">
        <w:rPr>
          <w:rFonts w:ascii="Times New Roman" w:eastAsia="Calibri" w:hAnsi="Times New Roman" w:cs="Times New Roman"/>
          <w:b/>
          <w:lang w:eastAsia="en-US"/>
        </w:rPr>
        <w:softHyphen/>
        <w:t>riaal</w:t>
      </w:r>
      <w:r w:rsidRPr="00F64C39">
        <w:rPr>
          <w:rFonts w:ascii="Times New Roman" w:eastAsia="Calibri" w:hAnsi="Times New Roman" w:cs="Times New Roman"/>
          <w:b/>
          <w:lang w:eastAsia="en-US"/>
        </w:rPr>
        <w:softHyphen/>
        <w:t xml:space="preserve">sed piirid, kaugus naabritest, </w:t>
      </w:r>
      <w:r w:rsidR="00DA6B68" w:rsidRPr="00F64C39">
        <w:rPr>
          <w:rFonts w:ascii="Times New Roman" w:eastAsia="Calibri" w:hAnsi="Times New Roman" w:cs="Times New Roman"/>
          <w:b/>
          <w:lang w:eastAsia="en-US"/>
        </w:rPr>
        <w:t xml:space="preserve">hõre asustus, </w:t>
      </w:r>
      <w:r w:rsidRPr="00F64C39">
        <w:rPr>
          <w:rFonts w:ascii="Times New Roman" w:eastAsia="Calibri" w:hAnsi="Times New Roman" w:cs="Times New Roman"/>
          <w:b/>
          <w:lang w:eastAsia="en-US"/>
        </w:rPr>
        <w:t xml:space="preserve">eristuv saareline identiteet, </w:t>
      </w:r>
      <w:r w:rsidR="00173A83" w:rsidRPr="00F64C39">
        <w:rPr>
          <w:rFonts w:ascii="Times New Roman" w:eastAsia="Calibri" w:hAnsi="Times New Roman" w:cs="Times New Roman"/>
          <w:b/>
          <w:lang w:eastAsia="en-US"/>
        </w:rPr>
        <w:t xml:space="preserve">piisav võimekus, </w:t>
      </w:r>
      <w:r w:rsidRPr="00F64C39">
        <w:rPr>
          <w:rFonts w:ascii="Times New Roman" w:eastAsia="Calibri" w:hAnsi="Times New Roman" w:cs="Times New Roman"/>
          <w:b/>
          <w:lang w:eastAsia="en-US"/>
        </w:rPr>
        <w:t>rikkalik kogemuste</w:t>
      </w:r>
      <w:r w:rsidRPr="00F64C39">
        <w:rPr>
          <w:rFonts w:ascii="Times New Roman" w:eastAsia="Calibri" w:hAnsi="Times New Roman" w:cs="Times New Roman"/>
          <w:b/>
          <w:lang w:eastAsia="en-US"/>
        </w:rPr>
        <w:softHyphen/>
        <w:t xml:space="preserve">pagas, kohalik ja rahvusvaheline </w:t>
      </w:r>
      <w:proofErr w:type="spellStart"/>
      <w:r w:rsidRPr="00F64C39">
        <w:rPr>
          <w:rFonts w:ascii="Times New Roman" w:eastAsia="Calibri" w:hAnsi="Times New Roman" w:cs="Times New Roman"/>
          <w:b/>
          <w:lang w:eastAsia="en-US"/>
        </w:rPr>
        <w:t>võrgustumine</w:t>
      </w:r>
      <w:proofErr w:type="spellEnd"/>
      <w:r w:rsidRPr="00F64C39">
        <w:rPr>
          <w:rFonts w:ascii="Times New Roman" w:eastAsia="Calibri" w:hAnsi="Times New Roman" w:cs="Times New Roman"/>
          <w:b/>
          <w:lang w:eastAsia="en-US"/>
        </w:rPr>
        <w:t>.</w:t>
      </w:r>
    </w:p>
    <w:p w14:paraId="1644AFDB" w14:textId="77777777" w:rsidR="00F63FC0" w:rsidRPr="00F64C39" w:rsidRDefault="00CE3FBF"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Hiidlaste Koostöökogu soovib, et kõik väärtuslik, jääks alles ka tulevikus. Samas on vältima</w:t>
      </w:r>
      <w:r w:rsidR="0087212D"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tud muutused, et teha elu saarel paremaks, turvalisemaks ja tulevikku silmas pidades atraktiivseks töö- ja elukeskkonnaks meie lastele. Tegevusgrupp näeb käesolevas arengustrateegias ette tegevused, et arendada Hiiumaad ette antud raamides mõistlikult, jätkusuutlikult ja kõikide huve arvestavas koostöös.</w:t>
      </w:r>
    </w:p>
    <w:p w14:paraId="641B170F" w14:textId="77777777" w:rsidR="00077C15" w:rsidRPr="00F64C39" w:rsidRDefault="00077C15" w:rsidP="00DC55BE">
      <w:pPr>
        <w:pStyle w:val="Pealkiri2"/>
        <w:jc w:val="both"/>
        <w:rPr>
          <w:rFonts w:ascii="Times New Roman" w:eastAsia="Calibri" w:hAnsi="Times New Roman" w:cs="Times New Roman"/>
          <w:lang w:eastAsia="en-US"/>
        </w:rPr>
      </w:pPr>
      <w:bookmarkStart w:id="599" w:name="_Toc419457348"/>
      <w:bookmarkStart w:id="600" w:name="_Toc74902573"/>
      <w:r w:rsidRPr="00F64C39">
        <w:rPr>
          <w:rFonts w:ascii="Times New Roman" w:eastAsia="Calibri" w:hAnsi="Times New Roman" w:cs="Times New Roman"/>
          <w:lang w:eastAsia="en-US"/>
        </w:rPr>
        <w:t>Liikmed</w:t>
      </w:r>
      <w:bookmarkEnd w:id="599"/>
      <w:bookmarkEnd w:id="600"/>
    </w:p>
    <w:p w14:paraId="7E50849E" w14:textId="4EF41AEC" w:rsidR="00077C15" w:rsidRPr="00F64C39" w:rsidRDefault="00DC457B" w:rsidP="00DC55BE">
      <w:pPr>
        <w:jc w:val="both"/>
        <w:rPr>
          <w:rFonts w:ascii="Times New Roman" w:hAnsi="Times New Roman" w:cs="Times New Roman"/>
          <w:lang w:eastAsia="en-US"/>
        </w:rPr>
      </w:pPr>
      <w:r w:rsidRPr="00245AE3">
        <w:rPr>
          <w:rFonts w:ascii="Times New Roman" w:hAnsi="Times New Roman" w:cs="Times New Roman"/>
          <w:lang w:eastAsia="en-US"/>
        </w:rPr>
        <w:t xml:space="preserve">Hiidlaste Koostöökogul on </w:t>
      </w:r>
      <w:r w:rsidRPr="00B17BC5">
        <w:rPr>
          <w:rFonts w:ascii="Times New Roman" w:hAnsi="Times New Roman" w:cs="Times New Roman"/>
          <w:lang w:eastAsia="en-US"/>
        </w:rPr>
        <w:t>76</w:t>
      </w:r>
      <w:r w:rsidR="00711945" w:rsidRPr="00B17BC5">
        <w:rPr>
          <w:rFonts w:ascii="Times New Roman" w:hAnsi="Times New Roman" w:cs="Times New Roman"/>
          <w:lang w:eastAsia="en-US"/>
        </w:rPr>
        <w:t xml:space="preserve"> </w:t>
      </w:r>
      <w:ins w:id="601" w:author="Ilmi Aksli" w:date="2021-06-09T12:04:00Z">
        <w:r w:rsidR="00955CF7" w:rsidRPr="00B17BC5">
          <w:rPr>
            <w:rFonts w:ascii="Times New Roman" w:hAnsi="Times New Roman" w:cs="Times New Roman"/>
            <w:lang w:eastAsia="en-US"/>
          </w:rPr>
          <w:t xml:space="preserve"> </w:t>
        </w:r>
      </w:ins>
      <w:r w:rsidR="00711945" w:rsidRPr="00B17BC5">
        <w:rPr>
          <w:rFonts w:ascii="Times New Roman" w:hAnsi="Times New Roman" w:cs="Times New Roman"/>
          <w:lang w:eastAsia="en-US"/>
        </w:rPr>
        <w:t>liiget (</w:t>
      </w:r>
      <w:del w:id="602" w:author="Ilmi Aksli" w:date="2021-05-10T14:41:00Z">
        <w:r w:rsidRPr="00B17BC5" w:rsidDel="00FD2372">
          <w:rPr>
            <w:rFonts w:ascii="Times New Roman" w:hAnsi="Times New Roman" w:cs="Times New Roman"/>
            <w:lang w:eastAsia="en-US"/>
          </w:rPr>
          <w:delText>01</w:delText>
        </w:r>
        <w:r w:rsidR="00711945" w:rsidRPr="00B17BC5" w:rsidDel="00FD2372">
          <w:rPr>
            <w:rFonts w:ascii="Times New Roman" w:hAnsi="Times New Roman" w:cs="Times New Roman"/>
            <w:lang w:eastAsia="en-US"/>
          </w:rPr>
          <w:delText>.</w:delText>
        </w:r>
        <w:r w:rsidRPr="00B17BC5" w:rsidDel="00FD2372">
          <w:rPr>
            <w:rFonts w:ascii="Times New Roman" w:hAnsi="Times New Roman" w:cs="Times New Roman"/>
            <w:lang w:eastAsia="en-US"/>
          </w:rPr>
          <w:delText>10</w:delText>
        </w:r>
        <w:r w:rsidR="00711945" w:rsidRPr="00B17BC5" w:rsidDel="00FD2372">
          <w:rPr>
            <w:rFonts w:ascii="Times New Roman" w:hAnsi="Times New Roman" w:cs="Times New Roman"/>
            <w:lang w:eastAsia="en-US"/>
          </w:rPr>
          <w:delText>.2015</w:delText>
        </w:r>
      </w:del>
      <w:ins w:id="603" w:author="Ilmi Aksli" w:date="2021-06-09T15:07:00Z">
        <w:r w:rsidR="00B17BC5">
          <w:rPr>
            <w:rFonts w:ascii="Times New Roman" w:hAnsi="Times New Roman" w:cs="Times New Roman"/>
            <w:lang w:eastAsia="en-US"/>
          </w:rPr>
          <w:t xml:space="preserve"> </w:t>
        </w:r>
      </w:ins>
      <w:ins w:id="604" w:author="Ilmi Aksli" w:date="2021-05-10T14:41:00Z">
        <w:r w:rsidR="00FD2372" w:rsidRPr="00B17BC5">
          <w:rPr>
            <w:rFonts w:ascii="Times New Roman" w:hAnsi="Times New Roman" w:cs="Times New Roman"/>
            <w:lang w:eastAsia="en-US"/>
          </w:rPr>
          <w:t>18.06.2021</w:t>
        </w:r>
      </w:ins>
      <w:r w:rsidR="00711945" w:rsidRPr="00B17BC5">
        <w:rPr>
          <w:rFonts w:ascii="Times New Roman" w:hAnsi="Times New Roman" w:cs="Times New Roman"/>
          <w:lang w:eastAsia="en-US"/>
        </w:rPr>
        <w:t>)</w:t>
      </w:r>
      <w:r w:rsidR="00710AA9" w:rsidRPr="00B17BC5">
        <w:rPr>
          <w:rFonts w:ascii="Times New Roman" w:hAnsi="Times New Roman" w:cs="Times New Roman"/>
          <w:lang w:eastAsia="en-US"/>
        </w:rPr>
        <w:t xml:space="preserve">, sh </w:t>
      </w:r>
      <w:del w:id="605" w:author="Ilmi Aksli" w:date="2021-05-10T14:41:00Z">
        <w:r w:rsidR="00710AA9" w:rsidRPr="00B17BC5" w:rsidDel="00FD2372">
          <w:rPr>
            <w:rFonts w:ascii="Times New Roman" w:hAnsi="Times New Roman" w:cs="Times New Roman"/>
            <w:lang w:eastAsia="en-US"/>
          </w:rPr>
          <w:delText xml:space="preserve">4 </w:delText>
        </w:r>
      </w:del>
      <w:ins w:id="606" w:author="Ilmi Aksli" w:date="2021-05-10T14:41:00Z">
        <w:r w:rsidR="00FD2372" w:rsidRPr="00B17BC5">
          <w:rPr>
            <w:rFonts w:ascii="Times New Roman" w:hAnsi="Times New Roman" w:cs="Times New Roman"/>
            <w:lang w:eastAsia="en-US"/>
          </w:rPr>
          <w:t xml:space="preserve">1 </w:t>
        </w:r>
      </w:ins>
      <w:r w:rsidR="00710AA9" w:rsidRPr="00B17BC5">
        <w:rPr>
          <w:rFonts w:ascii="Times New Roman" w:hAnsi="Times New Roman" w:cs="Times New Roman"/>
          <w:lang w:eastAsia="en-US"/>
        </w:rPr>
        <w:t>omavalitsus</w:t>
      </w:r>
      <w:del w:id="607" w:author="Ilmi Aksli" w:date="2021-05-10T14:41:00Z">
        <w:r w:rsidR="00710AA9" w:rsidRPr="00B17BC5" w:rsidDel="00FD2372">
          <w:rPr>
            <w:rFonts w:ascii="Times New Roman" w:hAnsi="Times New Roman" w:cs="Times New Roman"/>
            <w:lang w:eastAsia="en-US"/>
          </w:rPr>
          <w:delText>t</w:delText>
        </w:r>
      </w:del>
      <w:r w:rsidR="00710AA9" w:rsidRPr="00B17BC5">
        <w:rPr>
          <w:rFonts w:ascii="Times New Roman" w:hAnsi="Times New Roman" w:cs="Times New Roman"/>
          <w:lang w:eastAsia="en-US"/>
        </w:rPr>
        <w:t xml:space="preserve">, </w:t>
      </w:r>
      <w:del w:id="608" w:author="Ilmi Aksli" w:date="2021-06-09T12:04:00Z">
        <w:r w:rsidR="00710AA9" w:rsidRPr="00B17BC5" w:rsidDel="00955CF7">
          <w:rPr>
            <w:rFonts w:ascii="Times New Roman" w:hAnsi="Times New Roman" w:cs="Times New Roman"/>
            <w:lang w:eastAsia="en-US"/>
          </w:rPr>
          <w:delText>30</w:delText>
        </w:r>
        <w:r w:rsidR="00295517" w:rsidRPr="00B17BC5" w:rsidDel="00955CF7">
          <w:rPr>
            <w:rFonts w:ascii="Times New Roman" w:hAnsi="Times New Roman" w:cs="Times New Roman"/>
            <w:lang w:eastAsia="en-US"/>
          </w:rPr>
          <w:delText xml:space="preserve"> </w:delText>
        </w:r>
      </w:del>
      <w:ins w:id="609" w:author="Ilmi Aksli" w:date="2021-06-09T12:04:00Z">
        <w:r w:rsidR="00955CF7" w:rsidRPr="00B17BC5">
          <w:rPr>
            <w:rFonts w:ascii="Times New Roman" w:hAnsi="Times New Roman" w:cs="Times New Roman"/>
            <w:lang w:eastAsia="en-US"/>
          </w:rPr>
          <w:t>3</w:t>
        </w:r>
      </w:ins>
      <w:ins w:id="610" w:author="Ilmi Aksli" w:date="2021-06-09T15:07:00Z">
        <w:r w:rsidR="00B17BC5">
          <w:rPr>
            <w:rFonts w:ascii="Times New Roman" w:hAnsi="Times New Roman" w:cs="Times New Roman"/>
            <w:lang w:eastAsia="en-US"/>
          </w:rPr>
          <w:t>7</w:t>
        </w:r>
      </w:ins>
      <w:ins w:id="611" w:author="Ilmi Aksli" w:date="2021-06-09T12:04:00Z">
        <w:r w:rsidR="00955CF7" w:rsidRPr="00B17BC5">
          <w:rPr>
            <w:rFonts w:ascii="Times New Roman" w:hAnsi="Times New Roman" w:cs="Times New Roman"/>
            <w:lang w:eastAsia="en-US"/>
          </w:rPr>
          <w:t xml:space="preserve"> </w:t>
        </w:r>
      </w:ins>
      <w:r w:rsidR="00295517" w:rsidRPr="00B17BC5">
        <w:rPr>
          <w:rFonts w:ascii="Times New Roman" w:hAnsi="Times New Roman" w:cs="Times New Roman"/>
          <w:lang w:eastAsia="en-US"/>
        </w:rPr>
        <w:t>äriühingut ja füüsi</w:t>
      </w:r>
      <w:r w:rsidRPr="00B17BC5">
        <w:rPr>
          <w:rFonts w:ascii="Times New Roman" w:hAnsi="Times New Roman" w:cs="Times New Roman"/>
          <w:lang w:eastAsia="en-US"/>
        </w:rPr>
        <w:t xml:space="preserve">lisest isikust ettevõtjat ning </w:t>
      </w:r>
      <w:del w:id="612" w:author="Ilmi Aksli" w:date="2021-06-09T12:05:00Z">
        <w:r w:rsidRPr="00B17BC5" w:rsidDel="00955CF7">
          <w:rPr>
            <w:rFonts w:ascii="Times New Roman" w:hAnsi="Times New Roman" w:cs="Times New Roman"/>
            <w:lang w:eastAsia="en-US"/>
          </w:rPr>
          <w:delText>3</w:delText>
        </w:r>
        <w:r w:rsidR="00295517" w:rsidRPr="00B17BC5" w:rsidDel="00955CF7">
          <w:rPr>
            <w:rFonts w:ascii="Times New Roman" w:hAnsi="Times New Roman" w:cs="Times New Roman"/>
            <w:lang w:eastAsia="en-US"/>
          </w:rPr>
          <w:delText xml:space="preserve"> </w:delText>
        </w:r>
      </w:del>
      <w:ins w:id="613" w:author="Ilmi Aksli" w:date="2021-06-09T12:05:00Z">
        <w:r w:rsidR="00955CF7" w:rsidRPr="00B17BC5">
          <w:rPr>
            <w:rFonts w:ascii="Times New Roman" w:hAnsi="Times New Roman" w:cs="Times New Roman"/>
            <w:lang w:eastAsia="en-US"/>
          </w:rPr>
          <w:t xml:space="preserve">2 </w:t>
        </w:r>
      </w:ins>
      <w:r w:rsidR="00295517" w:rsidRPr="00B17BC5">
        <w:rPr>
          <w:rFonts w:ascii="Times New Roman" w:hAnsi="Times New Roman" w:cs="Times New Roman"/>
          <w:lang w:eastAsia="en-US"/>
        </w:rPr>
        <w:t>sihtasutus</w:t>
      </w:r>
      <w:r w:rsidR="002E3C82" w:rsidRPr="00B17BC5">
        <w:rPr>
          <w:rFonts w:ascii="Times New Roman" w:hAnsi="Times New Roman" w:cs="Times New Roman"/>
          <w:lang w:eastAsia="en-US"/>
        </w:rPr>
        <w:t xml:space="preserve">t ja </w:t>
      </w:r>
      <w:del w:id="614" w:author="Ilmi Aksli" w:date="2021-06-09T12:06:00Z">
        <w:r w:rsidR="002E3C82" w:rsidRPr="00B17BC5" w:rsidDel="00955CF7">
          <w:rPr>
            <w:rFonts w:ascii="Times New Roman" w:hAnsi="Times New Roman" w:cs="Times New Roman"/>
            <w:lang w:eastAsia="en-US"/>
          </w:rPr>
          <w:delText>39</w:delText>
        </w:r>
        <w:r w:rsidR="00295517" w:rsidRPr="00B17BC5" w:rsidDel="00955CF7">
          <w:rPr>
            <w:rFonts w:ascii="Times New Roman" w:hAnsi="Times New Roman" w:cs="Times New Roman"/>
            <w:lang w:eastAsia="en-US"/>
          </w:rPr>
          <w:delText xml:space="preserve"> </w:delText>
        </w:r>
      </w:del>
      <w:ins w:id="615" w:author="Ilmi Aksli" w:date="2021-06-09T12:06:00Z">
        <w:r w:rsidR="00955CF7" w:rsidRPr="00B17BC5">
          <w:rPr>
            <w:rFonts w:ascii="Times New Roman" w:hAnsi="Times New Roman" w:cs="Times New Roman"/>
            <w:lang w:eastAsia="en-US"/>
          </w:rPr>
          <w:t>3</w:t>
        </w:r>
      </w:ins>
      <w:ins w:id="616" w:author="Ilmi Aksli" w:date="2021-06-09T16:39:00Z">
        <w:r w:rsidR="00B63063">
          <w:rPr>
            <w:rFonts w:ascii="Times New Roman" w:hAnsi="Times New Roman" w:cs="Times New Roman"/>
            <w:lang w:eastAsia="en-US"/>
          </w:rPr>
          <w:t>6</w:t>
        </w:r>
      </w:ins>
      <w:ins w:id="617" w:author="Ilmi Aksli" w:date="2021-06-09T12:06:00Z">
        <w:r w:rsidR="00955CF7" w:rsidRPr="00B17BC5">
          <w:rPr>
            <w:rFonts w:ascii="Times New Roman" w:hAnsi="Times New Roman" w:cs="Times New Roman"/>
            <w:lang w:eastAsia="en-US"/>
          </w:rPr>
          <w:t xml:space="preserve"> </w:t>
        </w:r>
      </w:ins>
      <w:r w:rsidR="00295517" w:rsidRPr="00B17BC5">
        <w:rPr>
          <w:rFonts w:ascii="Times New Roman" w:hAnsi="Times New Roman" w:cs="Times New Roman"/>
          <w:lang w:eastAsia="en-US"/>
        </w:rPr>
        <w:t xml:space="preserve">mittetulundusühingut. </w:t>
      </w:r>
      <w:r w:rsidR="00077C15" w:rsidRPr="00B17BC5">
        <w:rPr>
          <w:rFonts w:ascii="Times New Roman" w:hAnsi="Times New Roman" w:cs="Times New Roman"/>
          <w:lang w:eastAsia="en-US"/>
        </w:rPr>
        <w:t xml:space="preserve">Liikmete </w:t>
      </w:r>
      <w:r w:rsidR="00295517" w:rsidRPr="00B17BC5">
        <w:rPr>
          <w:rFonts w:ascii="Times New Roman" w:hAnsi="Times New Roman" w:cs="Times New Roman"/>
          <w:lang w:eastAsia="en-US"/>
        </w:rPr>
        <w:t xml:space="preserve">detailne </w:t>
      </w:r>
      <w:r w:rsidR="00077C15" w:rsidRPr="00B17BC5">
        <w:rPr>
          <w:rFonts w:ascii="Times New Roman" w:hAnsi="Times New Roman" w:cs="Times New Roman"/>
          <w:lang w:eastAsia="en-US"/>
        </w:rPr>
        <w:t xml:space="preserve">nimekiri seisuga </w:t>
      </w:r>
      <w:del w:id="618" w:author="Ilmi Aksli" w:date="2021-05-10T14:41:00Z">
        <w:r w:rsidRPr="00B17BC5" w:rsidDel="00FD2372">
          <w:rPr>
            <w:rFonts w:ascii="Times New Roman" w:hAnsi="Times New Roman" w:cs="Times New Roman"/>
            <w:lang w:eastAsia="en-US"/>
          </w:rPr>
          <w:delText>01.10</w:delText>
        </w:r>
        <w:r w:rsidR="00077C15" w:rsidRPr="00B17BC5" w:rsidDel="00FD2372">
          <w:rPr>
            <w:rFonts w:ascii="Times New Roman" w:hAnsi="Times New Roman" w:cs="Times New Roman"/>
            <w:lang w:eastAsia="en-US"/>
          </w:rPr>
          <w:delText>.2015</w:delText>
        </w:r>
      </w:del>
      <w:ins w:id="619" w:author="Ilmi Aksli" w:date="2021-06-09T15:07:00Z">
        <w:r w:rsidR="00B17BC5">
          <w:rPr>
            <w:rFonts w:ascii="Times New Roman" w:hAnsi="Times New Roman" w:cs="Times New Roman"/>
            <w:lang w:eastAsia="en-US"/>
          </w:rPr>
          <w:t xml:space="preserve"> </w:t>
        </w:r>
      </w:ins>
      <w:ins w:id="620" w:author="Ilmi Aksli" w:date="2021-05-10T14:41:00Z">
        <w:r w:rsidR="00FD2372" w:rsidRPr="00B17BC5">
          <w:rPr>
            <w:rFonts w:ascii="Times New Roman" w:hAnsi="Times New Roman" w:cs="Times New Roman"/>
            <w:lang w:eastAsia="en-US"/>
          </w:rPr>
          <w:t>18.06.2021</w:t>
        </w:r>
      </w:ins>
      <w:r w:rsidR="008404A4" w:rsidRPr="00B17BC5">
        <w:rPr>
          <w:rFonts w:ascii="Times New Roman" w:hAnsi="Times New Roman" w:cs="Times New Roman"/>
          <w:lang w:eastAsia="en-US"/>
        </w:rPr>
        <w:t xml:space="preserve"> on käesoleva strateegia lisas</w:t>
      </w:r>
      <w:ins w:id="621" w:author="Ilmi Aksli" w:date="2021-06-09T15:07:00Z">
        <w:r w:rsidR="00B17BC5">
          <w:rPr>
            <w:rFonts w:ascii="Times New Roman" w:hAnsi="Times New Roman" w:cs="Times New Roman"/>
            <w:lang w:eastAsia="en-US"/>
          </w:rPr>
          <w:t xml:space="preserve"> 1</w:t>
        </w:r>
      </w:ins>
      <w:r w:rsidR="00A604AE" w:rsidRPr="00B17BC5">
        <w:rPr>
          <w:rFonts w:ascii="Times New Roman" w:hAnsi="Times New Roman" w:cs="Times New Roman"/>
          <w:lang w:eastAsia="en-US"/>
        </w:rPr>
        <w:t xml:space="preserve"> </w:t>
      </w:r>
      <w:proofErr w:type="spellStart"/>
      <w:r w:rsidR="00A604AE" w:rsidRPr="00B17BC5">
        <w:rPr>
          <w:rFonts w:ascii="Times New Roman" w:hAnsi="Times New Roman" w:cs="Times New Roman"/>
          <w:lang w:eastAsia="en-US"/>
        </w:rPr>
        <w:t>ja</w:t>
      </w:r>
      <w:del w:id="622" w:author="Ilmi Aksli" w:date="2021-06-09T15:07:00Z">
        <w:r w:rsidR="0029370E" w:rsidRPr="00F64C39" w:rsidDel="00B17BC5">
          <w:rPr>
            <w:rFonts w:ascii="Times New Roman" w:hAnsi="Times New Roman" w:cs="Times New Roman"/>
            <w:lang w:eastAsia="en-US"/>
          </w:rPr>
          <w:delText xml:space="preserve"> </w:delText>
        </w:r>
      </w:del>
      <w:r w:rsidR="00A604AE" w:rsidRPr="00F64C39">
        <w:rPr>
          <w:rFonts w:ascii="Times New Roman" w:hAnsi="Times New Roman" w:cs="Times New Roman"/>
          <w:lang w:eastAsia="en-US"/>
        </w:rPr>
        <w:t>pidevalt</w:t>
      </w:r>
      <w:proofErr w:type="spellEnd"/>
      <w:r w:rsidR="00A604AE" w:rsidRPr="00F64C39">
        <w:rPr>
          <w:rFonts w:ascii="Times New Roman" w:hAnsi="Times New Roman" w:cs="Times New Roman"/>
          <w:lang w:eastAsia="en-US"/>
        </w:rPr>
        <w:t xml:space="preserve"> uuenev liikmete nimekiri on kättesaadav </w:t>
      </w:r>
      <w:r w:rsidR="00077C15" w:rsidRPr="00F64C39">
        <w:rPr>
          <w:rFonts w:ascii="Times New Roman" w:hAnsi="Times New Roman" w:cs="Times New Roman"/>
          <w:lang w:eastAsia="en-US"/>
        </w:rPr>
        <w:t xml:space="preserve">Hiidlaste </w:t>
      </w:r>
      <w:r w:rsidR="00A604AE" w:rsidRPr="00F64C39">
        <w:rPr>
          <w:rFonts w:ascii="Times New Roman" w:hAnsi="Times New Roman" w:cs="Times New Roman"/>
          <w:lang w:eastAsia="en-US"/>
        </w:rPr>
        <w:t>K</w:t>
      </w:r>
      <w:r w:rsidR="00077C15" w:rsidRPr="00F64C39">
        <w:rPr>
          <w:rFonts w:ascii="Times New Roman" w:hAnsi="Times New Roman" w:cs="Times New Roman"/>
          <w:lang w:eastAsia="en-US"/>
        </w:rPr>
        <w:t>oostöökogu kodu</w:t>
      </w:r>
      <w:r w:rsidR="00A604AE" w:rsidRPr="00F64C39">
        <w:rPr>
          <w:rFonts w:ascii="Times New Roman" w:hAnsi="Times New Roman" w:cs="Times New Roman"/>
          <w:lang w:eastAsia="en-US"/>
        </w:rPr>
        <w:softHyphen/>
      </w:r>
      <w:r w:rsidR="00077C15" w:rsidRPr="00F64C39">
        <w:rPr>
          <w:rFonts w:ascii="Times New Roman" w:hAnsi="Times New Roman" w:cs="Times New Roman"/>
          <w:lang w:eastAsia="en-US"/>
        </w:rPr>
        <w:t>lehe</w:t>
      </w:r>
      <w:r w:rsidR="00A604AE" w:rsidRPr="00F64C39">
        <w:rPr>
          <w:rFonts w:ascii="Times New Roman" w:hAnsi="Times New Roman" w:cs="Times New Roman"/>
          <w:lang w:eastAsia="en-US"/>
        </w:rPr>
        <w:softHyphen/>
      </w:r>
      <w:r w:rsidR="00A604AE" w:rsidRPr="00F64C39">
        <w:rPr>
          <w:rFonts w:ascii="Times New Roman" w:hAnsi="Times New Roman" w:cs="Times New Roman"/>
          <w:lang w:eastAsia="en-US"/>
        </w:rPr>
        <w:softHyphen/>
      </w:r>
      <w:r w:rsidR="00077C15" w:rsidRPr="00F64C39">
        <w:rPr>
          <w:rFonts w:ascii="Times New Roman" w:hAnsi="Times New Roman" w:cs="Times New Roman"/>
          <w:lang w:eastAsia="en-US"/>
        </w:rPr>
        <w:t>külje</w:t>
      </w:r>
      <w:r w:rsidR="00A604AE" w:rsidRPr="00F64C39">
        <w:rPr>
          <w:rFonts w:ascii="Times New Roman" w:hAnsi="Times New Roman" w:cs="Times New Roman"/>
          <w:lang w:eastAsia="en-US"/>
        </w:rPr>
        <w:t xml:space="preserve"> vahendusel</w:t>
      </w:r>
      <w:r w:rsidR="00077C15" w:rsidRPr="00F64C39">
        <w:rPr>
          <w:rFonts w:ascii="Times New Roman" w:hAnsi="Times New Roman" w:cs="Times New Roman"/>
          <w:lang w:eastAsia="en-US"/>
        </w:rPr>
        <w:t>.</w:t>
      </w:r>
      <w:r w:rsidR="006043FB" w:rsidRPr="00F64C39">
        <w:rPr>
          <w:rFonts w:ascii="Times New Roman" w:hAnsi="Times New Roman" w:cs="Times New Roman"/>
          <w:lang w:eastAsia="en-US"/>
        </w:rPr>
        <w:t xml:space="preserve"> </w:t>
      </w:r>
    </w:p>
    <w:tbl>
      <w:tblPr>
        <w:tblW w:w="9606" w:type="dxa"/>
        <w:tblLook w:val="04A0" w:firstRow="1" w:lastRow="0" w:firstColumn="1" w:lastColumn="0" w:noHBand="0" w:noVBand="1"/>
      </w:tblPr>
      <w:tblGrid>
        <w:gridCol w:w="3652"/>
        <w:gridCol w:w="2745"/>
        <w:gridCol w:w="3209"/>
      </w:tblGrid>
      <w:tr w:rsidR="00D54EE5" w:rsidRPr="00F64C39" w14:paraId="0245B170" w14:textId="77777777" w:rsidTr="00FA390E">
        <w:trPr>
          <w:trHeight w:val="5259"/>
        </w:trPr>
        <w:tc>
          <w:tcPr>
            <w:tcW w:w="3652" w:type="dxa"/>
            <w:tcBorders>
              <w:top w:val="nil"/>
              <w:left w:val="nil"/>
              <w:bottom w:val="nil"/>
              <w:right w:val="nil"/>
            </w:tcBorders>
          </w:tcPr>
          <w:p w14:paraId="71FCB05C" w14:textId="68540B0C" w:rsidR="00D54EE5" w:rsidRPr="00F64C39" w:rsidDel="00FD2372" w:rsidRDefault="00D54EE5" w:rsidP="00DC55BE">
            <w:pPr>
              <w:spacing w:before="40" w:after="40"/>
              <w:jc w:val="both"/>
              <w:rPr>
                <w:del w:id="623" w:author="Ilmi Aksli" w:date="2021-05-10T14:42:00Z"/>
                <w:rFonts w:ascii="Times New Roman" w:hAnsi="Times New Roman" w:cs="Times New Roman"/>
                <w:sz w:val="14"/>
                <w:szCs w:val="14"/>
                <w:lang w:eastAsia="en-US"/>
              </w:rPr>
            </w:pPr>
            <w:del w:id="624" w:author="Ilmi Aksli" w:date="2021-05-10T14:42:00Z">
              <w:r w:rsidRPr="00F64C39" w:rsidDel="00FD2372">
                <w:rPr>
                  <w:rFonts w:ascii="Times New Roman" w:hAnsi="Times New Roman" w:cs="Times New Roman"/>
                  <w:sz w:val="14"/>
                  <w:szCs w:val="14"/>
                  <w:lang w:eastAsia="en-US"/>
                </w:rPr>
                <w:delText>AGAPÄEOTSA SELTS</w:delText>
              </w:r>
            </w:del>
          </w:p>
          <w:p w14:paraId="0606A925" w14:textId="49E98762" w:rsidR="00D54EE5" w:rsidRPr="00F64C39" w:rsidDel="00FD2372" w:rsidRDefault="00D54EE5" w:rsidP="00DC55BE">
            <w:pPr>
              <w:spacing w:before="40" w:after="40"/>
              <w:jc w:val="both"/>
              <w:rPr>
                <w:del w:id="625" w:author="Ilmi Aksli" w:date="2021-05-10T14:42:00Z"/>
                <w:rFonts w:ascii="Times New Roman" w:hAnsi="Times New Roman" w:cs="Times New Roman"/>
                <w:caps/>
                <w:sz w:val="14"/>
                <w:szCs w:val="14"/>
                <w:lang w:eastAsia="en-US"/>
              </w:rPr>
            </w:pPr>
            <w:del w:id="626" w:author="Ilmi Aksli" w:date="2021-05-10T14:42:00Z">
              <w:r w:rsidRPr="00F64C39" w:rsidDel="00FD2372">
                <w:rPr>
                  <w:rFonts w:ascii="Times New Roman" w:hAnsi="Times New Roman" w:cs="Times New Roman"/>
                  <w:caps/>
                  <w:sz w:val="14"/>
                  <w:szCs w:val="14"/>
                  <w:lang w:eastAsia="en-US"/>
                </w:rPr>
                <w:delText>Avangard Grupp OÜ</w:delText>
              </w:r>
            </w:del>
          </w:p>
          <w:p w14:paraId="48939D53" w14:textId="6A79A71B" w:rsidR="00D54EE5" w:rsidRPr="00F64C39" w:rsidDel="00FD2372" w:rsidRDefault="00D54EE5" w:rsidP="00DC55BE">
            <w:pPr>
              <w:spacing w:before="40" w:after="40"/>
              <w:jc w:val="both"/>
              <w:rPr>
                <w:del w:id="627" w:author="Ilmi Aksli" w:date="2021-05-10T14:42:00Z"/>
                <w:rFonts w:ascii="Times New Roman" w:hAnsi="Times New Roman" w:cs="Times New Roman"/>
                <w:b/>
                <w:sz w:val="14"/>
                <w:szCs w:val="14"/>
                <w:lang w:eastAsia="en-US"/>
              </w:rPr>
            </w:pPr>
            <w:del w:id="628" w:author="Ilmi Aksli" w:date="2021-05-10T14:42:00Z">
              <w:r w:rsidRPr="00F64C39" w:rsidDel="00FD2372">
                <w:rPr>
                  <w:rFonts w:ascii="Times New Roman" w:hAnsi="Times New Roman" w:cs="Times New Roman"/>
                  <w:b/>
                  <w:sz w:val="14"/>
                  <w:szCs w:val="14"/>
                  <w:lang w:eastAsia="en-US"/>
                </w:rPr>
                <w:delText>EMMASTE SPORDIKLUBI</w:delText>
              </w:r>
              <w:r w:rsidR="005E5AB1" w:rsidRPr="00F64C39" w:rsidDel="00FD2372">
                <w:rPr>
                  <w:rStyle w:val="Allmrkuseviide"/>
                  <w:rFonts w:ascii="Times New Roman" w:hAnsi="Times New Roman" w:cs="Times New Roman"/>
                  <w:b/>
                  <w:sz w:val="14"/>
                  <w:szCs w:val="14"/>
                  <w:lang w:eastAsia="en-US"/>
                </w:rPr>
                <w:footnoteReference w:id="1"/>
              </w:r>
            </w:del>
          </w:p>
          <w:p w14:paraId="62074B6C" w14:textId="78044038" w:rsidR="00D54EE5" w:rsidRPr="00F64C39" w:rsidDel="00FD2372" w:rsidRDefault="00D54EE5" w:rsidP="00DC55BE">
            <w:pPr>
              <w:spacing w:before="40" w:after="40"/>
              <w:jc w:val="both"/>
              <w:rPr>
                <w:del w:id="631" w:author="Ilmi Aksli" w:date="2021-05-10T14:42:00Z"/>
                <w:rFonts w:ascii="Times New Roman" w:hAnsi="Times New Roman" w:cs="Times New Roman"/>
                <w:b/>
                <w:sz w:val="14"/>
                <w:szCs w:val="14"/>
                <w:lang w:eastAsia="en-US"/>
              </w:rPr>
            </w:pPr>
            <w:del w:id="632" w:author="Ilmi Aksli" w:date="2021-05-10T14:42:00Z">
              <w:r w:rsidRPr="00F64C39" w:rsidDel="00FD2372">
                <w:rPr>
                  <w:rFonts w:ascii="Times New Roman" w:hAnsi="Times New Roman" w:cs="Times New Roman"/>
                  <w:b/>
                  <w:sz w:val="14"/>
                  <w:szCs w:val="14"/>
                  <w:lang w:eastAsia="en-US"/>
                </w:rPr>
                <w:delText>EMMASTE VALLAVALITSUS</w:delText>
              </w:r>
            </w:del>
          </w:p>
          <w:p w14:paraId="4CE55902" w14:textId="3D0D83EA" w:rsidR="00D54EE5" w:rsidRPr="00F64C39" w:rsidDel="00FD2372" w:rsidRDefault="00D54EE5" w:rsidP="00DC55BE">
            <w:pPr>
              <w:spacing w:before="40" w:after="40"/>
              <w:jc w:val="both"/>
              <w:rPr>
                <w:del w:id="633" w:author="Ilmi Aksli" w:date="2021-05-10T14:42:00Z"/>
                <w:rFonts w:ascii="Times New Roman" w:hAnsi="Times New Roman" w:cs="Times New Roman"/>
                <w:sz w:val="14"/>
                <w:szCs w:val="14"/>
                <w:lang w:eastAsia="en-US"/>
              </w:rPr>
            </w:pPr>
            <w:del w:id="634" w:author="Ilmi Aksli" w:date="2021-05-10T14:42:00Z">
              <w:r w:rsidRPr="00F64C39" w:rsidDel="00FD2372">
                <w:rPr>
                  <w:rFonts w:ascii="Times New Roman" w:hAnsi="Times New Roman" w:cs="Times New Roman"/>
                  <w:sz w:val="14"/>
                  <w:szCs w:val="14"/>
                  <w:lang w:eastAsia="en-US"/>
                </w:rPr>
                <w:delText>ERNST JAAKSONI SIHTASUTUS</w:delText>
              </w:r>
            </w:del>
          </w:p>
          <w:p w14:paraId="15947559" w14:textId="70D840B0" w:rsidR="00D54EE5" w:rsidRPr="00F64C39" w:rsidDel="00FD2372" w:rsidRDefault="00710AA9" w:rsidP="00DC55BE">
            <w:pPr>
              <w:spacing w:before="40" w:after="40"/>
              <w:jc w:val="both"/>
              <w:rPr>
                <w:del w:id="635" w:author="Ilmi Aksli" w:date="2021-05-10T14:42:00Z"/>
                <w:rFonts w:ascii="Times New Roman" w:hAnsi="Times New Roman" w:cs="Times New Roman"/>
                <w:sz w:val="14"/>
                <w:szCs w:val="14"/>
                <w:lang w:eastAsia="en-US"/>
              </w:rPr>
            </w:pPr>
            <w:del w:id="636" w:author="Ilmi Aksli" w:date="2021-05-10T14:42:00Z">
              <w:r w:rsidDel="00FD2372">
                <w:rPr>
                  <w:rFonts w:ascii="Times New Roman" w:hAnsi="Times New Roman" w:cs="Times New Roman"/>
                  <w:sz w:val="14"/>
                  <w:szCs w:val="14"/>
                  <w:lang w:eastAsia="en-US"/>
                </w:rPr>
                <w:delText xml:space="preserve">FIE </w:delText>
              </w:r>
              <w:r w:rsidR="00D54EE5" w:rsidRPr="00F64C39" w:rsidDel="00FD2372">
                <w:rPr>
                  <w:rFonts w:ascii="Times New Roman" w:hAnsi="Times New Roman" w:cs="Times New Roman"/>
                  <w:sz w:val="14"/>
                  <w:szCs w:val="14"/>
                  <w:lang w:eastAsia="en-US"/>
                </w:rPr>
                <w:delText>MARGIT KÄÄRAMEES</w:delText>
              </w:r>
            </w:del>
          </w:p>
          <w:p w14:paraId="7B66A614" w14:textId="6F6A9321" w:rsidR="00D54EE5" w:rsidRPr="00F64C39" w:rsidDel="00FD2372" w:rsidRDefault="00710AA9" w:rsidP="00DC55BE">
            <w:pPr>
              <w:spacing w:before="40" w:after="40"/>
              <w:jc w:val="both"/>
              <w:rPr>
                <w:del w:id="637" w:author="Ilmi Aksli" w:date="2021-05-10T14:42:00Z"/>
                <w:rFonts w:ascii="Times New Roman" w:hAnsi="Times New Roman" w:cs="Times New Roman"/>
                <w:sz w:val="14"/>
                <w:szCs w:val="14"/>
                <w:lang w:eastAsia="en-US"/>
              </w:rPr>
            </w:pPr>
            <w:del w:id="638" w:author="Ilmi Aksli" w:date="2021-05-10T14:42:00Z">
              <w:r w:rsidDel="00FD2372">
                <w:rPr>
                  <w:rFonts w:ascii="Times New Roman" w:hAnsi="Times New Roman" w:cs="Times New Roman"/>
                  <w:sz w:val="14"/>
                  <w:szCs w:val="14"/>
                  <w:lang w:eastAsia="en-US"/>
                </w:rPr>
                <w:delText xml:space="preserve">FIE </w:delText>
              </w:r>
              <w:r w:rsidR="00D54EE5" w:rsidRPr="00F64C39" w:rsidDel="00FD2372">
                <w:rPr>
                  <w:rFonts w:ascii="Times New Roman" w:hAnsi="Times New Roman" w:cs="Times New Roman"/>
                  <w:sz w:val="14"/>
                  <w:szCs w:val="14"/>
                  <w:lang w:eastAsia="en-US"/>
                </w:rPr>
                <w:delText xml:space="preserve">TRIINU SCHNEIDER </w:delText>
              </w:r>
            </w:del>
          </w:p>
          <w:p w14:paraId="2BFE49CC" w14:textId="70F8BBB3" w:rsidR="00D54EE5" w:rsidRPr="00F64C39" w:rsidDel="00FD2372" w:rsidRDefault="00D54EE5" w:rsidP="00DC55BE">
            <w:pPr>
              <w:spacing w:before="40" w:after="40"/>
              <w:jc w:val="both"/>
              <w:rPr>
                <w:del w:id="639" w:author="Ilmi Aksli" w:date="2021-05-10T14:42:00Z"/>
                <w:rFonts w:ascii="Times New Roman" w:hAnsi="Times New Roman" w:cs="Times New Roman"/>
                <w:sz w:val="14"/>
                <w:szCs w:val="14"/>
                <w:lang w:eastAsia="en-US"/>
              </w:rPr>
            </w:pPr>
            <w:del w:id="640" w:author="Ilmi Aksli" w:date="2021-05-10T14:42:00Z">
              <w:r w:rsidRPr="00F64C39" w:rsidDel="00FD2372">
                <w:rPr>
                  <w:rFonts w:ascii="Times New Roman" w:hAnsi="Times New Roman" w:cs="Times New Roman"/>
                  <w:sz w:val="14"/>
                  <w:szCs w:val="14"/>
                  <w:lang w:eastAsia="en-US"/>
                </w:rPr>
                <w:delText xml:space="preserve">HAASOJA OÜ </w:delText>
              </w:r>
            </w:del>
          </w:p>
          <w:p w14:paraId="5561ECC0" w14:textId="3B1C8FE9" w:rsidR="00D54EE5" w:rsidRPr="00F64C39" w:rsidDel="00FD2372" w:rsidRDefault="00D54EE5" w:rsidP="00DC55BE">
            <w:pPr>
              <w:spacing w:before="40" w:after="40"/>
              <w:jc w:val="both"/>
              <w:rPr>
                <w:del w:id="641" w:author="Ilmi Aksli" w:date="2021-05-10T14:42:00Z"/>
                <w:rFonts w:ascii="Times New Roman" w:hAnsi="Times New Roman" w:cs="Times New Roman"/>
                <w:sz w:val="14"/>
                <w:szCs w:val="14"/>
                <w:lang w:eastAsia="en-US"/>
              </w:rPr>
            </w:pPr>
            <w:del w:id="642" w:author="Ilmi Aksli" w:date="2021-05-10T14:42:00Z">
              <w:r w:rsidRPr="00F64C39" w:rsidDel="00FD2372">
                <w:rPr>
                  <w:rFonts w:ascii="Times New Roman" w:hAnsi="Times New Roman" w:cs="Times New Roman"/>
                  <w:sz w:val="14"/>
                  <w:szCs w:val="14"/>
                  <w:lang w:eastAsia="en-US"/>
                </w:rPr>
                <w:delText xml:space="preserve">HIIU MAAKONNA TULETÕRJEÜHING </w:delText>
              </w:r>
            </w:del>
          </w:p>
          <w:p w14:paraId="28C47331" w14:textId="281A5456" w:rsidR="00D54EE5" w:rsidRPr="00F64C39" w:rsidDel="00FD2372" w:rsidRDefault="00D54EE5" w:rsidP="00DC55BE">
            <w:pPr>
              <w:spacing w:before="40" w:after="40"/>
              <w:jc w:val="both"/>
              <w:rPr>
                <w:del w:id="643" w:author="Ilmi Aksli" w:date="2021-05-10T14:42:00Z"/>
                <w:rFonts w:ascii="Times New Roman" w:hAnsi="Times New Roman" w:cs="Times New Roman"/>
                <w:sz w:val="14"/>
                <w:szCs w:val="14"/>
                <w:lang w:eastAsia="en-US"/>
              </w:rPr>
            </w:pPr>
            <w:del w:id="644" w:author="Ilmi Aksli" w:date="2021-05-10T14:42:00Z">
              <w:r w:rsidRPr="00F64C39" w:rsidDel="00FD2372">
                <w:rPr>
                  <w:rFonts w:ascii="Times New Roman" w:hAnsi="Times New Roman" w:cs="Times New Roman"/>
                  <w:caps/>
                  <w:sz w:val="14"/>
                  <w:szCs w:val="14"/>
                  <w:lang w:eastAsia="en-US"/>
                </w:rPr>
                <w:delText>Hiiu Nikerdis</w:delText>
              </w:r>
              <w:r w:rsidRPr="00F64C39" w:rsidDel="00FD2372">
                <w:rPr>
                  <w:rFonts w:ascii="Times New Roman" w:hAnsi="Times New Roman" w:cs="Times New Roman"/>
                  <w:sz w:val="14"/>
                  <w:szCs w:val="14"/>
                  <w:lang w:eastAsia="en-US"/>
                </w:rPr>
                <w:delText xml:space="preserve"> OÜ </w:delText>
              </w:r>
            </w:del>
          </w:p>
          <w:p w14:paraId="1383F8CB" w14:textId="550971DC" w:rsidR="00D54EE5" w:rsidRPr="00F64C39" w:rsidDel="00FD2372" w:rsidRDefault="00D54EE5" w:rsidP="00DC55BE">
            <w:pPr>
              <w:spacing w:before="40" w:after="40"/>
              <w:jc w:val="both"/>
              <w:rPr>
                <w:del w:id="645" w:author="Ilmi Aksli" w:date="2021-05-10T14:42:00Z"/>
                <w:rFonts w:ascii="Times New Roman" w:hAnsi="Times New Roman" w:cs="Times New Roman"/>
                <w:b/>
                <w:sz w:val="14"/>
                <w:szCs w:val="14"/>
                <w:lang w:eastAsia="en-US"/>
              </w:rPr>
            </w:pPr>
            <w:del w:id="646" w:author="Ilmi Aksli" w:date="2021-05-10T14:42:00Z">
              <w:r w:rsidRPr="00F64C39" w:rsidDel="00FD2372">
                <w:rPr>
                  <w:rFonts w:ascii="Times New Roman" w:hAnsi="Times New Roman" w:cs="Times New Roman"/>
                  <w:b/>
                  <w:sz w:val="14"/>
                  <w:szCs w:val="14"/>
                  <w:lang w:eastAsia="en-US"/>
                </w:rPr>
                <w:delText>HIIU VALLAVALITSUS</w:delText>
              </w:r>
              <w:r w:rsidR="002147D6" w:rsidRPr="00F64C39" w:rsidDel="00FD2372">
                <w:rPr>
                  <w:rStyle w:val="Allmrkuseviide"/>
                  <w:rFonts w:ascii="Times New Roman" w:hAnsi="Times New Roman" w:cs="Times New Roman"/>
                  <w:b/>
                  <w:sz w:val="14"/>
                  <w:szCs w:val="14"/>
                  <w:lang w:eastAsia="en-US"/>
                </w:rPr>
                <w:footnoteReference w:id="2"/>
              </w:r>
            </w:del>
          </w:p>
          <w:p w14:paraId="48EC3CFE" w14:textId="524A206B" w:rsidR="00D54EE5" w:rsidRPr="00F64C39" w:rsidDel="00FD2372" w:rsidRDefault="00D54EE5" w:rsidP="00DC55BE">
            <w:pPr>
              <w:spacing w:before="40" w:after="40"/>
              <w:jc w:val="both"/>
              <w:rPr>
                <w:del w:id="649" w:author="Ilmi Aksli" w:date="2021-05-10T14:42:00Z"/>
                <w:rFonts w:ascii="Times New Roman" w:hAnsi="Times New Roman" w:cs="Times New Roman"/>
                <w:b/>
                <w:sz w:val="14"/>
                <w:szCs w:val="14"/>
                <w:lang w:eastAsia="en-US"/>
              </w:rPr>
            </w:pPr>
            <w:del w:id="650" w:author="Ilmi Aksli" w:date="2021-05-10T14:42:00Z">
              <w:r w:rsidRPr="00F64C39" w:rsidDel="00FD2372">
                <w:rPr>
                  <w:rFonts w:ascii="Times New Roman" w:hAnsi="Times New Roman" w:cs="Times New Roman"/>
                  <w:b/>
                  <w:sz w:val="14"/>
                  <w:szCs w:val="14"/>
                  <w:lang w:eastAsia="en-US"/>
                </w:rPr>
                <w:delText xml:space="preserve">HIIULINK OÜ </w:delText>
              </w:r>
            </w:del>
          </w:p>
          <w:p w14:paraId="29ECAD6C" w14:textId="752D6477" w:rsidR="00D54EE5" w:rsidRPr="00F64C39" w:rsidDel="00FD2372" w:rsidRDefault="00D54EE5" w:rsidP="00DC55BE">
            <w:pPr>
              <w:spacing w:before="40" w:after="40"/>
              <w:jc w:val="both"/>
              <w:rPr>
                <w:del w:id="651" w:author="Ilmi Aksli" w:date="2021-05-10T14:42:00Z"/>
                <w:rFonts w:ascii="Times New Roman" w:hAnsi="Times New Roman" w:cs="Times New Roman"/>
                <w:sz w:val="14"/>
                <w:szCs w:val="14"/>
                <w:lang w:eastAsia="en-US"/>
              </w:rPr>
            </w:pPr>
            <w:del w:id="652" w:author="Ilmi Aksli" w:date="2021-05-10T14:42:00Z">
              <w:r w:rsidRPr="00F64C39" w:rsidDel="00FD2372">
                <w:rPr>
                  <w:rFonts w:ascii="Times New Roman" w:hAnsi="Times New Roman" w:cs="Times New Roman"/>
                  <w:sz w:val="14"/>
                  <w:szCs w:val="14"/>
                  <w:lang w:eastAsia="en-US"/>
                </w:rPr>
                <w:delText xml:space="preserve">HIIUMAA JÕUALADE JA RÜHMATREENINGU SELTS </w:delText>
              </w:r>
            </w:del>
          </w:p>
          <w:p w14:paraId="77C5D735" w14:textId="27F64995" w:rsidR="00D54EE5" w:rsidRPr="00F64C39" w:rsidDel="00FD2372" w:rsidRDefault="00D54EE5" w:rsidP="00DC55BE">
            <w:pPr>
              <w:spacing w:before="40" w:after="40"/>
              <w:jc w:val="both"/>
              <w:rPr>
                <w:del w:id="653" w:author="Ilmi Aksli" w:date="2021-05-10T14:42:00Z"/>
                <w:rFonts w:ascii="Times New Roman" w:hAnsi="Times New Roman" w:cs="Times New Roman"/>
                <w:sz w:val="14"/>
                <w:szCs w:val="14"/>
                <w:lang w:eastAsia="en-US"/>
              </w:rPr>
            </w:pPr>
            <w:del w:id="654" w:author="Ilmi Aksli" w:date="2021-05-10T14:42:00Z">
              <w:r w:rsidRPr="00F64C39" w:rsidDel="00FD2372">
                <w:rPr>
                  <w:rFonts w:ascii="Times New Roman" w:hAnsi="Times New Roman" w:cs="Times New Roman"/>
                  <w:sz w:val="14"/>
                  <w:szCs w:val="14"/>
                  <w:lang w:eastAsia="en-US"/>
                </w:rPr>
                <w:delText xml:space="preserve">HIIUMAA KÄSITÖÖSELTS </w:delText>
              </w:r>
            </w:del>
          </w:p>
          <w:p w14:paraId="7BDDF753" w14:textId="56093E05" w:rsidR="00D54EE5" w:rsidRPr="00F64C39" w:rsidDel="00FD2372" w:rsidRDefault="00D54EE5" w:rsidP="00DC55BE">
            <w:pPr>
              <w:spacing w:before="40" w:after="40"/>
              <w:jc w:val="both"/>
              <w:rPr>
                <w:del w:id="655" w:author="Ilmi Aksli" w:date="2021-05-10T14:42:00Z"/>
                <w:rFonts w:ascii="Times New Roman" w:hAnsi="Times New Roman" w:cs="Times New Roman"/>
                <w:sz w:val="14"/>
                <w:szCs w:val="14"/>
                <w:lang w:eastAsia="en-US"/>
              </w:rPr>
            </w:pPr>
            <w:del w:id="656" w:author="Ilmi Aksli" w:date="2021-05-10T14:42:00Z">
              <w:r w:rsidRPr="00F64C39" w:rsidDel="00FD2372">
                <w:rPr>
                  <w:rFonts w:ascii="Times New Roman" w:hAnsi="Times New Roman" w:cs="Times New Roman"/>
                  <w:sz w:val="14"/>
                  <w:szCs w:val="14"/>
                  <w:lang w:eastAsia="en-US"/>
                </w:rPr>
                <w:delText xml:space="preserve">HIIUMAA METSASELTS </w:delText>
              </w:r>
            </w:del>
          </w:p>
          <w:p w14:paraId="0D661AB9" w14:textId="19F3323E" w:rsidR="00D54EE5" w:rsidRPr="00F64C39" w:rsidDel="00FD2372" w:rsidRDefault="00D54EE5" w:rsidP="00DC55BE">
            <w:pPr>
              <w:spacing w:before="40" w:after="40"/>
              <w:jc w:val="both"/>
              <w:rPr>
                <w:del w:id="657" w:author="Ilmi Aksli" w:date="2021-05-10T14:42:00Z"/>
                <w:rFonts w:ascii="Times New Roman" w:hAnsi="Times New Roman" w:cs="Times New Roman"/>
                <w:sz w:val="14"/>
                <w:szCs w:val="14"/>
                <w:lang w:eastAsia="en-US"/>
              </w:rPr>
            </w:pPr>
            <w:del w:id="658" w:author="Ilmi Aksli" w:date="2021-05-10T14:42:00Z">
              <w:r w:rsidRPr="00F64C39" w:rsidDel="00FD2372">
                <w:rPr>
                  <w:rFonts w:ascii="Times New Roman" w:hAnsi="Times New Roman" w:cs="Times New Roman"/>
                  <w:sz w:val="14"/>
                  <w:szCs w:val="14"/>
                  <w:lang w:eastAsia="en-US"/>
                </w:rPr>
                <w:delText xml:space="preserve">HIIUMAA MILITAAR-AJALOOSELTS </w:delText>
              </w:r>
            </w:del>
          </w:p>
          <w:p w14:paraId="211BF085" w14:textId="72D9144B" w:rsidR="00963C94" w:rsidDel="00FD2372" w:rsidRDefault="00D54EE5" w:rsidP="00DC55BE">
            <w:pPr>
              <w:spacing w:before="40" w:after="40"/>
              <w:jc w:val="both"/>
              <w:rPr>
                <w:del w:id="659" w:author="Ilmi Aksli" w:date="2021-05-10T14:42:00Z"/>
                <w:rFonts w:ascii="Times New Roman" w:hAnsi="Times New Roman" w:cs="Times New Roman"/>
                <w:sz w:val="14"/>
                <w:szCs w:val="14"/>
                <w:lang w:eastAsia="en-US"/>
              </w:rPr>
            </w:pPr>
            <w:del w:id="660" w:author="Ilmi Aksli" w:date="2021-05-10T14:42:00Z">
              <w:r w:rsidRPr="00F64C39" w:rsidDel="00FD2372">
                <w:rPr>
                  <w:rFonts w:ascii="Times New Roman" w:hAnsi="Times New Roman" w:cs="Times New Roman"/>
                  <w:sz w:val="14"/>
                  <w:szCs w:val="14"/>
                  <w:lang w:eastAsia="en-US"/>
                </w:rPr>
                <w:delText>HIIUMAA RATSASPORDIKLUBI</w:delText>
              </w:r>
            </w:del>
          </w:p>
          <w:p w14:paraId="47E6D277" w14:textId="6CF0D814" w:rsidR="00D54EE5" w:rsidRPr="00F64C39" w:rsidDel="00FD2372" w:rsidRDefault="00963C94" w:rsidP="00DC55BE">
            <w:pPr>
              <w:spacing w:before="40" w:after="40"/>
              <w:jc w:val="both"/>
              <w:rPr>
                <w:del w:id="661" w:author="Ilmi Aksli" w:date="2021-05-10T14:42:00Z"/>
                <w:rFonts w:ascii="Times New Roman" w:hAnsi="Times New Roman" w:cs="Times New Roman"/>
                <w:sz w:val="14"/>
                <w:szCs w:val="14"/>
                <w:lang w:eastAsia="en-US"/>
              </w:rPr>
            </w:pPr>
            <w:del w:id="662" w:author="Ilmi Aksli" w:date="2021-05-10T14:42:00Z">
              <w:r w:rsidDel="00FD2372">
                <w:rPr>
                  <w:rFonts w:ascii="Times New Roman" w:hAnsi="Times New Roman" w:cs="Times New Roman"/>
                  <w:sz w:val="14"/>
                  <w:szCs w:val="14"/>
                  <w:lang w:eastAsia="en-US"/>
                </w:rPr>
                <w:delText>HIIUMAA SPORDIKOOL SA</w:delText>
              </w:r>
              <w:r w:rsidR="00D54EE5" w:rsidRPr="00F64C39" w:rsidDel="00FD2372">
                <w:rPr>
                  <w:rFonts w:ascii="Times New Roman" w:hAnsi="Times New Roman" w:cs="Times New Roman"/>
                  <w:sz w:val="14"/>
                  <w:szCs w:val="14"/>
                  <w:lang w:eastAsia="en-US"/>
                </w:rPr>
                <w:delText xml:space="preserve"> </w:delText>
              </w:r>
            </w:del>
          </w:p>
          <w:p w14:paraId="7D250940" w14:textId="4BBF7D5D" w:rsidR="00D54EE5" w:rsidRPr="00F64C39" w:rsidDel="00FD2372" w:rsidRDefault="00D54EE5" w:rsidP="00DC55BE">
            <w:pPr>
              <w:spacing w:before="40" w:after="40"/>
              <w:jc w:val="both"/>
              <w:rPr>
                <w:del w:id="663" w:author="Ilmi Aksli" w:date="2021-05-10T14:42:00Z"/>
                <w:rFonts w:ascii="Times New Roman" w:hAnsi="Times New Roman" w:cs="Times New Roman"/>
                <w:sz w:val="14"/>
                <w:szCs w:val="14"/>
                <w:lang w:eastAsia="en-US"/>
              </w:rPr>
            </w:pPr>
            <w:del w:id="664" w:author="Ilmi Aksli" w:date="2021-05-10T14:42:00Z">
              <w:r w:rsidRPr="00F64C39" w:rsidDel="00FD2372">
                <w:rPr>
                  <w:rFonts w:ascii="Times New Roman" w:hAnsi="Times New Roman" w:cs="Times New Roman"/>
                  <w:sz w:val="14"/>
                  <w:szCs w:val="14"/>
                  <w:lang w:eastAsia="en-US"/>
                </w:rPr>
                <w:delText xml:space="preserve">HIIUMAA SÕPRADE SELTS </w:delText>
              </w:r>
            </w:del>
          </w:p>
          <w:p w14:paraId="10E0DD48" w14:textId="0A942793" w:rsidR="00D54EE5" w:rsidRPr="00F64C39" w:rsidDel="00FD2372" w:rsidRDefault="00D54EE5" w:rsidP="00DC55BE">
            <w:pPr>
              <w:spacing w:before="40" w:after="40"/>
              <w:jc w:val="both"/>
              <w:rPr>
                <w:del w:id="665" w:author="Ilmi Aksli" w:date="2021-05-10T14:42:00Z"/>
                <w:rFonts w:ascii="Times New Roman" w:hAnsi="Times New Roman" w:cs="Times New Roman"/>
                <w:sz w:val="14"/>
                <w:szCs w:val="14"/>
                <w:lang w:eastAsia="en-US"/>
              </w:rPr>
            </w:pPr>
            <w:del w:id="666" w:author="Ilmi Aksli" w:date="2021-05-10T14:42:00Z">
              <w:r w:rsidRPr="00F64C39" w:rsidDel="00FD2372">
                <w:rPr>
                  <w:rFonts w:ascii="Times New Roman" w:hAnsi="Times New Roman" w:cs="Times New Roman"/>
                  <w:sz w:val="14"/>
                  <w:szCs w:val="14"/>
                  <w:lang w:eastAsia="en-US"/>
                </w:rPr>
                <w:delText xml:space="preserve">HTÜ TOOTMINE OÜ </w:delText>
              </w:r>
            </w:del>
          </w:p>
          <w:p w14:paraId="1D95BE8B" w14:textId="6782AF07" w:rsidR="002E3C82" w:rsidRPr="00F64C39" w:rsidDel="00FD2372" w:rsidRDefault="00D54EE5" w:rsidP="00DC55BE">
            <w:pPr>
              <w:spacing w:before="40" w:after="40"/>
              <w:jc w:val="both"/>
              <w:rPr>
                <w:del w:id="667" w:author="Ilmi Aksli" w:date="2021-05-10T14:42:00Z"/>
                <w:rFonts w:ascii="Times New Roman" w:hAnsi="Times New Roman" w:cs="Times New Roman"/>
                <w:caps/>
                <w:sz w:val="14"/>
                <w:szCs w:val="14"/>
                <w:lang w:eastAsia="en-US"/>
              </w:rPr>
            </w:pPr>
            <w:del w:id="668" w:author="Ilmi Aksli" w:date="2021-05-10T14:42:00Z">
              <w:r w:rsidRPr="00F64C39" w:rsidDel="00FD2372">
                <w:rPr>
                  <w:rFonts w:ascii="Times New Roman" w:hAnsi="Times New Roman" w:cs="Times New Roman"/>
                  <w:caps/>
                  <w:sz w:val="14"/>
                  <w:szCs w:val="14"/>
                  <w:lang w:eastAsia="en-US"/>
                </w:rPr>
                <w:delText xml:space="preserve">IX Fashion Trade OÜ </w:delText>
              </w:r>
            </w:del>
          </w:p>
          <w:p w14:paraId="14BB947E" w14:textId="63225EA4" w:rsidR="002E3C82" w:rsidRPr="00F64C39" w:rsidDel="00FD2372" w:rsidRDefault="00D54EE5" w:rsidP="00DC55BE">
            <w:pPr>
              <w:spacing w:before="40" w:after="40"/>
              <w:jc w:val="both"/>
              <w:rPr>
                <w:del w:id="669" w:author="Ilmi Aksli" w:date="2021-05-10T14:42:00Z"/>
                <w:rFonts w:ascii="Times New Roman" w:hAnsi="Times New Roman" w:cs="Times New Roman"/>
                <w:caps/>
                <w:sz w:val="14"/>
                <w:szCs w:val="14"/>
                <w:lang w:eastAsia="en-US"/>
              </w:rPr>
            </w:pPr>
            <w:del w:id="670" w:author="Ilmi Aksli" w:date="2021-05-10T14:42:00Z">
              <w:r w:rsidRPr="00F64C39" w:rsidDel="00FD2372">
                <w:rPr>
                  <w:rFonts w:ascii="Times New Roman" w:hAnsi="Times New Roman" w:cs="Times New Roman"/>
                  <w:b/>
                  <w:sz w:val="14"/>
                  <w:szCs w:val="14"/>
                  <w:lang w:eastAsia="en-US"/>
                </w:rPr>
                <w:delText>KASSARI HARIDUSSELTS</w:delText>
              </w:r>
              <w:r w:rsidR="002E3C82" w:rsidRPr="00F64C39" w:rsidDel="00FD2372">
                <w:rPr>
                  <w:rFonts w:ascii="Times New Roman" w:hAnsi="Times New Roman" w:cs="Times New Roman"/>
                  <w:b/>
                  <w:sz w:val="14"/>
                  <w:szCs w:val="14"/>
                  <w:lang w:eastAsia="en-US"/>
                </w:rPr>
                <w:delText xml:space="preserve"> MTÜ</w:delText>
              </w:r>
            </w:del>
          </w:p>
          <w:p w14:paraId="7B3C6FE0" w14:textId="5A396EE8" w:rsidR="00D54EE5" w:rsidRPr="00F64C39" w:rsidDel="00FD2372" w:rsidRDefault="002E3C82" w:rsidP="00DC55BE">
            <w:pPr>
              <w:spacing w:before="40" w:after="40"/>
              <w:jc w:val="both"/>
              <w:rPr>
                <w:del w:id="671" w:author="Ilmi Aksli" w:date="2021-05-10T14:42:00Z"/>
                <w:rFonts w:ascii="Times New Roman" w:hAnsi="Times New Roman" w:cs="Times New Roman"/>
                <w:sz w:val="14"/>
                <w:szCs w:val="14"/>
                <w:lang w:eastAsia="en-US"/>
              </w:rPr>
            </w:pPr>
            <w:del w:id="672" w:author="Ilmi Aksli" w:date="2021-05-10T14:42:00Z">
              <w:r w:rsidRPr="00F64C39" w:rsidDel="00FD2372">
                <w:rPr>
                  <w:rFonts w:ascii="Times New Roman" w:hAnsi="Times New Roman" w:cs="Times New Roman"/>
                  <w:sz w:val="14"/>
                  <w:szCs w:val="14"/>
                  <w:lang w:eastAsia="en-US"/>
                </w:rPr>
                <w:delText>KENTUKI LÕVI OÜ</w:delText>
              </w:r>
              <w:r w:rsidR="00D54EE5" w:rsidRPr="00F64C39" w:rsidDel="00FD2372">
                <w:rPr>
                  <w:rFonts w:ascii="Times New Roman" w:hAnsi="Times New Roman" w:cs="Times New Roman"/>
                  <w:sz w:val="14"/>
                  <w:szCs w:val="14"/>
                  <w:lang w:eastAsia="en-US"/>
                </w:rPr>
                <w:delText xml:space="preserve"> </w:delText>
              </w:r>
            </w:del>
          </w:p>
          <w:p w14:paraId="589CD6DD" w14:textId="5FEACF38" w:rsidR="002E3C82" w:rsidRPr="00F64C39" w:rsidDel="00FD2372" w:rsidRDefault="00D54EE5" w:rsidP="00DC55BE">
            <w:pPr>
              <w:spacing w:before="40" w:after="40"/>
              <w:jc w:val="both"/>
              <w:rPr>
                <w:del w:id="673" w:author="Ilmi Aksli" w:date="2021-05-10T14:42:00Z"/>
                <w:rFonts w:ascii="Times New Roman" w:hAnsi="Times New Roman" w:cs="Times New Roman"/>
                <w:b/>
                <w:sz w:val="14"/>
                <w:szCs w:val="14"/>
                <w:lang w:eastAsia="en-US"/>
              </w:rPr>
            </w:pPr>
            <w:del w:id="674" w:author="Ilmi Aksli" w:date="2021-05-10T14:42:00Z">
              <w:r w:rsidRPr="00F64C39" w:rsidDel="00FD2372">
                <w:rPr>
                  <w:rFonts w:ascii="Times New Roman" w:hAnsi="Times New Roman" w:cs="Times New Roman"/>
                  <w:b/>
                  <w:sz w:val="14"/>
                  <w:szCs w:val="14"/>
                  <w:lang w:eastAsia="en-US"/>
                </w:rPr>
                <w:delText>KURISTE HARIDUSSELTS</w:delText>
              </w:r>
            </w:del>
          </w:p>
          <w:p w14:paraId="13EBCB1B" w14:textId="38173CBE" w:rsidR="00710AA9" w:rsidDel="00FD2372" w:rsidRDefault="00082831" w:rsidP="00DC55BE">
            <w:pPr>
              <w:spacing w:before="40" w:after="40"/>
              <w:jc w:val="both"/>
              <w:rPr>
                <w:del w:id="675" w:author="Ilmi Aksli" w:date="2021-05-10T14:42:00Z"/>
                <w:rFonts w:ascii="Times New Roman" w:hAnsi="Times New Roman" w:cs="Times New Roman"/>
                <w:b/>
                <w:sz w:val="14"/>
                <w:szCs w:val="14"/>
                <w:lang w:eastAsia="en-US"/>
              </w:rPr>
            </w:pPr>
            <w:del w:id="676" w:author="Ilmi Aksli" w:date="2021-05-10T14:42:00Z">
              <w:r w:rsidRPr="00F64C39" w:rsidDel="00FD2372">
                <w:rPr>
                  <w:rFonts w:ascii="Times New Roman" w:hAnsi="Times New Roman" w:cs="Times New Roman"/>
                  <w:b/>
                  <w:sz w:val="14"/>
                  <w:szCs w:val="14"/>
                  <w:lang w:eastAsia="en-US"/>
                </w:rPr>
                <w:delText>KÕPU PIIRKONNA ARENDUSSELTS VALGUSKIIR</w:delText>
              </w:r>
            </w:del>
          </w:p>
          <w:p w14:paraId="57DB9716" w14:textId="0EA23016" w:rsidR="00710AA9" w:rsidRPr="00F64C39" w:rsidDel="00FD2372" w:rsidRDefault="00710AA9" w:rsidP="00710AA9">
            <w:pPr>
              <w:spacing w:before="40" w:after="40"/>
              <w:jc w:val="both"/>
              <w:rPr>
                <w:del w:id="677" w:author="Ilmi Aksli" w:date="2021-05-10T14:42:00Z"/>
                <w:rFonts w:ascii="Times New Roman" w:hAnsi="Times New Roman" w:cs="Times New Roman"/>
                <w:sz w:val="14"/>
                <w:szCs w:val="14"/>
                <w:lang w:eastAsia="en-US"/>
              </w:rPr>
            </w:pPr>
            <w:del w:id="678" w:author="Ilmi Aksli" w:date="2021-05-10T14:42:00Z">
              <w:r w:rsidRPr="00F64C39" w:rsidDel="00FD2372">
                <w:rPr>
                  <w:rFonts w:ascii="Times New Roman" w:hAnsi="Times New Roman" w:cs="Times New Roman"/>
                  <w:sz w:val="14"/>
                  <w:szCs w:val="14"/>
                  <w:lang w:eastAsia="en-US"/>
                </w:rPr>
                <w:delText xml:space="preserve">KÕRGESSAARE TULETÕRJE SELTS </w:delText>
              </w:r>
            </w:del>
          </w:p>
          <w:p w14:paraId="1E3FFD63" w14:textId="7F1B637A" w:rsidR="00D54EE5" w:rsidRPr="00F64C39" w:rsidRDefault="00082831" w:rsidP="00DC55BE">
            <w:pPr>
              <w:spacing w:before="40" w:after="40"/>
              <w:jc w:val="both"/>
              <w:rPr>
                <w:rFonts w:ascii="Times New Roman" w:hAnsi="Times New Roman" w:cs="Times New Roman"/>
                <w:sz w:val="14"/>
                <w:szCs w:val="14"/>
                <w:lang w:eastAsia="en-US"/>
              </w:rPr>
            </w:pPr>
            <w:del w:id="679" w:author="Ilmi Aksli" w:date="2021-05-10T14:42:00Z">
              <w:r w:rsidRPr="00F64C39" w:rsidDel="00FD2372">
                <w:rPr>
                  <w:rFonts w:ascii="Times New Roman" w:hAnsi="Times New Roman" w:cs="Times New Roman"/>
                  <w:b/>
                  <w:sz w:val="14"/>
                  <w:szCs w:val="14"/>
                  <w:lang w:eastAsia="en-US"/>
                </w:rPr>
                <w:delText xml:space="preserve">  </w:delText>
              </w:r>
            </w:del>
          </w:p>
        </w:tc>
        <w:tc>
          <w:tcPr>
            <w:tcW w:w="2745" w:type="dxa"/>
            <w:tcBorders>
              <w:top w:val="nil"/>
              <w:left w:val="nil"/>
              <w:bottom w:val="nil"/>
              <w:right w:val="nil"/>
            </w:tcBorders>
          </w:tcPr>
          <w:p w14:paraId="17E88301" w14:textId="31B8DD68" w:rsidR="00D54EE5" w:rsidRPr="00F64C39" w:rsidDel="00FD2372" w:rsidRDefault="00D54EE5" w:rsidP="00DC55BE">
            <w:pPr>
              <w:spacing w:before="40" w:after="40"/>
              <w:jc w:val="both"/>
              <w:rPr>
                <w:del w:id="680" w:author="Ilmi Aksli" w:date="2021-05-10T14:42:00Z"/>
                <w:rFonts w:ascii="Times New Roman" w:hAnsi="Times New Roman" w:cs="Times New Roman"/>
                <w:sz w:val="14"/>
                <w:szCs w:val="14"/>
                <w:lang w:eastAsia="en-US"/>
              </w:rPr>
            </w:pPr>
            <w:del w:id="681" w:author="Ilmi Aksli" w:date="2021-05-10T14:42:00Z">
              <w:r w:rsidRPr="00F64C39" w:rsidDel="00FD2372">
                <w:rPr>
                  <w:rFonts w:ascii="Times New Roman" w:hAnsi="Times New Roman" w:cs="Times New Roman"/>
                  <w:sz w:val="14"/>
                  <w:szCs w:val="14"/>
                  <w:lang w:eastAsia="en-US"/>
                </w:rPr>
                <w:delText xml:space="preserve">KÄINA SAEVESKI OÜ </w:delText>
              </w:r>
            </w:del>
          </w:p>
          <w:p w14:paraId="4DF66E24" w14:textId="14BA6384" w:rsidR="00082831" w:rsidRPr="00F64C39" w:rsidDel="00FD2372" w:rsidRDefault="00D54EE5" w:rsidP="00DC55BE">
            <w:pPr>
              <w:spacing w:before="40" w:after="40"/>
              <w:jc w:val="both"/>
              <w:rPr>
                <w:del w:id="682" w:author="Ilmi Aksli" w:date="2021-05-10T14:42:00Z"/>
                <w:rFonts w:ascii="Times New Roman" w:hAnsi="Times New Roman" w:cs="Times New Roman"/>
                <w:b/>
                <w:sz w:val="14"/>
                <w:szCs w:val="14"/>
                <w:lang w:eastAsia="en-US"/>
              </w:rPr>
            </w:pPr>
            <w:del w:id="683" w:author="Ilmi Aksli" w:date="2021-05-10T14:42:00Z">
              <w:r w:rsidRPr="00F64C39" w:rsidDel="00FD2372">
                <w:rPr>
                  <w:rFonts w:ascii="Times New Roman" w:hAnsi="Times New Roman" w:cs="Times New Roman"/>
                  <w:b/>
                  <w:sz w:val="14"/>
                  <w:szCs w:val="14"/>
                  <w:lang w:eastAsia="en-US"/>
                </w:rPr>
                <w:delText xml:space="preserve">KÄINA VALLAVALITSUS </w:delText>
              </w:r>
            </w:del>
          </w:p>
          <w:p w14:paraId="01EC3E70" w14:textId="27BD772A" w:rsidR="00D54EE5" w:rsidRPr="00F64C39" w:rsidDel="00FD2372" w:rsidRDefault="00082831" w:rsidP="00DC55BE">
            <w:pPr>
              <w:spacing w:before="40" w:after="40"/>
              <w:jc w:val="both"/>
              <w:rPr>
                <w:del w:id="684" w:author="Ilmi Aksli" w:date="2021-05-10T14:42:00Z"/>
                <w:rFonts w:ascii="Times New Roman" w:hAnsi="Times New Roman" w:cs="Times New Roman"/>
                <w:sz w:val="14"/>
                <w:szCs w:val="14"/>
                <w:lang w:eastAsia="en-US"/>
              </w:rPr>
            </w:pPr>
            <w:del w:id="685" w:author="Ilmi Aksli" w:date="2021-05-10T14:42:00Z">
              <w:r w:rsidRPr="00F64C39" w:rsidDel="00FD2372">
                <w:rPr>
                  <w:rFonts w:ascii="Times New Roman" w:hAnsi="Times New Roman" w:cs="Times New Roman"/>
                  <w:sz w:val="14"/>
                  <w:szCs w:val="14"/>
                  <w:lang w:eastAsia="en-US"/>
                </w:rPr>
                <w:delText xml:space="preserve">KÄRDLA SADAM SA </w:delText>
              </w:r>
              <w:r w:rsidR="00D54EE5" w:rsidRPr="00F64C39" w:rsidDel="00FD2372">
                <w:rPr>
                  <w:rFonts w:ascii="Times New Roman" w:hAnsi="Times New Roman" w:cs="Times New Roman"/>
                  <w:b/>
                  <w:sz w:val="14"/>
                  <w:szCs w:val="14"/>
                  <w:lang w:eastAsia="en-US"/>
                </w:rPr>
                <w:tab/>
              </w:r>
            </w:del>
          </w:p>
          <w:p w14:paraId="5F23FC9E" w14:textId="2573F884" w:rsidR="00D54EE5" w:rsidRPr="00F64C39" w:rsidDel="00FD2372" w:rsidRDefault="00D54EE5" w:rsidP="00DC55BE">
            <w:pPr>
              <w:spacing w:before="40" w:after="40"/>
              <w:jc w:val="both"/>
              <w:rPr>
                <w:del w:id="686" w:author="Ilmi Aksli" w:date="2021-05-10T14:42:00Z"/>
                <w:rFonts w:ascii="Times New Roman" w:hAnsi="Times New Roman" w:cs="Times New Roman"/>
                <w:sz w:val="14"/>
                <w:szCs w:val="14"/>
                <w:lang w:eastAsia="en-US"/>
              </w:rPr>
            </w:pPr>
            <w:del w:id="687" w:author="Ilmi Aksli" w:date="2021-05-10T14:42:00Z">
              <w:r w:rsidRPr="00F64C39" w:rsidDel="00FD2372">
                <w:rPr>
                  <w:rFonts w:ascii="Times New Roman" w:hAnsi="Times New Roman" w:cs="Times New Roman"/>
                  <w:sz w:val="14"/>
                  <w:szCs w:val="14"/>
                  <w:lang w:eastAsia="en-US"/>
                </w:rPr>
                <w:delText xml:space="preserve">KÜLASELTS HELLATEMPA </w:delText>
              </w:r>
            </w:del>
          </w:p>
          <w:p w14:paraId="029F2082" w14:textId="58CFD7EC" w:rsidR="00D54EE5" w:rsidRPr="00F64C39" w:rsidDel="00FD2372" w:rsidRDefault="00D54EE5" w:rsidP="00DC55BE">
            <w:pPr>
              <w:spacing w:before="40" w:after="40"/>
              <w:jc w:val="both"/>
              <w:rPr>
                <w:del w:id="688" w:author="Ilmi Aksli" w:date="2021-05-10T14:42:00Z"/>
                <w:rFonts w:ascii="Times New Roman" w:hAnsi="Times New Roman" w:cs="Times New Roman"/>
                <w:sz w:val="14"/>
                <w:szCs w:val="14"/>
                <w:lang w:eastAsia="en-US"/>
              </w:rPr>
            </w:pPr>
            <w:del w:id="689" w:author="Ilmi Aksli" w:date="2021-05-10T14:42:00Z">
              <w:r w:rsidRPr="00F64C39" w:rsidDel="00FD2372">
                <w:rPr>
                  <w:rFonts w:ascii="Times New Roman" w:hAnsi="Times New Roman" w:cs="Times New Roman"/>
                  <w:sz w:val="14"/>
                  <w:szCs w:val="14"/>
                  <w:lang w:eastAsia="en-US"/>
                </w:rPr>
                <w:delText xml:space="preserve">KÜLASELTS MUHV </w:delText>
              </w:r>
            </w:del>
          </w:p>
          <w:p w14:paraId="2DAEBCF2" w14:textId="3A8A99C3" w:rsidR="00D54EE5" w:rsidRPr="00F64C39" w:rsidDel="00FD2372" w:rsidRDefault="00D54EE5" w:rsidP="00DC55BE">
            <w:pPr>
              <w:spacing w:before="40" w:after="40"/>
              <w:jc w:val="both"/>
              <w:rPr>
                <w:del w:id="690" w:author="Ilmi Aksli" w:date="2021-05-10T14:42:00Z"/>
                <w:rFonts w:ascii="Times New Roman" w:hAnsi="Times New Roman" w:cs="Times New Roman"/>
                <w:b/>
                <w:sz w:val="14"/>
                <w:szCs w:val="14"/>
                <w:lang w:eastAsia="en-US"/>
              </w:rPr>
            </w:pPr>
            <w:del w:id="691" w:author="Ilmi Aksli" w:date="2021-05-10T14:42:00Z">
              <w:r w:rsidRPr="00F64C39" w:rsidDel="00FD2372">
                <w:rPr>
                  <w:rFonts w:ascii="Times New Roman" w:hAnsi="Times New Roman" w:cs="Times New Roman"/>
                  <w:b/>
                  <w:sz w:val="14"/>
                  <w:szCs w:val="14"/>
                  <w:lang w:eastAsia="en-US"/>
                </w:rPr>
                <w:delText xml:space="preserve">LEVA AS </w:delText>
              </w:r>
            </w:del>
          </w:p>
          <w:p w14:paraId="23935FB8" w14:textId="2A583F12" w:rsidR="00D54EE5" w:rsidRPr="00F64C39" w:rsidDel="00FD2372" w:rsidRDefault="00D54EE5" w:rsidP="00DC55BE">
            <w:pPr>
              <w:spacing w:before="40" w:after="40"/>
              <w:jc w:val="both"/>
              <w:rPr>
                <w:del w:id="692" w:author="Ilmi Aksli" w:date="2021-05-10T14:42:00Z"/>
                <w:rFonts w:ascii="Times New Roman" w:hAnsi="Times New Roman" w:cs="Times New Roman"/>
                <w:sz w:val="14"/>
                <w:szCs w:val="14"/>
                <w:lang w:eastAsia="en-US"/>
              </w:rPr>
            </w:pPr>
            <w:del w:id="693" w:author="Ilmi Aksli" w:date="2021-05-10T14:42:00Z">
              <w:r w:rsidRPr="00F64C39" w:rsidDel="00FD2372">
                <w:rPr>
                  <w:rFonts w:ascii="Times New Roman" w:hAnsi="Times New Roman" w:cs="Times New Roman"/>
                  <w:sz w:val="14"/>
                  <w:szCs w:val="14"/>
                  <w:lang w:eastAsia="en-US"/>
                </w:rPr>
                <w:delText xml:space="preserve">LOODE- HIIUMAA KÜLADE SELTS </w:delText>
              </w:r>
            </w:del>
          </w:p>
          <w:p w14:paraId="67CBCB1E" w14:textId="25782C5C" w:rsidR="00D54EE5" w:rsidRPr="00F64C39" w:rsidDel="00FD2372" w:rsidRDefault="00D54EE5" w:rsidP="00DC55BE">
            <w:pPr>
              <w:spacing w:before="40" w:after="40"/>
              <w:jc w:val="both"/>
              <w:rPr>
                <w:del w:id="694" w:author="Ilmi Aksli" w:date="2021-05-10T14:42:00Z"/>
                <w:rFonts w:ascii="Times New Roman" w:hAnsi="Times New Roman" w:cs="Times New Roman"/>
                <w:caps/>
                <w:sz w:val="14"/>
                <w:szCs w:val="14"/>
                <w:lang w:eastAsia="en-US"/>
              </w:rPr>
            </w:pPr>
            <w:del w:id="695" w:author="Ilmi Aksli" w:date="2021-05-10T14:42:00Z">
              <w:r w:rsidRPr="00F64C39" w:rsidDel="00FD2372">
                <w:rPr>
                  <w:rFonts w:ascii="Times New Roman" w:hAnsi="Times New Roman" w:cs="Times New Roman"/>
                  <w:caps/>
                  <w:sz w:val="14"/>
                  <w:szCs w:val="14"/>
                  <w:lang w:eastAsia="en-US"/>
                </w:rPr>
                <w:delText xml:space="preserve">Maaranna OÜ </w:delText>
              </w:r>
            </w:del>
          </w:p>
          <w:p w14:paraId="103C1D5C" w14:textId="5E11F2ED" w:rsidR="002E3C82" w:rsidRPr="00F64C39" w:rsidDel="00FD2372" w:rsidRDefault="00D54EE5" w:rsidP="00DC55BE">
            <w:pPr>
              <w:spacing w:before="40" w:after="40"/>
              <w:jc w:val="both"/>
              <w:rPr>
                <w:del w:id="696" w:author="Ilmi Aksli" w:date="2021-05-10T14:42:00Z"/>
                <w:rFonts w:ascii="Times New Roman" w:hAnsi="Times New Roman" w:cs="Times New Roman"/>
                <w:sz w:val="14"/>
                <w:szCs w:val="14"/>
                <w:lang w:eastAsia="en-US"/>
              </w:rPr>
            </w:pPr>
            <w:del w:id="697" w:author="Ilmi Aksli" w:date="2021-05-10T14:42:00Z">
              <w:r w:rsidRPr="00F64C39" w:rsidDel="00FD2372">
                <w:rPr>
                  <w:rFonts w:ascii="Times New Roman" w:hAnsi="Times New Roman" w:cs="Times New Roman"/>
                  <w:sz w:val="14"/>
                  <w:szCs w:val="14"/>
                  <w:lang w:eastAsia="en-US"/>
                </w:rPr>
                <w:delText>MATSENI TUULETURBIINI SELTS</w:delText>
              </w:r>
            </w:del>
          </w:p>
          <w:p w14:paraId="6D3F15A1" w14:textId="2672BAB9" w:rsidR="00D54EE5" w:rsidRPr="00F64C39" w:rsidDel="00FD2372" w:rsidRDefault="002E3C82" w:rsidP="00375C4B">
            <w:pPr>
              <w:spacing w:before="40" w:after="40"/>
              <w:rPr>
                <w:del w:id="698" w:author="Ilmi Aksli" w:date="2021-05-10T14:42:00Z"/>
                <w:rFonts w:ascii="Times New Roman" w:hAnsi="Times New Roman" w:cs="Times New Roman"/>
                <w:sz w:val="14"/>
                <w:szCs w:val="14"/>
                <w:lang w:eastAsia="en-US"/>
              </w:rPr>
            </w:pPr>
            <w:del w:id="699" w:author="Ilmi Aksli" w:date="2021-05-10T14:42:00Z">
              <w:r w:rsidRPr="00F64C39" w:rsidDel="00FD2372">
                <w:rPr>
                  <w:rFonts w:ascii="Times New Roman" w:hAnsi="Times New Roman" w:cs="Times New Roman"/>
                  <w:sz w:val="14"/>
                  <w:szCs w:val="14"/>
                  <w:lang w:eastAsia="en-US"/>
                </w:rPr>
                <w:delText>MITTETULUNDUSÜHING HIIU RANNAD</w:delText>
              </w:r>
              <w:r w:rsidR="00D54EE5" w:rsidRPr="00F64C39" w:rsidDel="00FD2372">
                <w:rPr>
                  <w:rFonts w:ascii="Times New Roman" w:hAnsi="Times New Roman" w:cs="Times New Roman"/>
                  <w:sz w:val="14"/>
                  <w:szCs w:val="14"/>
                  <w:lang w:eastAsia="en-US"/>
                </w:rPr>
                <w:delText xml:space="preserve"> </w:delText>
              </w:r>
            </w:del>
          </w:p>
          <w:p w14:paraId="282DBF12" w14:textId="266341C9" w:rsidR="00D54EE5" w:rsidRPr="00F64C39" w:rsidDel="00FD2372" w:rsidRDefault="00D54EE5" w:rsidP="00DC55BE">
            <w:pPr>
              <w:spacing w:before="40" w:after="40"/>
              <w:jc w:val="both"/>
              <w:rPr>
                <w:del w:id="700" w:author="Ilmi Aksli" w:date="2021-05-10T14:42:00Z"/>
                <w:rFonts w:ascii="Times New Roman" w:hAnsi="Times New Roman" w:cs="Times New Roman"/>
                <w:sz w:val="14"/>
                <w:szCs w:val="14"/>
                <w:lang w:eastAsia="en-US"/>
              </w:rPr>
            </w:pPr>
            <w:del w:id="701" w:author="Ilmi Aksli" w:date="2021-05-10T14:42:00Z">
              <w:r w:rsidRPr="00F64C39" w:rsidDel="00FD2372">
                <w:rPr>
                  <w:rFonts w:ascii="Times New Roman" w:hAnsi="Times New Roman" w:cs="Times New Roman"/>
                  <w:sz w:val="14"/>
                  <w:szCs w:val="14"/>
                  <w:lang w:eastAsia="en-US"/>
                </w:rPr>
                <w:delText xml:space="preserve">MTÜ  AJALOOLISED VÕTTED </w:delText>
              </w:r>
            </w:del>
          </w:p>
          <w:p w14:paraId="7E07D97F" w14:textId="4203E76F" w:rsidR="00D54EE5" w:rsidRPr="00F64C39" w:rsidDel="00FD2372" w:rsidRDefault="00D54EE5" w:rsidP="00DC55BE">
            <w:pPr>
              <w:spacing w:before="40" w:after="40"/>
              <w:jc w:val="both"/>
              <w:rPr>
                <w:del w:id="702" w:author="Ilmi Aksli" w:date="2021-05-10T14:42:00Z"/>
                <w:rFonts w:ascii="Times New Roman" w:hAnsi="Times New Roman" w:cs="Times New Roman"/>
                <w:b/>
                <w:sz w:val="14"/>
                <w:szCs w:val="14"/>
                <w:lang w:eastAsia="en-US"/>
              </w:rPr>
            </w:pPr>
            <w:del w:id="703" w:author="Ilmi Aksli" w:date="2021-05-10T14:42:00Z">
              <w:r w:rsidRPr="00F64C39" w:rsidDel="00FD2372">
                <w:rPr>
                  <w:rFonts w:ascii="Times New Roman" w:hAnsi="Times New Roman" w:cs="Times New Roman"/>
                  <w:b/>
                  <w:sz w:val="14"/>
                  <w:szCs w:val="14"/>
                  <w:lang w:eastAsia="en-US"/>
                </w:rPr>
                <w:delText xml:space="preserve">MTÜ ARHIPELAAG </w:delText>
              </w:r>
            </w:del>
          </w:p>
          <w:p w14:paraId="0E2FD3AD" w14:textId="64792BAE" w:rsidR="00D54EE5" w:rsidRPr="00F64C39" w:rsidDel="00FD2372" w:rsidRDefault="00D54EE5" w:rsidP="00DC55BE">
            <w:pPr>
              <w:spacing w:before="40" w:after="40"/>
              <w:jc w:val="both"/>
              <w:rPr>
                <w:del w:id="704" w:author="Ilmi Aksli" w:date="2021-05-10T14:42:00Z"/>
                <w:rFonts w:ascii="Times New Roman" w:hAnsi="Times New Roman" w:cs="Times New Roman"/>
                <w:sz w:val="14"/>
                <w:szCs w:val="14"/>
                <w:lang w:eastAsia="en-US"/>
              </w:rPr>
            </w:pPr>
            <w:del w:id="705" w:author="Ilmi Aksli" w:date="2021-05-10T14:42:00Z">
              <w:r w:rsidRPr="00F64C39" w:rsidDel="00FD2372">
                <w:rPr>
                  <w:rFonts w:ascii="Times New Roman" w:hAnsi="Times New Roman" w:cs="Times New Roman"/>
                  <w:sz w:val="14"/>
                  <w:szCs w:val="14"/>
                  <w:lang w:eastAsia="en-US"/>
                </w:rPr>
                <w:delText xml:space="preserve">MTÜ HALULAEV </w:delText>
              </w:r>
            </w:del>
          </w:p>
          <w:p w14:paraId="5BD8551C" w14:textId="2CDAF98B" w:rsidR="00D54EE5" w:rsidRPr="00F64C39" w:rsidDel="00FD2372" w:rsidRDefault="00D54EE5" w:rsidP="00DC55BE">
            <w:pPr>
              <w:spacing w:before="40" w:after="40"/>
              <w:jc w:val="both"/>
              <w:rPr>
                <w:del w:id="706" w:author="Ilmi Aksli" w:date="2021-05-10T14:42:00Z"/>
                <w:rFonts w:ascii="Times New Roman" w:hAnsi="Times New Roman" w:cs="Times New Roman"/>
                <w:b/>
                <w:sz w:val="14"/>
                <w:szCs w:val="14"/>
                <w:lang w:eastAsia="en-US"/>
              </w:rPr>
            </w:pPr>
            <w:del w:id="707" w:author="Ilmi Aksli" w:date="2021-05-10T14:42:00Z">
              <w:r w:rsidRPr="00F64C39" w:rsidDel="00FD2372">
                <w:rPr>
                  <w:rFonts w:ascii="Times New Roman" w:hAnsi="Times New Roman" w:cs="Times New Roman"/>
                  <w:b/>
                  <w:sz w:val="14"/>
                  <w:szCs w:val="14"/>
                  <w:lang w:eastAsia="en-US"/>
                </w:rPr>
                <w:delText xml:space="preserve">AKTSIASELTS M JA P NURST </w:delText>
              </w:r>
            </w:del>
          </w:p>
          <w:p w14:paraId="1545F508" w14:textId="1ADEBA9A" w:rsidR="00D54EE5" w:rsidRPr="00F64C39" w:rsidDel="00FD2372" w:rsidRDefault="00D54EE5" w:rsidP="00DC55BE">
            <w:pPr>
              <w:spacing w:before="40" w:after="40"/>
              <w:jc w:val="both"/>
              <w:rPr>
                <w:del w:id="708" w:author="Ilmi Aksli" w:date="2021-05-10T14:42:00Z"/>
                <w:rFonts w:ascii="Times New Roman" w:hAnsi="Times New Roman" w:cs="Times New Roman"/>
                <w:sz w:val="14"/>
                <w:szCs w:val="14"/>
                <w:lang w:eastAsia="en-US"/>
              </w:rPr>
            </w:pPr>
            <w:del w:id="709" w:author="Ilmi Aksli" w:date="2021-05-10T14:42:00Z">
              <w:r w:rsidRPr="00F64C39" w:rsidDel="00FD2372">
                <w:rPr>
                  <w:rFonts w:ascii="Times New Roman" w:hAnsi="Times New Roman" w:cs="Times New Roman"/>
                  <w:sz w:val="14"/>
                  <w:szCs w:val="14"/>
                  <w:lang w:eastAsia="en-US"/>
                </w:rPr>
                <w:delText xml:space="preserve">MTÜ HIIU VEIS JA LAMMAS </w:delText>
              </w:r>
              <w:r w:rsidRPr="00F64C39" w:rsidDel="00FD2372">
                <w:rPr>
                  <w:rFonts w:ascii="Times New Roman" w:hAnsi="Times New Roman" w:cs="Times New Roman"/>
                  <w:sz w:val="14"/>
                  <w:szCs w:val="14"/>
                  <w:lang w:eastAsia="en-US"/>
                </w:rPr>
                <w:tab/>
              </w:r>
            </w:del>
          </w:p>
          <w:p w14:paraId="37D5EFED" w14:textId="19420315" w:rsidR="00D54EE5" w:rsidRPr="00F64C39" w:rsidDel="00FD2372" w:rsidRDefault="00D54EE5" w:rsidP="00DC55BE">
            <w:pPr>
              <w:spacing w:before="40" w:after="40"/>
              <w:jc w:val="both"/>
              <w:rPr>
                <w:del w:id="710" w:author="Ilmi Aksli" w:date="2021-05-10T14:42:00Z"/>
                <w:rFonts w:ascii="Times New Roman" w:hAnsi="Times New Roman" w:cs="Times New Roman"/>
                <w:sz w:val="14"/>
                <w:szCs w:val="14"/>
                <w:lang w:eastAsia="en-US"/>
              </w:rPr>
            </w:pPr>
            <w:del w:id="711" w:author="Ilmi Aksli" w:date="2021-05-10T14:42:00Z">
              <w:r w:rsidRPr="00F64C39" w:rsidDel="00FD2372">
                <w:rPr>
                  <w:rFonts w:ascii="Times New Roman" w:hAnsi="Times New Roman" w:cs="Times New Roman"/>
                  <w:sz w:val="14"/>
                  <w:szCs w:val="14"/>
                  <w:lang w:eastAsia="en-US"/>
                </w:rPr>
                <w:delText xml:space="preserve">MTÜ HIIUMAA JALGPALL </w:delText>
              </w:r>
            </w:del>
          </w:p>
          <w:p w14:paraId="25621D88" w14:textId="1C865A45" w:rsidR="00D54EE5" w:rsidRPr="00F64C39" w:rsidDel="00FD2372" w:rsidRDefault="00D54EE5" w:rsidP="00DC55BE">
            <w:pPr>
              <w:spacing w:before="40" w:after="40"/>
              <w:jc w:val="both"/>
              <w:rPr>
                <w:del w:id="712" w:author="Ilmi Aksli" w:date="2021-05-10T14:42:00Z"/>
                <w:rFonts w:ascii="Times New Roman" w:hAnsi="Times New Roman" w:cs="Times New Roman"/>
                <w:sz w:val="14"/>
                <w:szCs w:val="14"/>
                <w:lang w:eastAsia="en-US"/>
              </w:rPr>
            </w:pPr>
            <w:del w:id="713" w:author="Ilmi Aksli" w:date="2021-05-10T14:42:00Z">
              <w:r w:rsidRPr="00F64C39" w:rsidDel="00FD2372">
                <w:rPr>
                  <w:rFonts w:ascii="Times New Roman" w:hAnsi="Times New Roman" w:cs="Times New Roman"/>
                  <w:sz w:val="14"/>
                  <w:szCs w:val="14"/>
                  <w:lang w:eastAsia="en-US"/>
                </w:rPr>
                <w:delText xml:space="preserve">MTÜ  HIIUMAA KINO </w:delText>
              </w:r>
            </w:del>
          </w:p>
          <w:p w14:paraId="4013BA5B" w14:textId="1C80146D" w:rsidR="002E3C82" w:rsidRPr="00F64C39" w:rsidDel="00FD2372" w:rsidRDefault="00D54EE5" w:rsidP="00DC55BE">
            <w:pPr>
              <w:spacing w:before="40" w:after="40"/>
              <w:jc w:val="both"/>
              <w:rPr>
                <w:del w:id="714" w:author="Ilmi Aksli" w:date="2021-05-10T14:42:00Z"/>
                <w:rFonts w:ascii="Times New Roman" w:hAnsi="Times New Roman" w:cs="Times New Roman"/>
                <w:sz w:val="14"/>
                <w:szCs w:val="14"/>
                <w:lang w:eastAsia="en-US"/>
              </w:rPr>
            </w:pPr>
            <w:del w:id="715" w:author="Ilmi Aksli" w:date="2021-05-10T14:42:00Z">
              <w:r w:rsidRPr="00F64C39" w:rsidDel="00FD2372">
                <w:rPr>
                  <w:rFonts w:ascii="Times New Roman" w:hAnsi="Times New Roman" w:cs="Times New Roman"/>
                  <w:sz w:val="14"/>
                  <w:szCs w:val="14"/>
                  <w:lang w:eastAsia="en-US"/>
                </w:rPr>
                <w:delText>MTÜ HIIUMAA MARATON</w:delText>
              </w:r>
            </w:del>
          </w:p>
          <w:p w14:paraId="4FE107A1" w14:textId="553CA832" w:rsidR="00D54EE5" w:rsidRPr="00F64C39" w:rsidDel="00FD2372" w:rsidRDefault="002E3C82" w:rsidP="00DC55BE">
            <w:pPr>
              <w:spacing w:before="40" w:after="40"/>
              <w:jc w:val="both"/>
              <w:rPr>
                <w:del w:id="716" w:author="Ilmi Aksli" w:date="2021-05-10T14:42:00Z"/>
                <w:rFonts w:ascii="Times New Roman" w:hAnsi="Times New Roman" w:cs="Times New Roman"/>
                <w:sz w:val="14"/>
                <w:szCs w:val="14"/>
                <w:lang w:eastAsia="en-US"/>
              </w:rPr>
            </w:pPr>
            <w:del w:id="717" w:author="Ilmi Aksli" w:date="2021-05-10T14:42:00Z">
              <w:r w:rsidRPr="00F64C39" w:rsidDel="00FD2372">
                <w:rPr>
                  <w:rFonts w:ascii="Times New Roman" w:hAnsi="Times New Roman" w:cs="Times New Roman"/>
                  <w:sz w:val="14"/>
                  <w:szCs w:val="14"/>
                  <w:lang w:eastAsia="en-US"/>
                </w:rPr>
                <w:delText>MTÜ HIIU ÖKO</w:delText>
              </w:r>
              <w:r w:rsidR="00D54EE5" w:rsidRPr="00F64C39" w:rsidDel="00FD2372">
                <w:rPr>
                  <w:rFonts w:ascii="Times New Roman" w:hAnsi="Times New Roman" w:cs="Times New Roman"/>
                  <w:sz w:val="14"/>
                  <w:szCs w:val="14"/>
                  <w:lang w:eastAsia="en-US"/>
                </w:rPr>
                <w:delText xml:space="preserve"> </w:delText>
              </w:r>
            </w:del>
          </w:p>
          <w:p w14:paraId="06EE8BC6" w14:textId="05D7D921" w:rsidR="00D54EE5" w:rsidRPr="00F64C39" w:rsidDel="00FD2372" w:rsidRDefault="00D54EE5" w:rsidP="00DC55BE">
            <w:pPr>
              <w:spacing w:before="40" w:after="40"/>
              <w:jc w:val="both"/>
              <w:rPr>
                <w:del w:id="718" w:author="Ilmi Aksli" w:date="2021-05-10T14:42:00Z"/>
                <w:rFonts w:ascii="Times New Roman" w:hAnsi="Times New Roman" w:cs="Times New Roman"/>
                <w:sz w:val="14"/>
                <w:szCs w:val="14"/>
                <w:lang w:eastAsia="en-US"/>
              </w:rPr>
            </w:pPr>
            <w:del w:id="719" w:author="Ilmi Aksli" w:date="2021-05-10T14:42:00Z">
              <w:r w:rsidRPr="00F64C39" w:rsidDel="00FD2372">
                <w:rPr>
                  <w:rFonts w:ascii="Times New Roman" w:hAnsi="Times New Roman" w:cs="Times New Roman"/>
                  <w:sz w:val="14"/>
                  <w:szCs w:val="14"/>
                  <w:lang w:eastAsia="en-US"/>
                </w:rPr>
                <w:delText xml:space="preserve">HIIUMAA MEREAJALOOSELTS </w:delText>
              </w:r>
            </w:del>
          </w:p>
          <w:p w14:paraId="0874EE12" w14:textId="6982C414" w:rsidR="00D54EE5" w:rsidRPr="00F64C39" w:rsidDel="00FD2372" w:rsidRDefault="00D54EE5" w:rsidP="00DC55BE">
            <w:pPr>
              <w:spacing w:before="40" w:after="40"/>
              <w:jc w:val="both"/>
              <w:rPr>
                <w:del w:id="720" w:author="Ilmi Aksli" w:date="2021-05-10T14:42:00Z"/>
                <w:rFonts w:ascii="Times New Roman" w:hAnsi="Times New Roman" w:cs="Times New Roman"/>
                <w:b/>
                <w:sz w:val="14"/>
                <w:szCs w:val="14"/>
                <w:lang w:eastAsia="en-US"/>
              </w:rPr>
            </w:pPr>
            <w:del w:id="721" w:author="Ilmi Aksli" w:date="2021-05-10T14:42:00Z">
              <w:r w:rsidRPr="00F64C39" w:rsidDel="00FD2372">
                <w:rPr>
                  <w:rFonts w:ascii="Times New Roman" w:hAnsi="Times New Roman" w:cs="Times New Roman"/>
                  <w:b/>
                  <w:sz w:val="14"/>
                  <w:szCs w:val="14"/>
                  <w:lang w:eastAsia="en-US"/>
                </w:rPr>
                <w:delText xml:space="preserve">MTÜ HIIUMAA TEABEKAPITAL </w:delText>
              </w:r>
            </w:del>
          </w:p>
          <w:p w14:paraId="08DDD26D" w14:textId="6C650891" w:rsidR="00D57B00" w:rsidRPr="00F64C39" w:rsidDel="00FD2372" w:rsidRDefault="00D57B00" w:rsidP="00DC55BE">
            <w:pPr>
              <w:spacing w:before="40" w:after="40"/>
              <w:jc w:val="both"/>
              <w:rPr>
                <w:del w:id="722" w:author="Ilmi Aksli" w:date="2021-05-10T14:42:00Z"/>
                <w:rFonts w:ascii="Times New Roman" w:hAnsi="Times New Roman" w:cs="Times New Roman"/>
                <w:sz w:val="14"/>
                <w:szCs w:val="14"/>
                <w:lang w:eastAsia="en-US"/>
              </w:rPr>
            </w:pPr>
            <w:del w:id="723" w:author="Ilmi Aksli" w:date="2021-05-10T14:42:00Z">
              <w:r w:rsidRPr="00F64C39" w:rsidDel="00FD2372">
                <w:rPr>
                  <w:rFonts w:ascii="Times New Roman" w:hAnsi="Times New Roman" w:cs="Times New Roman"/>
                  <w:sz w:val="14"/>
                  <w:szCs w:val="14"/>
                  <w:lang w:eastAsia="en-US"/>
                </w:rPr>
                <w:delText xml:space="preserve">MTÜ HIIUMAINE TOIT </w:delText>
              </w:r>
            </w:del>
          </w:p>
          <w:p w14:paraId="40DE67AE" w14:textId="47CBCD1C" w:rsidR="00082831" w:rsidRPr="00F64C39" w:rsidDel="00FD2372" w:rsidRDefault="00D57B00" w:rsidP="00DC55BE">
            <w:pPr>
              <w:spacing w:before="40" w:after="40"/>
              <w:jc w:val="both"/>
              <w:rPr>
                <w:del w:id="724" w:author="Ilmi Aksli" w:date="2021-05-10T14:42:00Z"/>
                <w:rFonts w:ascii="Times New Roman" w:hAnsi="Times New Roman" w:cs="Times New Roman"/>
                <w:caps/>
                <w:sz w:val="14"/>
                <w:szCs w:val="14"/>
                <w:lang w:eastAsia="en-US"/>
              </w:rPr>
            </w:pPr>
            <w:del w:id="725" w:author="Ilmi Aksli" w:date="2021-05-10T14:42:00Z">
              <w:r w:rsidRPr="00F64C39" w:rsidDel="00FD2372">
                <w:rPr>
                  <w:rFonts w:ascii="Times New Roman" w:hAnsi="Times New Roman" w:cs="Times New Roman"/>
                  <w:caps/>
                  <w:sz w:val="14"/>
                  <w:szCs w:val="14"/>
                  <w:lang w:eastAsia="en-US"/>
                </w:rPr>
                <w:delText>KultuuriDeko MTÜ</w:delText>
              </w:r>
            </w:del>
          </w:p>
          <w:p w14:paraId="2F3C4E03" w14:textId="708886CE" w:rsidR="00D54EE5" w:rsidRPr="00F64C39" w:rsidRDefault="00082831" w:rsidP="00DC55BE">
            <w:pPr>
              <w:spacing w:before="40" w:after="40"/>
              <w:jc w:val="both"/>
              <w:rPr>
                <w:rFonts w:ascii="Times New Roman" w:hAnsi="Times New Roman" w:cs="Times New Roman"/>
                <w:sz w:val="14"/>
                <w:szCs w:val="14"/>
                <w:lang w:eastAsia="en-US"/>
              </w:rPr>
            </w:pPr>
            <w:del w:id="726" w:author="Ilmi Aksli" w:date="2021-05-10T14:42:00Z">
              <w:r w:rsidRPr="00F64C39" w:rsidDel="00FD2372">
                <w:rPr>
                  <w:rFonts w:ascii="Times New Roman" w:hAnsi="Times New Roman" w:cs="Times New Roman"/>
                  <w:sz w:val="14"/>
                  <w:szCs w:val="14"/>
                  <w:lang w:eastAsia="en-US"/>
                </w:rPr>
                <w:delText>MTÜ KÄRDLA ELEKTRIJAAM</w:delText>
              </w:r>
            </w:del>
          </w:p>
        </w:tc>
        <w:tc>
          <w:tcPr>
            <w:tcW w:w="3209" w:type="dxa"/>
            <w:tcBorders>
              <w:top w:val="nil"/>
              <w:left w:val="nil"/>
              <w:bottom w:val="nil"/>
              <w:right w:val="nil"/>
            </w:tcBorders>
          </w:tcPr>
          <w:p w14:paraId="37898DBA" w14:textId="6A12DF4A" w:rsidR="00264801" w:rsidRPr="00F64C39" w:rsidDel="00FD2372" w:rsidRDefault="00264801" w:rsidP="00DC55BE">
            <w:pPr>
              <w:spacing w:before="40" w:after="40"/>
              <w:jc w:val="both"/>
              <w:rPr>
                <w:del w:id="727" w:author="Ilmi Aksli" w:date="2021-05-10T14:42:00Z"/>
                <w:rFonts w:ascii="Times New Roman" w:hAnsi="Times New Roman" w:cs="Times New Roman"/>
                <w:sz w:val="14"/>
                <w:szCs w:val="14"/>
                <w:lang w:eastAsia="en-US"/>
              </w:rPr>
            </w:pPr>
            <w:del w:id="728" w:author="Ilmi Aksli" w:date="2021-05-10T14:42:00Z">
              <w:r w:rsidRPr="00F64C39" w:rsidDel="00FD2372">
                <w:rPr>
                  <w:rFonts w:ascii="Times New Roman" w:hAnsi="Times New Roman" w:cs="Times New Roman"/>
                  <w:sz w:val="14"/>
                  <w:szCs w:val="14"/>
                  <w:lang w:eastAsia="en-US"/>
                </w:rPr>
                <w:delText xml:space="preserve">MTÜ O RING DAGEIDA DIVERS CLUB  </w:delText>
              </w:r>
            </w:del>
          </w:p>
          <w:p w14:paraId="330EDABC" w14:textId="1DF977D0" w:rsidR="00082831" w:rsidRPr="00F64C39" w:rsidDel="00FD2372" w:rsidRDefault="00082831" w:rsidP="00DC55BE">
            <w:pPr>
              <w:spacing w:before="40" w:after="40"/>
              <w:jc w:val="both"/>
              <w:rPr>
                <w:del w:id="729" w:author="Ilmi Aksli" w:date="2021-05-10T14:42:00Z"/>
                <w:rFonts w:ascii="Times New Roman" w:hAnsi="Times New Roman" w:cs="Times New Roman"/>
                <w:sz w:val="14"/>
                <w:szCs w:val="14"/>
                <w:lang w:eastAsia="en-US"/>
              </w:rPr>
            </w:pPr>
            <w:del w:id="730" w:author="Ilmi Aksli" w:date="2021-05-10T14:42:00Z">
              <w:r w:rsidRPr="00F64C39" w:rsidDel="00FD2372">
                <w:rPr>
                  <w:rFonts w:ascii="Times New Roman" w:hAnsi="Times New Roman" w:cs="Times New Roman"/>
                  <w:sz w:val="14"/>
                  <w:szCs w:val="14"/>
                  <w:lang w:eastAsia="en-US"/>
                </w:rPr>
                <w:delText>MTÜ TANTSUMAJAKAS</w:delText>
              </w:r>
            </w:del>
          </w:p>
          <w:p w14:paraId="5BEA20AF" w14:textId="002D1121" w:rsidR="00D57B00" w:rsidRPr="00F64C39" w:rsidDel="00FD2372" w:rsidRDefault="00D57B00" w:rsidP="00DC55BE">
            <w:pPr>
              <w:spacing w:before="40" w:after="40"/>
              <w:jc w:val="both"/>
              <w:rPr>
                <w:del w:id="731" w:author="Ilmi Aksli" w:date="2021-05-10T14:42:00Z"/>
                <w:rFonts w:ascii="Times New Roman" w:hAnsi="Times New Roman" w:cs="Times New Roman"/>
                <w:sz w:val="14"/>
                <w:szCs w:val="14"/>
                <w:lang w:eastAsia="en-US"/>
              </w:rPr>
            </w:pPr>
            <w:del w:id="732" w:author="Ilmi Aksli" w:date="2021-05-10T14:42:00Z">
              <w:r w:rsidRPr="00F64C39" w:rsidDel="00FD2372">
                <w:rPr>
                  <w:rFonts w:ascii="Times New Roman" w:hAnsi="Times New Roman" w:cs="Times New Roman"/>
                  <w:sz w:val="14"/>
                  <w:szCs w:val="14"/>
                  <w:lang w:eastAsia="en-US"/>
                </w:rPr>
                <w:delText xml:space="preserve">MTÜ V.E.S.T.A. </w:delText>
              </w:r>
            </w:del>
          </w:p>
          <w:p w14:paraId="3FF4B0DE" w14:textId="28BB1C79" w:rsidR="00D57B00" w:rsidRPr="00F64C39" w:rsidDel="00FD2372" w:rsidRDefault="00D57B00" w:rsidP="00DC55BE">
            <w:pPr>
              <w:spacing w:before="40" w:after="40"/>
              <w:jc w:val="both"/>
              <w:rPr>
                <w:del w:id="733" w:author="Ilmi Aksli" w:date="2021-05-10T14:42:00Z"/>
                <w:rFonts w:ascii="Times New Roman" w:hAnsi="Times New Roman" w:cs="Times New Roman"/>
                <w:sz w:val="14"/>
                <w:szCs w:val="14"/>
                <w:lang w:eastAsia="en-US"/>
              </w:rPr>
            </w:pPr>
            <w:del w:id="734" w:author="Ilmi Aksli" w:date="2021-05-10T14:42:00Z">
              <w:r w:rsidRPr="00F64C39" w:rsidDel="00FD2372">
                <w:rPr>
                  <w:rFonts w:ascii="Times New Roman" w:hAnsi="Times New Roman" w:cs="Times New Roman"/>
                  <w:sz w:val="14"/>
                  <w:szCs w:val="14"/>
                  <w:lang w:eastAsia="en-US"/>
                </w:rPr>
                <w:delText xml:space="preserve">MTÜ VANDIRAIUJA </w:delText>
              </w:r>
            </w:del>
          </w:p>
          <w:p w14:paraId="2931FF94" w14:textId="0DC2B722" w:rsidR="00D57B00" w:rsidRPr="00F64C39" w:rsidDel="00FD2372" w:rsidRDefault="00D57B00" w:rsidP="00DC55BE">
            <w:pPr>
              <w:spacing w:before="40" w:after="40"/>
              <w:jc w:val="both"/>
              <w:rPr>
                <w:del w:id="735" w:author="Ilmi Aksli" w:date="2021-05-10T14:42:00Z"/>
                <w:rFonts w:ascii="Times New Roman" w:hAnsi="Times New Roman" w:cs="Times New Roman"/>
                <w:sz w:val="14"/>
                <w:szCs w:val="14"/>
                <w:lang w:eastAsia="en-US"/>
              </w:rPr>
            </w:pPr>
            <w:del w:id="736" w:author="Ilmi Aksli" w:date="2021-05-10T14:42:00Z">
              <w:r w:rsidRPr="00F64C39" w:rsidDel="00FD2372">
                <w:rPr>
                  <w:rFonts w:ascii="Times New Roman" w:hAnsi="Times New Roman" w:cs="Times New Roman"/>
                  <w:sz w:val="14"/>
                  <w:szCs w:val="14"/>
                  <w:lang w:eastAsia="en-US"/>
                </w:rPr>
                <w:delText xml:space="preserve">MULLAABI OÜ </w:delText>
              </w:r>
            </w:del>
          </w:p>
          <w:p w14:paraId="7E269CD0" w14:textId="2FA7A353" w:rsidR="00D57B00" w:rsidRPr="00F64C39" w:rsidDel="00FD2372" w:rsidRDefault="00D57B00" w:rsidP="00DC55BE">
            <w:pPr>
              <w:spacing w:before="40" w:after="40"/>
              <w:jc w:val="both"/>
              <w:rPr>
                <w:del w:id="737" w:author="Ilmi Aksli" w:date="2021-05-10T14:42:00Z"/>
                <w:rFonts w:ascii="Times New Roman" w:hAnsi="Times New Roman" w:cs="Times New Roman"/>
                <w:sz w:val="14"/>
                <w:szCs w:val="14"/>
                <w:lang w:eastAsia="en-US"/>
              </w:rPr>
            </w:pPr>
            <w:del w:id="738" w:author="Ilmi Aksli" w:date="2021-05-10T14:42:00Z">
              <w:r w:rsidRPr="00F64C39" w:rsidDel="00FD2372">
                <w:rPr>
                  <w:rFonts w:ascii="Times New Roman" w:hAnsi="Times New Roman" w:cs="Times New Roman"/>
                  <w:sz w:val="14"/>
                  <w:szCs w:val="14"/>
                  <w:lang w:eastAsia="en-US"/>
                </w:rPr>
                <w:delText xml:space="preserve">ORJAKU JAHTKLUBI </w:delText>
              </w:r>
            </w:del>
          </w:p>
          <w:p w14:paraId="2A5AE5C7" w14:textId="7B01290E" w:rsidR="00D57B00" w:rsidRPr="00F64C39" w:rsidDel="00FD2372" w:rsidRDefault="00D57B00" w:rsidP="00DC55BE">
            <w:pPr>
              <w:spacing w:before="40" w:after="40"/>
              <w:jc w:val="both"/>
              <w:rPr>
                <w:del w:id="739" w:author="Ilmi Aksli" w:date="2021-05-10T14:42:00Z"/>
                <w:rFonts w:ascii="Times New Roman" w:hAnsi="Times New Roman" w:cs="Times New Roman"/>
                <w:sz w:val="14"/>
                <w:szCs w:val="14"/>
                <w:lang w:eastAsia="en-US"/>
              </w:rPr>
            </w:pPr>
            <w:del w:id="740" w:author="Ilmi Aksli" w:date="2021-05-10T14:42:00Z">
              <w:r w:rsidRPr="00F64C39" w:rsidDel="00FD2372">
                <w:rPr>
                  <w:rFonts w:ascii="Times New Roman" w:hAnsi="Times New Roman" w:cs="Times New Roman"/>
                  <w:sz w:val="14"/>
                  <w:szCs w:val="14"/>
                  <w:lang w:eastAsia="en-US"/>
                </w:rPr>
                <w:delText xml:space="preserve">ORJAKU KÜLASELTS </w:delText>
              </w:r>
            </w:del>
          </w:p>
          <w:p w14:paraId="7C2DD3D6" w14:textId="31D1A191" w:rsidR="00D57B00" w:rsidRPr="00F64C39" w:rsidDel="00FD2372" w:rsidRDefault="00D57B00" w:rsidP="00DC55BE">
            <w:pPr>
              <w:spacing w:before="40" w:after="40"/>
              <w:jc w:val="both"/>
              <w:rPr>
                <w:del w:id="741" w:author="Ilmi Aksli" w:date="2021-05-10T14:42:00Z"/>
                <w:rFonts w:ascii="Times New Roman" w:hAnsi="Times New Roman" w:cs="Times New Roman"/>
                <w:b/>
                <w:sz w:val="14"/>
                <w:szCs w:val="14"/>
                <w:lang w:eastAsia="en-US"/>
              </w:rPr>
            </w:pPr>
            <w:del w:id="742" w:author="Ilmi Aksli" w:date="2021-05-10T14:42:00Z">
              <w:r w:rsidRPr="00F64C39" w:rsidDel="00FD2372">
                <w:rPr>
                  <w:rFonts w:ascii="Times New Roman" w:hAnsi="Times New Roman" w:cs="Times New Roman"/>
                  <w:b/>
                  <w:sz w:val="14"/>
                  <w:szCs w:val="14"/>
                  <w:lang w:eastAsia="en-US"/>
                </w:rPr>
                <w:delText xml:space="preserve">OÜ HIIU AUTOTRANS </w:delText>
              </w:r>
            </w:del>
          </w:p>
          <w:p w14:paraId="0524C310" w14:textId="17DAD51D" w:rsidR="00D57B00" w:rsidRPr="00F64C39" w:rsidDel="00FD2372" w:rsidRDefault="00D57B00" w:rsidP="00DC55BE">
            <w:pPr>
              <w:spacing w:before="40" w:after="40"/>
              <w:jc w:val="both"/>
              <w:rPr>
                <w:del w:id="743" w:author="Ilmi Aksli" w:date="2021-05-10T14:42:00Z"/>
                <w:rFonts w:ascii="Times New Roman" w:hAnsi="Times New Roman" w:cs="Times New Roman"/>
                <w:sz w:val="14"/>
                <w:szCs w:val="14"/>
                <w:lang w:eastAsia="en-US"/>
              </w:rPr>
            </w:pPr>
            <w:del w:id="744" w:author="Ilmi Aksli" w:date="2021-05-10T14:42:00Z">
              <w:r w:rsidRPr="00F64C39" w:rsidDel="00FD2372">
                <w:rPr>
                  <w:rFonts w:ascii="Times New Roman" w:hAnsi="Times New Roman" w:cs="Times New Roman"/>
                  <w:sz w:val="14"/>
                  <w:szCs w:val="14"/>
                  <w:lang w:eastAsia="en-US"/>
                </w:rPr>
                <w:delText xml:space="preserve">OSAÜHING HIIU PAADIMEHED </w:delText>
              </w:r>
            </w:del>
          </w:p>
          <w:p w14:paraId="6E5BFC46" w14:textId="2D359C78" w:rsidR="00D57B00" w:rsidRPr="00F64C39" w:rsidDel="00FD2372" w:rsidRDefault="00D57B00" w:rsidP="00DC55BE">
            <w:pPr>
              <w:spacing w:before="40" w:after="40"/>
              <w:jc w:val="both"/>
              <w:rPr>
                <w:del w:id="745" w:author="Ilmi Aksli" w:date="2021-05-10T14:42:00Z"/>
                <w:rFonts w:ascii="Times New Roman" w:hAnsi="Times New Roman" w:cs="Times New Roman"/>
                <w:sz w:val="14"/>
                <w:szCs w:val="14"/>
                <w:lang w:eastAsia="en-US"/>
              </w:rPr>
            </w:pPr>
            <w:del w:id="746" w:author="Ilmi Aksli" w:date="2021-05-10T14:42:00Z">
              <w:r w:rsidRPr="00F64C39" w:rsidDel="00FD2372">
                <w:rPr>
                  <w:rFonts w:ascii="Times New Roman" w:hAnsi="Times New Roman" w:cs="Times New Roman"/>
                  <w:sz w:val="14"/>
                  <w:szCs w:val="14"/>
                  <w:lang w:eastAsia="en-US"/>
                </w:rPr>
                <w:delText xml:space="preserve">OÜ HIIU VILL </w:delText>
              </w:r>
            </w:del>
          </w:p>
          <w:p w14:paraId="59EA03DC" w14:textId="7FB3D6AF" w:rsidR="00D57B00" w:rsidRPr="00F64C39" w:rsidDel="00FD2372" w:rsidRDefault="00D57B00" w:rsidP="00DC55BE">
            <w:pPr>
              <w:spacing w:before="40" w:after="40"/>
              <w:jc w:val="both"/>
              <w:rPr>
                <w:del w:id="747" w:author="Ilmi Aksli" w:date="2021-05-10T14:42:00Z"/>
                <w:rFonts w:ascii="Times New Roman" w:hAnsi="Times New Roman" w:cs="Times New Roman"/>
                <w:sz w:val="14"/>
                <w:szCs w:val="14"/>
                <w:lang w:eastAsia="en-US"/>
              </w:rPr>
            </w:pPr>
            <w:del w:id="748" w:author="Ilmi Aksli" w:date="2021-05-10T14:42:00Z">
              <w:r w:rsidRPr="00F64C39" w:rsidDel="00FD2372">
                <w:rPr>
                  <w:rFonts w:ascii="Times New Roman" w:hAnsi="Times New Roman" w:cs="Times New Roman"/>
                  <w:sz w:val="14"/>
                  <w:szCs w:val="14"/>
                  <w:lang w:eastAsia="en-US"/>
                </w:rPr>
                <w:delText xml:space="preserve">OÜ KOOSLOOME </w:delText>
              </w:r>
            </w:del>
          </w:p>
          <w:p w14:paraId="01A307A3" w14:textId="7C7371A9" w:rsidR="00D57B00" w:rsidRPr="00F64C39" w:rsidDel="00FD2372" w:rsidRDefault="00D57B00" w:rsidP="00DC55BE">
            <w:pPr>
              <w:spacing w:before="40" w:after="40"/>
              <w:jc w:val="both"/>
              <w:rPr>
                <w:del w:id="749" w:author="Ilmi Aksli" w:date="2021-05-10T14:42:00Z"/>
                <w:rFonts w:ascii="Times New Roman" w:hAnsi="Times New Roman" w:cs="Times New Roman"/>
                <w:sz w:val="14"/>
                <w:szCs w:val="14"/>
                <w:lang w:eastAsia="en-US"/>
              </w:rPr>
            </w:pPr>
            <w:del w:id="750" w:author="Ilmi Aksli" w:date="2021-05-10T14:42:00Z">
              <w:r w:rsidRPr="00F64C39" w:rsidDel="00FD2372">
                <w:rPr>
                  <w:rFonts w:ascii="Times New Roman" w:hAnsi="Times New Roman" w:cs="Times New Roman"/>
                  <w:sz w:val="14"/>
                  <w:szCs w:val="14"/>
                  <w:lang w:eastAsia="en-US"/>
                </w:rPr>
                <w:delText xml:space="preserve">OSAÜHING MAINEGRUPP </w:delText>
              </w:r>
            </w:del>
          </w:p>
          <w:p w14:paraId="66689D3A" w14:textId="665ED754" w:rsidR="00D57B00" w:rsidRPr="00F64C39" w:rsidDel="00FD2372" w:rsidRDefault="00D57B00" w:rsidP="00DC55BE">
            <w:pPr>
              <w:spacing w:before="40" w:after="40"/>
              <w:jc w:val="both"/>
              <w:rPr>
                <w:del w:id="751" w:author="Ilmi Aksli" w:date="2021-05-10T14:42:00Z"/>
                <w:rFonts w:ascii="Times New Roman" w:hAnsi="Times New Roman" w:cs="Times New Roman"/>
                <w:sz w:val="14"/>
                <w:szCs w:val="14"/>
                <w:lang w:eastAsia="en-US"/>
              </w:rPr>
            </w:pPr>
            <w:del w:id="752" w:author="Ilmi Aksli" w:date="2021-05-10T14:42:00Z">
              <w:r w:rsidRPr="00F64C39" w:rsidDel="00FD2372">
                <w:rPr>
                  <w:rFonts w:ascii="Times New Roman" w:hAnsi="Times New Roman" w:cs="Times New Roman"/>
                  <w:sz w:val="14"/>
                  <w:szCs w:val="14"/>
                  <w:lang w:eastAsia="en-US"/>
                </w:rPr>
                <w:delText xml:space="preserve">OÜ NEGATIIV </w:delText>
              </w:r>
            </w:del>
          </w:p>
          <w:p w14:paraId="5664AFEF" w14:textId="097764BB" w:rsidR="00D57B00" w:rsidRPr="00F64C39" w:rsidDel="00FD2372" w:rsidRDefault="00D57B00" w:rsidP="00DC55BE">
            <w:pPr>
              <w:spacing w:before="40" w:after="40"/>
              <w:jc w:val="both"/>
              <w:rPr>
                <w:del w:id="753" w:author="Ilmi Aksli" w:date="2021-05-10T14:42:00Z"/>
                <w:rFonts w:ascii="Times New Roman" w:hAnsi="Times New Roman" w:cs="Times New Roman"/>
                <w:b/>
                <w:sz w:val="14"/>
                <w:szCs w:val="14"/>
                <w:lang w:eastAsia="en-US"/>
              </w:rPr>
            </w:pPr>
            <w:del w:id="754" w:author="Ilmi Aksli" w:date="2021-05-10T14:42:00Z">
              <w:r w:rsidRPr="00F64C39" w:rsidDel="00FD2372">
                <w:rPr>
                  <w:rFonts w:ascii="Times New Roman" w:hAnsi="Times New Roman" w:cs="Times New Roman"/>
                  <w:b/>
                  <w:sz w:val="14"/>
                  <w:szCs w:val="14"/>
                  <w:lang w:eastAsia="en-US"/>
                </w:rPr>
                <w:delText xml:space="preserve">OÜ ORJAKU MÕISAKOHA </w:delText>
              </w:r>
            </w:del>
          </w:p>
          <w:p w14:paraId="6FBE3E69" w14:textId="36F763E6" w:rsidR="00D57B00" w:rsidRPr="00F64C39" w:rsidDel="00FD2372" w:rsidRDefault="00D57B00" w:rsidP="00DC55BE">
            <w:pPr>
              <w:spacing w:before="40" w:after="40"/>
              <w:jc w:val="both"/>
              <w:rPr>
                <w:del w:id="755" w:author="Ilmi Aksli" w:date="2021-05-10T14:42:00Z"/>
                <w:rFonts w:ascii="Times New Roman" w:hAnsi="Times New Roman" w:cs="Times New Roman"/>
                <w:b/>
                <w:sz w:val="14"/>
                <w:szCs w:val="14"/>
                <w:lang w:eastAsia="en-US"/>
              </w:rPr>
            </w:pPr>
            <w:del w:id="756" w:author="Ilmi Aksli" w:date="2021-05-10T14:42:00Z">
              <w:r w:rsidRPr="00F64C39" w:rsidDel="00FD2372">
                <w:rPr>
                  <w:rFonts w:ascii="Times New Roman" w:hAnsi="Times New Roman" w:cs="Times New Roman"/>
                  <w:b/>
                  <w:sz w:val="14"/>
                  <w:szCs w:val="14"/>
                  <w:lang w:eastAsia="en-US"/>
                </w:rPr>
                <w:delText xml:space="preserve">OÜ PADU HOTELL </w:delText>
              </w:r>
            </w:del>
          </w:p>
          <w:p w14:paraId="706D3322" w14:textId="2A8F1D66" w:rsidR="00D57B00" w:rsidRPr="00F64C39" w:rsidDel="00FD2372" w:rsidRDefault="00D57B00" w:rsidP="00DC55BE">
            <w:pPr>
              <w:spacing w:before="40" w:after="40"/>
              <w:jc w:val="both"/>
              <w:rPr>
                <w:del w:id="757" w:author="Ilmi Aksli" w:date="2021-05-10T14:42:00Z"/>
                <w:rFonts w:ascii="Times New Roman" w:hAnsi="Times New Roman" w:cs="Times New Roman"/>
                <w:sz w:val="14"/>
                <w:szCs w:val="14"/>
                <w:lang w:eastAsia="en-US"/>
              </w:rPr>
            </w:pPr>
            <w:del w:id="758" w:author="Ilmi Aksli" w:date="2021-05-10T14:42:00Z">
              <w:r w:rsidRPr="00F64C39" w:rsidDel="00FD2372">
                <w:rPr>
                  <w:rFonts w:ascii="Times New Roman" w:hAnsi="Times New Roman" w:cs="Times New Roman"/>
                  <w:sz w:val="14"/>
                  <w:szCs w:val="14"/>
                  <w:lang w:eastAsia="en-US"/>
                </w:rPr>
                <w:delText xml:space="preserve">OÜ RIBURADA </w:delText>
              </w:r>
            </w:del>
          </w:p>
          <w:p w14:paraId="284F9C42" w14:textId="565A0BF3" w:rsidR="00D57B00" w:rsidRPr="00F64C39" w:rsidDel="00FD2372" w:rsidRDefault="00D57B00" w:rsidP="00DC55BE">
            <w:pPr>
              <w:spacing w:before="40" w:after="40"/>
              <w:jc w:val="both"/>
              <w:rPr>
                <w:del w:id="759" w:author="Ilmi Aksli" w:date="2021-05-10T14:42:00Z"/>
                <w:rFonts w:ascii="Times New Roman" w:hAnsi="Times New Roman" w:cs="Times New Roman"/>
                <w:sz w:val="14"/>
                <w:szCs w:val="14"/>
                <w:lang w:eastAsia="en-US"/>
              </w:rPr>
            </w:pPr>
            <w:del w:id="760" w:author="Ilmi Aksli" w:date="2021-05-10T14:42:00Z">
              <w:r w:rsidRPr="00F64C39" w:rsidDel="00FD2372">
                <w:rPr>
                  <w:rFonts w:ascii="Times New Roman" w:hAnsi="Times New Roman" w:cs="Times New Roman"/>
                  <w:sz w:val="14"/>
                  <w:szCs w:val="14"/>
                  <w:lang w:eastAsia="en-US"/>
                </w:rPr>
                <w:delText>OÜ TIIT-REISID</w:delText>
              </w:r>
            </w:del>
          </w:p>
          <w:p w14:paraId="112A6207" w14:textId="49FD0F42" w:rsidR="00D57B00" w:rsidRPr="00F64C39" w:rsidDel="00FD2372" w:rsidRDefault="00D57B00" w:rsidP="00DC55BE">
            <w:pPr>
              <w:spacing w:before="40" w:after="40"/>
              <w:jc w:val="both"/>
              <w:rPr>
                <w:del w:id="761" w:author="Ilmi Aksli" w:date="2021-05-10T14:42:00Z"/>
                <w:rFonts w:ascii="Times New Roman" w:hAnsi="Times New Roman" w:cs="Times New Roman"/>
                <w:b/>
                <w:sz w:val="14"/>
                <w:szCs w:val="14"/>
                <w:lang w:eastAsia="en-US"/>
              </w:rPr>
            </w:pPr>
            <w:del w:id="762" w:author="Ilmi Aksli" w:date="2021-05-10T14:42:00Z">
              <w:r w:rsidRPr="00F64C39" w:rsidDel="00FD2372">
                <w:rPr>
                  <w:rFonts w:ascii="Times New Roman" w:hAnsi="Times New Roman" w:cs="Times New Roman"/>
                  <w:b/>
                  <w:sz w:val="14"/>
                  <w:szCs w:val="14"/>
                  <w:lang w:eastAsia="en-US"/>
                </w:rPr>
                <w:delText xml:space="preserve">OSAÜHING VETSITALL </w:delText>
              </w:r>
            </w:del>
          </w:p>
          <w:p w14:paraId="21FF560D" w14:textId="6E0FE14E" w:rsidR="00D57B00" w:rsidRPr="00F64C39" w:rsidDel="00FD2372" w:rsidRDefault="00D57B00" w:rsidP="00DC55BE">
            <w:pPr>
              <w:spacing w:before="40" w:after="40"/>
              <w:jc w:val="both"/>
              <w:rPr>
                <w:del w:id="763" w:author="Ilmi Aksli" w:date="2021-05-10T14:42:00Z"/>
                <w:rFonts w:ascii="Times New Roman" w:hAnsi="Times New Roman" w:cs="Times New Roman"/>
                <w:sz w:val="14"/>
                <w:szCs w:val="14"/>
                <w:lang w:eastAsia="en-US"/>
              </w:rPr>
            </w:pPr>
            <w:del w:id="764" w:author="Ilmi Aksli" w:date="2021-05-10T14:42:00Z">
              <w:r w:rsidRPr="00F64C39" w:rsidDel="00FD2372">
                <w:rPr>
                  <w:rFonts w:ascii="Times New Roman" w:hAnsi="Times New Roman" w:cs="Times New Roman"/>
                  <w:sz w:val="14"/>
                  <w:szCs w:val="14"/>
                  <w:lang w:eastAsia="en-US"/>
                </w:rPr>
                <w:delText xml:space="preserve">PROSPER LINE OÜ </w:delText>
              </w:r>
            </w:del>
          </w:p>
          <w:p w14:paraId="5B94EA57" w14:textId="1C364244" w:rsidR="00D57B00" w:rsidRPr="00F64C39" w:rsidDel="00FD2372" w:rsidRDefault="00D57B00" w:rsidP="00DC55BE">
            <w:pPr>
              <w:spacing w:before="40" w:after="40"/>
              <w:jc w:val="both"/>
              <w:rPr>
                <w:del w:id="765" w:author="Ilmi Aksli" w:date="2021-05-10T14:42:00Z"/>
                <w:rFonts w:ascii="Times New Roman" w:hAnsi="Times New Roman" w:cs="Times New Roman"/>
                <w:sz w:val="14"/>
                <w:szCs w:val="14"/>
                <w:lang w:eastAsia="en-US"/>
              </w:rPr>
            </w:pPr>
            <w:del w:id="766" w:author="Ilmi Aksli" w:date="2021-05-10T14:42:00Z">
              <w:r w:rsidRPr="00F64C39" w:rsidDel="00FD2372">
                <w:rPr>
                  <w:rFonts w:ascii="Times New Roman" w:hAnsi="Times New Roman" w:cs="Times New Roman"/>
                  <w:sz w:val="14"/>
                  <w:szCs w:val="14"/>
                  <w:lang w:eastAsia="en-US"/>
                </w:rPr>
                <w:delText xml:space="preserve">PUTKASTE MÕISA HEAKORRA SELTS </w:delText>
              </w:r>
            </w:del>
          </w:p>
          <w:p w14:paraId="7AEEFF97" w14:textId="4EB5382C" w:rsidR="00D57B00" w:rsidRPr="00F64C39" w:rsidDel="00FD2372" w:rsidRDefault="00D57B00" w:rsidP="00DC55BE">
            <w:pPr>
              <w:spacing w:before="40" w:after="40"/>
              <w:jc w:val="both"/>
              <w:rPr>
                <w:del w:id="767" w:author="Ilmi Aksli" w:date="2021-05-10T14:42:00Z"/>
                <w:rFonts w:ascii="Times New Roman" w:hAnsi="Times New Roman" w:cs="Times New Roman"/>
                <w:b/>
                <w:sz w:val="14"/>
                <w:szCs w:val="14"/>
                <w:lang w:eastAsia="en-US"/>
              </w:rPr>
            </w:pPr>
            <w:del w:id="768" w:author="Ilmi Aksli" w:date="2021-05-10T14:42:00Z">
              <w:r w:rsidRPr="00F64C39" w:rsidDel="00FD2372">
                <w:rPr>
                  <w:rFonts w:ascii="Times New Roman" w:hAnsi="Times New Roman" w:cs="Times New Roman"/>
                  <w:b/>
                  <w:sz w:val="14"/>
                  <w:szCs w:val="14"/>
                  <w:lang w:eastAsia="en-US"/>
                </w:rPr>
                <w:delText xml:space="preserve">PÜHALEPA VALLAVALITSUS </w:delText>
              </w:r>
            </w:del>
          </w:p>
          <w:p w14:paraId="3DD04AF4" w14:textId="321F3B46" w:rsidR="00D57B00" w:rsidRPr="00F64C39" w:rsidDel="00FD2372" w:rsidRDefault="00D57B00" w:rsidP="00DC55BE">
            <w:pPr>
              <w:spacing w:before="40" w:after="40"/>
              <w:jc w:val="both"/>
              <w:rPr>
                <w:del w:id="769" w:author="Ilmi Aksli" w:date="2021-05-10T14:42:00Z"/>
                <w:rFonts w:ascii="Times New Roman" w:hAnsi="Times New Roman" w:cs="Times New Roman"/>
                <w:sz w:val="14"/>
                <w:szCs w:val="14"/>
                <w:lang w:eastAsia="en-US"/>
              </w:rPr>
            </w:pPr>
            <w:del w:id="770" w:author="Ilmi Aksli" w:date="2021-05-10T14:42:00Z">
              <w:r w:rsidRPr="00F64C39" w:rsidDel="00FD2372">
                <w:rPr>
                  <w:rFonts w:ascii="Times New Roman" w:hAnsi="Times New Roman" w:cs="Times New Roman"/>
                  <w:sz w:val="14"/>
                  <w:szCs w:val="14"/>
                  <w:lang w:eastAsia="en-US"/>
                </w:rPr>
                <w:delText xml:space="preserve">RANNAKAS OÜ </w:delText>
              </w:r>
              <w:r w:rsidRPr="00F64C39" w:rsidDel="00FD2372">
                <w:rPr>
                  <w:rFonts w:ascii="Times New Roman" w:hAnsi="Times New Roman" w:cs="Times New Roman"/>
                  <w:sz w:val="14"/>
                  <w:szCs w:val="14"/>
                  <w:lang w:eastAsia="en-US"/>
                </w:rPr>
                <w:tab/>
              </w:r>
            </w:del>
          </w:p>
          <w:p w14:paraId="7AD8394B" w14:textId="57289B65" w:rsidR="00D57B00" w:rsidRPr="00F64C39" w:rsidDel="00FD2372" w:rsidRDefault="00D57B00" w:rsidP="00DC55BE">
            <w:pPr>
              <w:spacing w:before="40" w:after="40"/>
              <w:jc w:val="both"/>
              <w:rPr>
                <w:del w:id="771" w:author="Ilmi Aksli" w:date="2021-05-10T14:42:00Z"/>
                <w:rFonts w:ascii="Times New Roman" w:hAnsi="Times New Roman" w:cs="Times New Roman"/>
                <w:sz w:val="14"/>
                <w:szCs w:val="14"/>
                <w:lang w:eastAsia="en-US"/>
              </w:rPr>
            </w:pPr>
            <w:del w:id="772" w:author="Ilmi Aksli" w:date="2021-05-10T14:42:00Z">
              <w:r w:rsidRPr="00F64C39" w:rsidDel="00FD2372">
                <w:rPr>
                  <w:rFonts w:ascii="Times New Roman" w:hAnsi="Times New Roman" w:cs="Times New Roman"/>
                  <w:sz w:val="14"/>
                  <w:szCs w:val="14"/>
                  <w:lang w:eastAsia="en-US"/>
                </w:rPr>
                <w:delText xml:space="preserve">OSAÜHING RECADO MEEDIA </w:delText>
              </w:r>
            </w:del>
          </w:p>
          <w:p w14:paraId="541AFD76" w14:textId="29357B64" w:rsidR="00D57B00" w:rsidRPr="00F64C39" w:rsidDel="00FD2372" w:rsidRDefault="00D57B00" w:rsidP="00DC55BE">
            <w:pPr>
              <w:spacing w:before="40" w:after="40"/>
              <w:jc w:val="both"/>
              <w:rPr>
                <w:del w:id="773" w:author="Ilmi Aksli" w:date="2021-05-10T14:42:00Z"/>
                <w:rFonts w:ascii="Times New Roman" w:hAnsi="Times New Roman" w:cs="Times New Roman"/>
                <w:sz w:val="14"/>
                <w:szCs w:val="14"/>
                <w:lang w:eastAsia="en-US"/>
              </w:rPr>
            </w:pPr>
            <w:del w:id="774" w:author="Ilmi Aksli" w:date="2021-05-10T14:42:00Z">
              <w:r w:rsidRPr="00F64C39" w:rsidDel="00FD2372">
                <w:rPr>
                  <w:rFonts w:ascii="Times New Roman" w:hAnsi="Times New Roman" w:cs="Times New Roman"/>
                  <w:sz w:val="14"/>
                  <w:szCs w:val="14"/>
                  <w:lang w:eastAsia="en-US"/>
                </w:rPr>
                <w:delText xml:space="preserve">TAHE OÜ </w:delText>
              </w:r>
            </w:del>
          </w:p>
          <w:p w14:paraId="2A7A8497" w14:textId="302866A9" w:rsidR="00D57B00" w:rsidRPr="00F64C39" w:rsidDel="00FD2372" w:rsidRDefault="00D57B00" w:rsidP="00DC55BE">
            <w:pPr>
              <w:spacing w:before="40" w:after="40"/>
              <w:jc w:val="both"/>
              <w:rPr>
                <w:del w:id="775" w:author="Ilmi Aksli" w:date="2021-05-10T14:42:00Z"/>
                <w:rFonts w:ascii="Times New Roman" w:hAnsi="Times New Roman" w:cs="Times New Roman"/>
                <w:caps/>
                <w:sz w:val="14"/>
                <w:szCs w:val="14"/>
                <w:lang w:eastAsia="en-US"/>
              </w:rPr>
            </w:pPr>
            <w:del w:id="776" w:author="Ilmi Aksli" w:date="2021-05-10T14:42:00Z">
              <w:r w:rsidRPr="00F64C39" w:rsidDel="00FD2372">
                <w:rPr>
                  <w:rFonts w:ascii="Times New Roman" w:hAnsi="Times New Roman" w:cs="Times New Roman"/>
                  <w:caps/>
                  <w:sz w:val="14"/>
                  <w:szCs w:val="14"/>
                  <w:lang w:eastAsia="en-US"/>
                </w:rPr>
                <w:delText xml:space="preserve">TegusAbi MTÜ </w:delText>
              </w:r>
            </w:del>
          </w:p>
          <w:p w14:paraId="393D5DD6" w14:textId="18F71E2A" w:rsidR="00D54EE5" w:rsidRPr="00F64C39" w:rsidRDefault="00D57B00" w:rsidP="00DC55BE">
            <w:pPr>
              <w:spacing w:before="40" w:after="40"/>
              <w:jc w:val="both"/>
              <w:rPr>
                <w:rFonts w:ascii="Times New Roman" w:eastAsia="Calibri" w:hAnsi="Times New Roman" w:cs="Times New Roman"/>
                <w:b/>
                <w:sz w:val="14"/>
                <w:szCs w:val="14"/>
                <w:lang w:eastAsia="en-US"/>
              </w:rPr>
            </w:pPr>
            <w:del w:id="777" w:author="Ilmi Aksli" w:date="2021-05-10T14:42:00Z">
              <w:r w:rsidRPr="00F64C39" w:rsidDel="00FD2372">
                <w:rPr>
                  <w:rFonts w:ascii="Times New Roman" w:hAnsi="Times New Roman" w:cs="Times New Roman"/>
                  <w:b/>
                  <w:sz w:val="14"/>
                  <w:szCs w:val="14"/>
                  <w:lang w:eastAsia="en-US"/>
                </w:rPr>
                <w:delText xml:space="preserve">USALDUSÜHING LANDLESS </w:delText>
              </w:r>
            </w:del>
          </w:p>
        </w:tc>
      </w:tr>
    </w:tbl>
    <w:p w14:paraId="46B4CF3B" w14:textId="5A2B69E2" w:rsidR="009307EF" w:rsidRPr="00F64C39" w:rsidDel="00955CF7" w:rsidRDefault="00712E21" w:rsidP="00712E21">
      <w:pPr>
        <w:keepNext/>
        <w:jc w:val="center"/>
        <w:rPr>
          <w:del w:id="778" w:author="Ilmi Aksli" w:date="2021-06-09T12:07:00Z"/>
          <w:rFonts w:ascii="Times New Roman" w:hAnsi="Times New Roman" w:cs="Times New Roman"/>
        </w:rPr>
      </w:pPr>
      <w:del w:id="779" w:author="Ilmi Aksli" w:date="2021-06-09T12:07:00Z">
        <w:r w:rsidRPr="00FD2372" w:rsidDel="00955CF7">
          <w:rPr>
            <w:rFonts w:ascii="Times New Roman" w:hAnsi="Times New Roman" w:cs="Times New Roman"/>
            <w:noProof/>
          </w:rPr>
          <w:drawing>
            <wp:inline distT="0" distB="0" distL="0" distR="0" wp14:anchorId="70573FA5" wp14:editId="4AAFED32">
              <wp:extent cx="6234003" cy="2668137"/>
              <wp:effectExtent l="0" t="0" r="14605" b="18415"/>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del>
    </w:p>
    <w:p w14:paraId="217EF775" w14:textId="623576F9" w:rsidR="00295517" w:rsidRPr="00F64C39" w:rsidDel="00955CF7" w:rsidRDefault="009307EF" w:rsidP="00DC55BE">
      <w:pPr>
        <w:pStyle w:val="Pealdis"/>
        <w:jc w:val="both"/>
        <w:rPr>
          <w:del w:id="780" w:author="Ilmi Aksli" w:date="2021-06-09T12:07:00Z"/>
          <w:rFonts w:ascii="Times New Roman" w:hAnsi="Times New Roman" w:cs="Times New Roman"/>
        </w:rPr>
      </w:pPr>
      <w:del w:id="781" w:author="Ilmi Aksli" w:date="2021-06-09T12:07:00Z">
        <w:r w:rsidRPr="00F64C39" w:rsidDel="00955CF7">
          <w:rPr>
            <w:rFonts w:ascii="Times New Roman" w:hAnsi="Times New Roman" w:cs="Times New Roman"/>
          </w:rPr>
          <w:delText xml:space="preserve">Joonis </w:delText>
        </w:r>
        <w:r w:rsidR="00D221A9" w:rsidRPr="00F64C39" w:rsidDel="00955CF7">
          <w:rPr>
            <w:rFonts w:ascii="Times New Roman" w:hAnsi="Times New Roman" w:cs="Times New Roman"/>
          </w:rPr>
          <w:fldChar w:fldCharType="begin"/>
        </w:r>
        <w:r w:rsidR="00433803" w:rsidRPr="00F64C39" w:rsidDel="00955CF7">
          <w:rPr>
            <w:rFonts w:ascii="Times New Roman" w:hAnsi="Times New Roman" w:cs="Times New Roman"/>
          </w:rPr>
          <w:delInstrText xml:space="preserve"> SEQ Joonis \* ARABIC </w:delInstrText>
        </w:r>
        <w:r w:rsidR="00D221A9" w:rsidRPr="00F64C39" w:rsidDel="00955CF7">
          <w:rPr>
            <w:rFonts w:ascii="Times New Roman" w:hAnsi="Times New Roman" w:cs="Times New Roman"/>
          </w:rPr>
          <w:fldChar w:fldCharType="separate"/>
        </w:r>
        <w:r w:rsidR="00B5706C" w:rsidDel="00955CF7">
          <w:rPr>
            <w:rFonts w:ascii="Times New Roman" w:hAnsi="Times New Roman" w:cs="Times New Roman"/>
            <w:noProof/>
          </w:rPr>
          <w:delText>1</w:delText>
        </w:r>
        <w:r w:rsidR="00D221A9" w:rsidRPr="00F64C39" w:rsidDel="00955CF7">
          <w:rPr>
            <w:rFonts w:ascii="Times New Roman" w:hAnsi="Times New Roman" w:cs="Times New Roman"/>
            <w:noProof/>
          </w:rPr>
          <w:fldChar w:fldCharType="end"/>
        </w:r>
        <w:r w:rsidRPr="00F64C39" w:rsidDel="00955CF7">
          <w:rPr>
            <w:rFonts w:ascii="Times New Roman" w:hAnsi="Times New Roman" w:cs="Times New Roman"/>
          </w:rPr>
          <w:delText xml:space="preserve"> </w:delText>
        </w:r>
        <w:r w:rsidR="00920F1C" w:rsidDel="00955CF7">
          <w:rPr>
            <w:rFonts w:ascii="Times New Roman" w:hAnsi="Times New Roman" w:cs="Times New Roman"/>
          </w:rPr>
          <w:delText>Huvigruppide suurus</w:delText>
        </w:r>
        <w:r w:rsidRPr="00F64C39" w:rsidDel="00955CF7">
          <w:rPr>
            <w:rFonts w:ascii="Times New Roman" w:hAnsi="Times New Roman" w:cs="Times New Roman"/>
          </w:rPr>
          <w:delText xml:space="preserve"> EMTAK järgi</w:delText>
        </w:r>
      </w:del>
    </w:p>
    <w:p w14:paraId="1EE81900" w14:textId="53BA88F7" w:rsidR="00835FA5" w:rsidRPr="00F64C39" w:rsidRDefault="00835FA5" w:rsidP="00FF59FE">
      <w:pPr>
        <w:jc w:val="both"/>
        <w:rPr>
          <w:rFonts w:ascii="Times New Roman" w:hAnsi="Times New Roman" w:cs="Times New Roman"/>
        </w:rPr>
      </w:pPr>
      <w:r w:rsidRPr="00B138A2">
        <w:rPr>
          <w:rFonts w:ascii="Times New Roman" w:hAnsi="Times New Roman" w:cs="Times New Roman"/>
        </w:rPr>
        <w:t>Kõige suuremad huvi</w:t>
      </w:r>
      <w:r w:rsidR="00712E21" w:rsidRPr="00B138A2">
        <w:rPr>
          <w:rFonts w:ascii="Times New Roman" w:hAnsi="Times New Roman" w:cs="Times New Roman"/>
        </w:rPr>
        <w:t xml:space="preserve">grupid </w:t>
      </w:r>
      <w:r w:rsidR="004256D1" w:rsidRPr="00B138A2">
        <w:rPr>
          <w:rFonts w:ascii="Times New Roman" w:hAnsi="Times New Roman" w:cs="Times New Roman"/>
        </w:rPr>
        <w:t>liikmeskonnas on</w:t>
      </w:r>
      <w:r w:rsidR="00E2044F" w:rsidRPr="00B138A2">
        <w:rPr>
          <w:rFonts w:ascii="Times New Roman" w:hAnsi="Times New Roman" w:cs="Times New Roman"/>
        </w:rPr>
        <w:t xml:space="preserve"> </w:t>
      </w:r>
      <w:del w:id="782" w:author="Ilmi Aksli" w:date="2021-06-09T12:07:00Z">
        <w:r w:rsidR="00E2044F" w:rsidRPr="00B138A2" w:rsidDel="00955CF7">
          <w:rPr>
            <w:rFonts w:ascii="Times New Roman" w:hAnsi="Times New Roman" w:cs="Times New Roman"/>
          </w:rPr>
          <w:delText>(vt. Joonis</w:delText>
        </w:r>
        <w:r w:rsidR="00A67293" w:rsidRPr="00B138A2" w:rsidDel="00955CF7">
          <w:rPr>
            <w:rFonts w:ascii="Times New Roman" w:hAnsi="Times New Roman" w:cs="Times New Roman"/>
          </w:rPr>
          <w:delText xml:space="preserve"> </w:delText>
        </w:r>
        <w:r w:rsidR="00E2044F" w:rsidRPr="00B138A2" w:rsidDel="00955CF7">
          <w:rPr>
            <w:rFonts w:ascii="Times New Roman" w:hAnsi="Times New Roman" w:cs="Times New Roman"/>
          </w:rPr>
          <w:delText>1)</w:delText>
        </w:r>
        <w:r w:rsidR="004256D1" w:rsidRPr="00B138A2" w:rsidDel="00955CF7">
          <w:rPr>
            <w:rFonts w:ascii="Times New Roman" w:hAnsi="Times New Roman" w:cs="Times New Roman"/>
          </w:rPr>
          <w:delText xml:space="preserve"> </w:delText>
        </w:r>
      </w:del>
      <w:r w:rsidR="004256D1" w:rsidRPr="00B138A2">
        <w:rPr>
          <w:rFonts w:ascii="Times New Roman" w:hAnsi="Times New Roman" w:cs="Times New Roman"/>
        </w:rPr>
        <w:t>EMTAK koodide põhjal</w:t>
      </w:r>
      <w:r w:rsidR="00FF59FE" w:rsidRPr="00B138A2">
        <w:rPr>
          <w:rFonts w:ascii="Times New Roman" w:hAnsi="Times New Roman" w:cs="Times New Roman"/>
        </w:rPr>
        <w:t>:</w:t>
      </w:r>
      <w:r w:rsidR="00712E21" w:rsidRPr="00B138A2">
        <w:rPr>
          <w:rFonts w:ascii="Times New Roman" w:hAnsi="Times New Roman" w:cs="Times New Roman"/>
        </w:rPr>
        <w:t xml:space="preserve"> </w:t>
      </w:r>
      <w:r w:rsidR="00FF59FE" w:rsidRPr="00B138A2">
        <w:rPr>
          <w:rFonts w:ascii="Times New Roman" w:hAnsi="Times New Roman" w:cs="Times New Roman"/>
        </w:rPr>
        <w:t xml:space="preserve">94992 </w:t>
      </w:r>
      <w:r w:rsidRPr="00B138A2">
        <w:rPr>
          <w:rFonts w:ascii="Times New Roman" w:hAnsi="Times New Roman" w:cs="Times New Roman"/>
        </w:rPr>
        <w:t xml:space="preserve">Piirkondlikku/kohalikku elu edendavad </w:t>
      </w:r>
      <w:r w:rsidR="00FF59FE" w:rsidRPr="00B138A2">
        <w:rPr>
          <w:rFonts w:ascii="Times New Roman" w:hAnsi="Times New Roman" w:cs="Times New Roman"/>
        </w:rPr>
        <w:t>ja toetavad ühendused ja fondid</w:t>
      </w:r>
      <w:r w:rsidRPr="00B138A2">
        <w:rPr>
          <w:rFonts w:ascii="Times New Roman" w:hAnsi="Times New Roman" w:cs="Times New Roman"/>
        </w:rPr>
        <w:t xml:space="preserve">, </w:t>
      </w:r>
      <w:r w:rsidR="00FF59FE" w:rsidRPr="00B138A2">
        <w:rPr>
          <w:rFonts w:ascii="Times New Roman" w:hAnsi="Times New Roman" w:cs="Times New Roman"/>
        </w:rPr>
        <w:t>93121 Spordiklubide tegevus,</w:t>
      </w:r>
      <w:r w:rsidRPr="00B138A2">
        <w:rPr>
          <w:rFonts w:ascii="Times New Roman" w:hAnsi="Times New Roman" w:cs="Times New Roman"/>
        </w:rPr>
        <w:t xml:space="preserve"> 94995</w:t>
      </w:r>
      <w:r w:rsidR="00FF59FE" w:rsidRPr="00B138A2">
        <w:rPr>
          <w:rFonts w:ascii="Times New Roman" w:hAnsi="Times New Roman" w:cs="Times New Roman"/>
        </w:rPr>
        <w:t xml:space="preserve"> </w:t>
      </w:r>
      <w:r w:rsidRPr="00B138A2">
        <w:rPr>
          <w:rFonts w:ascii="Times New Roman" w:hAnsi="Times New Roman" w:cs="Times New Roman"/>
        </w:rPr>
        <w:t>Vaba aja veetmise, meelelahutuse ja kultuurilise tegevusega või huvialadega seot</w:t>
      </w:r>
      <w:r w:rsidR="00FF59FE" w:rsidRPr="00B138A2">
        <w:rPr>
          <w:rFonts w:ascii="Times New Roman" w:hAnsi="Times New Roman" w:cs="Times New Roman"/>
        </w:rPr>
        <w:t>ud ühendused ning huviklubid</w:t>
      </w:r>
      <w:r w:rsidRPr="00B138A2">
        <w:rPr>
          <w:rFonts w:ascii="Times New Roman" w:hAnsi="Times New Roman" w:cs="Times New Roman"/>
        </w:rPr>
        <w:t>.</w:t>
      </w:r>
      <w:r w:rsidRPr="00F64C39">
        <w:rPr>
          <w:rFonts w:ascii="Times New Roman" w:hAnsi="Times New Roman" w:cs="Times New Roman"/>
        </w:rPr>
        <w:t xml:space="preserve"> Ühegi huvigrupi osakaal ei ületa 49%.</w:t>
      </w:r>
    </w:p>
    <w:p w14:paraId="4913D224" w14:textId="77777777" w:rsidR="00A102B0" w:rsidRPr="00F64C39" w:rsidRDefault="00A102B0" w:rsidP="00DC55BE">
      <w:pPr>
        <w:pStyle w:val="Pealkiri2"/>
        <w:jc w:val="both"/>
        <w:rPr>
          <w:rFonts w:ascii="Times New Roman" w:hAnsi="Times New Roman" w:cs="Times New Roman"/>
          <w:lang w:eastAsia="en-US"/>
        </w:rPr>
      </w:pPr>
      <w:bookmarkStart w:id="783" w:name="_Toc419457349"/>
      <w:bookmarkStart w:id="784" w:name="_Toc74902574"/>
      <w:r w:rsidRPr="00F64C39">
        <w:rPr>
          <w:rFonts w:ascii="Times New Roman" w:hAnsi="Times New Roman" w:cs="Times New Roman"/>
          <w:lang w:eastAsia="en-US"/>
        </w:rPr>
        <w:t>Juhtimine ja töökorraldus</w:t>
      </w:r>
      <w:bookmarkEnd w:id="783"/>
      <w:bookmarkEnd w:id="784"/>
      <w:r w:rsidRPr="00F64C39">
        <w:rPr>
          <w:rFonts w:ascii="Times New Roman" w:hAnsi="Times New Roman" w:cs="Times New Roman"/>
          <w:lang w:eastAsia="en-US"/>
        </w:rPr>
        <w:t xml:space="preserve"> </w:t>
      </w:r>
    </w:p>
    <w:p w14:paraId="18719150"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MTÜ Hiidlaste Koostöökogu on moodustatud Hiiu maakonna tasandil 27 asutajaliikme poolt ühen</w:t>
      </w:r>
      <w:r w:rsidR="00B9569F" w:rsidRPr="00F64C39">
        <w:rPr>
          <w:rFonts w:ascii="Times New Roman" w:hAnsi="Times New Roman" w:cs="Times New Roman"/>
          <w:lang w:eastAsia="en-US"/>
        </w:rPr>
        <w:softHyphen/>
      </w:r>
      <w:r w:rsidRPr="00F64C39">
        <w:rPr>
          <w:rFonts w:ascii="Times New Roman" w:hAnsi="Times New Roman" w:cs="Times New Roman"/>
          <w:lang w:eastAsia="en-US"/>
        </w:rPr>
        <w:t>dusena, asutatud 30. juunil 2006 ja tegutseb avalikes huvides kohaliku algatuse ning kohaliku elu aren</w:t>
      </w:r>
      <w:r w:rsidR="00B9569F" w:rsidRPr="00F64C39">
        <w:rPr>
          <w:rFonts w:ascii="Times New Roman" w:hAnsi="Times New Roman" w:cs="Times New Roman"/>
          <w:lang w:eastAsia="en-US"/>
        </w:rPr>
        <w:softHyphen/>
      </w:r>
      <w:r w:rsidRPr="00F64C39">
        <w:rPr>
          <w:rFonts w:ascii="Times New Roman" w:hAnsi="Times New Roman" w:cs="Times New Roman"/>
          <w:lang w:eastAsia="en-US"/>
        </w:rPr>
        <w:t xml:space="preserve">damise eesmärgil. MTÜ Hiidlaste Koostöökogu eesmärgid on sätestatud põhikirjas. </w:t>
      </w:r>
    </w:p>
    <w:p w14:paraId="57E0628F"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struktuur on järgmine: üldkoosolek; juhatus; töögrupid; hindamiskomisjonid; </w:t>
      </w:r>
      <w:r w:rsidR="002C67AB">
        <w:rPr>
          <w:rFonts w:ascii="Times New Roman" w:hAnsi="Times New Roman" w:cs="Times New Roman"/>
          <w:lang w:eastAsia="en-US"/>
        </w:rPr>
        <w:t>LEADER</w:t>
      </w:r>
      <w:r w:rsidRPr="00F64C39">
        <w:rPr>
          <w:rFonts w:ascii="Times New Roman" w:hAnsi="Times New Roman" w:cs="Times New Roman"/>
          <w:lang w:eastAsia="en-US"/>
        </w:rPr>
        <w:t xml:space="preserve"> tegevuskeskus. </w:t>
      </w:r>
    </w:p>
    <w:p w14:paraId="5631E024" w14:textId="77777777" w:rsidR="00A102B0" w:rsidRPr="00F64C39" w:rsidRDefault="00A102B0" w:rsidP="00DC55BE">
      <w:pPr>
        <w:pStyle w:val="Pealkiri3"/>
        <w:jc w:val="both"/>
        <w:rPr>
          <w:rFonts w:ascii="Times New Roman" w:hAnsi="Times New Roman" w:cs="Times New Roman"/>
          <w:lang w:eastAsia="en-US"/>
        </w:rPr>
      </w:pPr>
      <w:bookmarkStart w:id="785" w:name="_Toc74902575"/>
      <w:r w:rsidRPr="00F64C39">
        <w:rPr>
          <w:rFonts w:ascii="Times New Roman" w:hAnsi="Times New Roman" w:cs="Times New Roman"/>
          <w:lang w:eastAsia="en-US"/>
        </w:rPr>
        <w:t>Üldkoosolek</w:t>
      </w:r>
      <w:bookmarkEnd w:id="785"/>
      <w:r w:rsidRPr="00F64C39">
        <w:rPr>
          <w:rFonts w:ascii="Times New Roman" w:hAnsi="Times New Roman" w:cs="Times New Roman"/>
          <w:lang w:eastAsia="en-US"/>
        </w:rPr>
        <w:t xml:space="preserve"> </w:t>
      </w:r>
    </w:p>
    <w:p w14:paraId="527096E6" w14:textId="77777777" w:rsidR="00750A17"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MTÜ Hiidlaste Koostöökogu kõrgeimaks organiks on üldkoosolek. Üldkoosoleku kutsub kokku juhatus aastaaruande kinnitamiseks, tegevuskava kinnitamiseks ja muudel juhtudel kui koostöökogu vajadused ja huvid seda nõuavad. Igal liikmel on üks hääl. Üldkoosolek lähtub partnerluse printsiibist. Koostöökogu liikmed panustavad võrdselt tegevustesse ning võtavad vastutuse tulemuste saavutamiseks. </w:t>
      </w:r>
    </w:p>
    <w:p w14:paraId="4459DCE2"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Üldkoosoleku valmistavad ette koostöökogu juhatus ja koostöökogu töötajad. Informatsioon üldkoosoleku toimumise kohta edastatakse kõigile liikmetele nendega kokkulepitud teabekanalite kaudu üks nädal enne koosoleku toimumise aega. Samal ajal tehakse liikmetele kättesaadavaks üldkoosoleku päevakord ja sellega seotud lisamaterjalid. </w:t>
      </w:r>
    </w:p>
    <w:p w14:paraId="467B9016"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Koostöökogu ladusaks tööks võtab üldkoosolek vastu kodukorra ja lepib kokku rollijaotuse määrates koosoleku juhataja ja protokollija. </w:t>
      </w:r>
    </w:p>
    <w:p w14:paraId="0D53687F"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Üldkoosolek võtab otsused vastu lihthäälteenamusega. </w:t>
      </w:r>
    </w:p>
    <w:p w14:paraId="53DC9512"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Koosolek protokollitakse. Protokoll saadetakse kõigile liikmetele. Protokollid on avalikud ja kättesaadavad </w:t>
      </w:r>
      <w:r w:rsidR="00750A17" w:rsidRPr="00F64C39">
        <w:rPr>
          <w:rFonts w:ascii="Times New Roman" w:hAnsi="Times New Roman" w:cs="Times New Roman"/>
          <w:lang w:eastAsia="en-US"/>
        </w:rPr>
        <w:t>tegevus</w:t>
      </w:r>
      <w:r w:rsidRPr="00F64C39">
        <w:rPr>
          <w:rFonts w:ascii="Times New Roman" w:hAnsi="Times New Roman" w:cs="Times New Roman"/>
          <w:lang w:eastAsia="en-US"/>
        </w:rPr>
        <w:t>keskuses.</w:t>
      </w:r>
    </w:p>
    <w:p w14:paraId="504FB193" w14:textId="77777777" w:rsidR="00D54EE5"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Jooksev teabevahetus liikmete ja juhatuse ning </w:t>
      </w:r>
      <w:r w:rsidR="00750A17" w:rsidRPr="00F64C39">
        <w:rPr>
          <w:rFonts w:ascii="Times New Roman" w:hAnsi="Times New Roman" w:cs="Times New Roman"/>
          <w:lang w:eastAsia="en-US"/>
        </w:rPr>
        <w:t>tegevus</w:t>
      </w:r>
      <w:r w:rsidRPr="00F64C39">
        <w:rPr>
          <w:rFonts w:ascii="Times New Roman" w:hAnsi="Times New Roman" w:cs="Times New Roman"/>
          <w:lang w:eastAsia="en-US"/>
        </w:rPr>
        <w:t>keskuse vahel toimub kohtumiste, telefonikõnede, e-posti</w:t>
      </w:r>
      <w:r w:rsidR="00B41DB4">
        <w:rPr>
          <w:rFonts w:ascii="Times New Roman" w:hAnsi="Times New Roman" w:cs="Times New Roman"/>
          <w:lang w:eastAsia="en-US"/>
        </w:rPr>
        <w:t xml:space="preserve">, </w:t>
      </w:r>
      <w:r w:rsidRPr="00F64C39">
        <w:rPr>
          <w:rFonts w:ascii="Times New Roman" w:hAnsi="Times New Roman" w:cs="Times New Roman"/>
          <w:lang w:eastAsia="en-US"/>
        </w:rPr>
        <w:t>liikmete listi ja kodulehekülje vahendusel.</w:t>
      </w:r>
    </w:p>
    <w:p w14:paraId="1C5C2CAC" w14:textId="77777777" w:rsidR="00750A17" w:rsidRPr="00F64C39" w:rsidRDefault="00750A17" w:rsidP="00DC55BE">
      <w:pPr>
        <w:pStyle w:val="Pealkiri3"/>
        <w:jc w:val="both"/>
        <w:rPr>
          <w:rFonts w:ascii="Times New Roman" w:hAnsi="Times New Roman" w:cs="Times New Roman"/>
          <w:lang w:eastAsia="en-US"/>
        </w:rPr>
      </w:pPr>
      <w:bookmarkStart w:id="786" w:name="_Toc74902576"/>
      <w:r w:rsidRPr="00F64C39">
        <w:rPr>
          <w:rFonts w:ascii="Times New Roman" w:hAnsi="Times New Roman" w:cs="Times New Roman"/>
          <w:lang w:eastAsia="en-US"/>
        </w:rPr>
        <w:t>Juhatus</w:t>
      </w:r>
      <w:bookmarkEnd w:id="786"/>
      <w:r w:rsidRPr="00F64C39">
        <w:rPr>
          <w:rFonts w:ascii="Times New Roman" w:hAnsi="Times New Roman" w:cs="Times New Roman"/>
          <w:lang w:eastAsia="en-US"/>
        </w:rPr>
        <w:t xml:space="preserve"> </w:t>
      </w:r>
    </w:p>
    <w:p w14:paraId="172A74EA" w14:textId="24F3A043"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Hiidlaste Koostöökogu tegevust juhib</w:t>
      </w:r>
      <w:ins w:id="787" w:author="Ilmi Aksli" w:date="2021-05-10T14:45:00Z">
        <w:r w:rsidR="00FD2372">
          <w:rPr>
            <w:rFonts w:ascii="Times New Roman" w:hAnsi="Times New Roman" w:cs="Times New Roman"/>
            <w:lang w:eastAsia="en-US"/>
          </w:rPr>
          <w:t xml:space="preserve"> 4</w:t>
        </w:r>
      </w:ins>
      <w:r w:rsidRPr="00F64C39">
        <w:rPr>
          <w:rFonts w:ascii="Times New Roman" w:hAnsi="Times New Roman" w:cs="Times New Roman"/>
          <w:lang w:eastAsia="en-US"/>
        </w:rPr>
        <w:t xml:space="preserve"> </w:t>
      </w:r>
      <w:ins w:id="788" w:author="Ilmi Aksli" w:date="2021-05-10T14:44:00Z">
        <w:r w:rsidR="00FD2372">
          <w:rPr>
            <w:rFonts w:ascii="Times New Roman" w:hAnsi="Times New Roman" w:cs="Times New Roman"/>
            <w:lang w:eastAsia="en-US"/>
          </w:rPr>
          <w:t xml:space="preserve">kuni </w:t>
        </w:r>
      </w:ins>
      <w:r w:rsidRPr="00F64C39">
        <w:rPr>
          <w:rFonts w:ascii="Times New Roman" w:hAnsi="Times New Roman" w:cs="Times New Roman"/>
          <w:lang w:eastAsia="en-US"/>
        </w:rPr>
        <w:t>6- liikmeline üldkoosoleku poolt ametisse valitud juhatus. Iga</w:t>
      </w:r>
      <w:ins w:id="789" w:author="Ilmi Aksli" w:date="2021-05-10T14:46:00Z">
        <w:r w:rsidR="00FD2372">
          <w:rPr>
            <w:rFonts w:ascii="Times New Roman" w:hAnsi="Times New Roman" w:cs="Times New Roman"/>
            <w:lang w:eastAsia="en-US"/>
          </w:rPr>
          <w:t>s</w:t>
        </w:r>
      </w:ins>
      <w:del w:id="790" w:author="Ilmi Aksli" w:date="2021-05-10T14:46:00Z">
        <w:r w:rsidRPr="00F64C39" w:rsidDel="00FD2372">
          <w:rPr>
            <w:rFonts w:ascii="Times New Roman" w:hAnsi="Times New Roman" w:cs="Times New Roman"/>
            <w:lang w:eastAsia="en-US"/>
          </w:rPr>
          <w:delText>t</w:delText>
        </w:r>
      </w:del>
      <w:r w:rsidRPr="00F64C39">
        <w:rPr>
          <w:rFonts w:ascii="Times New Roman" w:hAnsi="Times New Roman" w:cs="Times New Roman"/>
          <w:lang w:eastAsia="en-US"/>
        </w:rPr>
        <w:t xml:space="preserve"> sektori</w:t>
      </w:r>
      <w:ins w:id="791" w:author="Ilmi Aksli" w:date="2021-05-10T14:46:00Z">
        <w:r w:rsidR="00FD2372">
          <w:rPr>
            <w:rFonts w:ascii="Times New Roman" w:hAnsi="Times New Roman" w:cs="Times New Roman"/>
            <w:lang w:eastAsia="en-US"/>
          </w:rPr>
          <w:t>s</w:t>
        </w:r>
      </w:ins>
      <w:r w:rsidRPr="00F64C39">
        <w:rPr>
          <w:rFonts w:ascii="Times New Roman" w:hAnsi="Times New Roman" w:cs="Times New Roman"/>
          <w:lang w:eastAsia="en-US"/>
        </w:rPr>
        <w:t xml:space="preserve">t (avalik-, era- ja mittetulundussektor) </w:t>
      </w:r>
      <w:del w:id="792" w:author="Ilmi Aksli" w:date="2021-05-10T14:46:00Z">
        <w:r w:rsidRPr="00F64C39" w:rsidDel="00FD2372">
          <w:rPr>
            <w:rFonts w:ascii="Times New Roman" w:hAnsi="Times New Roman" w:cs="Times New Roman"/>
            <w:lang w:eastAsia="en-US"/>
          </w:rPr>
          <w:delText xml:space="preserve">esindab </w:delText>
        </w:r>
      </w:del>
      <w:ins w:id="793" w:author="Ilmi Aksli" w:date="2021-05-10T14:46:00Z">
        <w:r w:rsidR="00FD2372">
          <w:rPr>
            <w:rFonts w:ascii="Times New Roman" w:hAnsi="Times New Roman" w:cs="Times New Roman"/>
            <w:lang w:eastAsia="en-US"/>
          </w:rPr>
          <w:t>võib juhatusse kuuluda maksimaalselt</w:t>
        </w:r>
        <w:r w:rsidR="00FD2372" w:rsidRPr="00F64C39">
          <w:rPr>
            <w:rFonts w:ascii="Times New Roman" w:hAnsi="Times New Roman" w:cs="Times New Roman"/>
            <w:lang w:eastAsia="en-US"/>
          </w:rPr>
          <w:t xml:space="preserve"> </w:t>
        </w:r>
      </w:ins>
      <w:r w:rsidRPr="00F64C39">
        <w:rPr>
          <w:rFonts w:ascii="Times New Roman" w:hAnsi="Times New Roman" w:cs="Times New Roman"/>
          <w:lang w:eastAsia="en-US"/>
        </w:rPr>
        <w:t xml:space="preserve">kaks liiget. </w:t>
      </w:r>
    </w:p>
    <w:p w14:paraId="52D3F1D9" w14:textId="77777777" w:rsidR="00D63876" w:rsidRPr="00F64C39" w:rsidRDefault="00D63876" w:rsidP="00DC55BE">
      <w:pPr>
        <w:jc w:val="both"/>
        <w:rPr>
          <w:rFonts w:ascii="Times New Roman" w:hAnsi="Times New Roman" w:cs="Times New Roman"/>
        </w:rPr>
      </w:pPr>
      <w:r w:rsidRPr="00F64C39">
        <w:rPr>
          <w:rFonts w:ascii="Times New Roman" w:hAnsi="Times New Roman" w:cs="Times New Roman"/>
        </w:rPr>
        <w:t xml:space="preserve">Juhatuseliikmed valitakse 3 aastaseks perioodiks ja mitte rohkem kui kaheks perioodiks järjest. Juhatuse liikme kandidaatide ülesseadmisel arvestatakse vajaliku juhtimiskogemuse (sh. seadusandlus, välissuhtlus) olemasoluga. </w:t>
      </w:r>
    </w:p>
    <w:p w14:paraId="27F1FE8E"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Juhatuse tööd juhib juhatuse esimees. Juhatuse koosolekud toimuvad vähemalt üks kord kuus esimesel kolmel tegevuskuul, hiljem vastavalt vajadusele, kuid mitte harvem kui kord kvartalis. </w:t>
      </w:r>
    </w:p>
    <w:p w14:paraId="09BF5692"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Koosolekut juhatab juhatuse esimees, tema äraolekul teine juhatuse liige. Juhatuse liikmed on oma otsustes võrdsed. </w:t>
      </w:r>
    </w:p>
    <w:p w14:paraId="0C68CF5F"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Koosoleku päevakorra koostab juhatuse esimees juhatuse ja koostöökogu liikmete ettepanekul. </w:t>
      </w:r>
    </w:p>
    <w:p w14:paraId="2BE8290F"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Juhatus vaatab läbi kõik päevakorda võetud küsimused. Koosolekut protokollib koostöökogu juhatuse liige.</w:t>
      </w:r>
    </w:p>
    <w:p w14:paraId="047BEB1C" w14:textId="77777777" w:rsidR="008F6AE2" w:rsidRPr="00F64C39" w:rsidRDefault="00B27FAC" w:rsidP="00DC55BE">
      <w:pPr>
        <w:pStyle w:val="Pealkiri3"/>
        <w:jc w:val="both"/>
        <w:rPr>
          <w:rFonts w:ascii="Times New Roman" w:hAnsi="Times New Roman" w:cs="Times New Roman"/>
          <w:lang w:eastAsia="en-US"/>
        </w:rPr>
      </w:pPr>
      <w:bookmarkStart w:id="794" w:name="_Toc74902577"/>
      <w:r w:rsidRPr="00F64C39">
        <w:rPr>
          <w:rFonts w:ascii="Times New Roman" w:hAnsi="Times New Roman" w:cs="Times New Roman"/>
          <w:lang w:eastAsia="en-US"/>
        </w:rPr>
        <w:t>Töögrupid</w:t>
      </w:r>
      <w:bookmarkEnd w:id="794"/>
    </w:p>
    <w:p w14:paraId="20F74FAA" w14:textId="77777777" w:rsidR="008F6AE2" w:rsidRPr="00F64C39" w:rsidRDefault="008F6AE2"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Koostöökogu juhatus moodustab töögrupid vastavalt vajadustele erinevate ülesannete täitmiseks või projektide ettevalmistamiseks üldkoosolekute vaheaegadel. Töögrupi moodustab koostöökogu juhatus oma otsusega, mis sõnastab töögrupi töö eesmärgid, sisu, kestvuse, koosseisu, liikmed ning liikmete töö tasustamise ja kulude huvitamise korra. Vajadusel nähakse otsuses ette ja korraldatakse koolitused töögrupi liikmetele. </w:t>
      </w:r>
    </w:p>
    <w:p w14:paraId="4AB7F2F7" w14:textId="77777777" w:rsidR="008F6AE2" w:rsidRPr="00F64C39" w:rsidRDefault="008F6AE2" w:rsidP="00DC55BE">
      <w:pPr>
        <w:jc w:val="both"/>
        <w:rPr>
          <w:rFonts w:ascii="Times New Roman" w:hAnsi="Times New Roman" w:cs="Times New Roman"/>
          <w:lang w:eastAsia="en-US"/>
        </w:rPr>
      </w:pPr>
      <w:r w:rsidRPr="00F64C39">
        <w:rPr>
          <w:rFonts w:ascii="Times New Roman" w:hAnsi="Times New Roman" w:cs="Times New Roman"/>
          <w:lang w:eastAsia="en-US"/>
        </w:rPr>
        <w:t>Töögrupi koosolekute protokollid ja töö tulemused on avalikud.</w:t>
      </w:r>
    </w:p>
    <w:p w14:paraId="0DF0CF24" w14:textId="77777777" w:rsidR="00123F57" w:rsidRPr="00F64C39" w:rsidRDefault="00123F57" w:rsidP="00DC55BE">
      <w:pPr>
        <w:pStyle w:val="Pealkiri3"/>
        <w:jc w:val="both"/>
        <w:rPr>
          <w:rFonts w:ascii="Times New Roman" w:hAnsi="Times New Roman" w:cs="Times New Roman"/>
          <w:lang w:eastAsia="en-US"/>
        </w:rPr>
      </w:pPr>
      <w:bookmarkStart w:id="795" w:name="_Toc74902578"/>
      <w:r w:rsidRPr="00F64C39">
        <w:rPr>
          <w:rFonts w:ascii="Times New Roman" w:hAnsi="Times New Roman" w:cs="Times New Roman"/>
          <w:lang w:eastAsia="en-US"/>
        </w:rPr>
        <w:t>Hindamiskomisjonid</w:t>
      </w:r>
      <w:bookmarkEnd w:id="795"/>
    </w:p>
    <w:p w14:paraId="6A4750A6" w14:textId="77777777" w:rsidR="00D63876" w:rsidRPr="00F64C39" w:rsidRDefault="00123F57" w:rsidP="00DC55BE">
      <w:pPr>
        <w:jc w:val="both"/>
        <w:rPr>
          <w:rFonts w:ascii="Times New Roman" w:hAnsi="Times New Roman" w:cs="Times New Roman"/>
        </w:rPr>
      </w:pPr>
      <w:r w:rsidRPr="00F64C39">
        <w:rPr>
          <w:rFonts w:ascii="Times New Roman" w:hAnsi="Times New Roman" w:cs="Times New Roman"/>
          <w:lang w:eastAsia="en-US"/>
        </w:rPr>
        <w:t xml:space="preserve">Taotluste paremusjärjestuse määramiseks </w:t>
      </w:r>
      <w:r w:rsidR="00EE256E">
        <w:rPr>
          <w:rFonts w:ascii="Times New Roman" w:hAnsi="Times New Roman" w:cs="Times New Roman"/>
          <w:lang w:eastAsia="en-US"/>
        </w:rPr>
        <w:t xml:space="preserve">kutsub </w:t>
      </w:r>
      <w:r w:rsidR="00B41DB4" w:rsidRPr="00F64C39">
        <w:rPr>
          <w:rFonts w:ascii="Times New Roman" w:hAnsi="Times New Roman" w:cs="Times New Roman"/>
          <w:lang w:eastAsia="en-US"/>
        </w:rPr>
        <w:t xml:space="preserve">koostöökogu </w:t>
      </w:r>
      <w:r w:rsidR="00EE256E">
        <w:rPr>
          <w:rFonts w:ascii="Times New Roman" w:hAnsi="Times New Roman" w:cs="Times New Roman"/>
          <w:lang w:eastAsia="en-US"/>
        </w:rPr>
        <w:t>kokku</w:t>
      </w:r>
      <w:r w:rsidRPr="00F64C39">
        <w:rPr>
          <w:rFonts w:ascii="Times New Roman" w:hAnsi="Times New Roman" w:cs="Times New Roman"/>
          <w:lang w:eastAsia="en-US"/>
        </w:rPr>
        <w:t xml:space="preserve"> </w:t>
      </w:r>
      <w:r w:rsidR="00EE256E">
        <w:rPr>
          <w:rFonts w:ascii="Times New Roman" w:hAnsi="Times New Roman" w:cs="Times New Roman"/>
          <w:lang w:eastAsia="en-US"/>
        </w:rPr>
        <w:t>h</w:t>
      </w:r>
      <w:r w:rsidR="00605262" w:rsidRPr="00F64C39">
        <w:rPr>
          <w:rFonts w:ascii="Times New Roman" w:hAnsi="Times New Roman" w:cs="Times New Roman"/>
        </w:rPr>
        <w:t>indamiskomisjoni</w:t>
      </w:r>
      <w:r w:rsidR="00EE256E">
        <w:rPr>
          <w:rFonts w:ascii="Times New Roman" w:hAnsi="Times New Roman" w:cs="Times New Roman"/>
        </w:rPr>
        <w:t xml:space="preserve">. </w:t>
      </w:r>
      <w:r w:rsidR="00D63876" w:rsidRPr="00F64C39">
        <w:rPr>
          <w:rFonts w:ascii="Times New Roman" w:hAnsi="Times New Roman" w:cs="Times New Roman"/>
        </w:rPr>
        <w:t>Igal aastal kinnitab üldkoosolek juhatuse ettepanekul hindamis</w:t>
      </w:r>
      <w:r w:rsidR="00D63876" w:rsidRPr="00F64C39">
        <w:rPr>
          <w:rFonts w:ascii="Times New Roman" w:hAnsi="Times New Roman" w:cs="Times New Roman"/>
        </w:rPr>
        <w:softHyphen/>
        <w:t>komisjoni liikmed.</w:t>
      </w:r>
      <w:r w:rsidR="00BA7DCA" w:rsidRPr="00F64C39">
        <w:rPr>
          <w:rFonts w:ascii="Times New Roman" w:hAnsi="Times New Roman" w:cs="Times New Roman"/>
        </w:rPr>
        <w:t xml:space="preserve"> Hindamiskomisjon moodustatakse nii, et kolme järgneva aasta jooksul vahetub vähemalt kolmandik hindamiskomisjoni koosseisust.</w:t>
      </w:r>
    </w:p>
    <w:p w14:paraId="4CEDCF77" w14:textId="0DE112AF" w:rsidR="00605262" w:rsidRPr="00F64C39" w:rsidRDefault="00605262" w:rsidP="00DC55BE">
      <w:pPr>
        <w:jc w:val="both"/>
        <w:rPr>
          <w:rFonts w:ascii="Times New Roman" w:hAnsi="Times New Roman" w:cs="Times New Roman"/>
        </w:rPr>
      </w:pPr>
      <w:r w:rsidRPr="00F64C39">
        <w:rPr>
          <w:rFonts w:ascii="Times New Roman" w:hAnsi="Times New Roman" w:cs="Times New Roman"/>
        </w:rPr>
        <w:t>Hindamiskomisjoni li</w:t>
      </w:r>
      <w:r w:rsidR="00321E8F">
        <w:rPr>
          <w:rFonts w:ascii="Times New Roman" w:hAnsi="Times New Roman" w:cs="Times New Roman"/>
        </w:rPr>
        <w:t xml:space="preserve">ikmete </w:t>
      </w:r>
      <w:r w:rsidR="007A2F40">
        <w:rPr>
          <w:rFonts w:ascii="Times New Roman" w:hAnsi="Times New Roman" w:cs="Times New Roman"/>
        </w:rPr>
        <w:t>ja asendusliikmete</w:t>
      </w:r>
      <w:r w:rsidRPr="00F64C39">
        <w:rPr>
          <w:rFonts w:ascii="Times New Roman" w:hAnsi="Times New Roman" w:cs="Times New Roman"/>
        </w:rPr>
        <w:t xml:space="preserve"> nimed avalikustatakse Hiidlaste Koostöökogu kodulehel. </w:t>
      </w:r>
      <w:del w:id="796" w:author="Ilmi Aksli" w:date="2021-05-10T14:54:00Z">
        <w:r w:rsidRPr="00F64C39" w:rsidDel="003568E7">
          <w:rPr>
            <w:rFonts w:ascii="Times New Roman" w:hAnsi="Times New Roman" w:cs="Times New Roman"/>
          </w:rPr>
          <w:delText xml:space="preserve">Komisjon koosneb </w:delText>
        </w:r>
      </w:del>
      <w:del w:id="797" w:author="Ilmi Aksli" w:date="2021-05-10T14:48:00Z">
        <w:r w:rsidRPr="00F64C39" w:rsidDel="003568E7">
          <w:rPr>
            <w:rFonts w:ascii="Times New Roman" w:hAnsi="Times New Roman" w:cs="Times New Roman"/>
          </w:rPr>
          <w:delText xml:space="preserve">vähemalt 3 </w:delText>
        </w:r>
      </w:del>
      <w:del w:id="798" w:author="Ilmi Aksli" w:date="2021-05-10T14:54:00Z">
        <w:r w:rsidRPr="00F64C39" w:rsidDel="003568E7">
          <w:rPr>
            <w:rFonts w:ascii="Times New Roman" w:hAnsi="Times New Roman" w:cs="Times New Roman"/>
          </w:rPr>
          <w:delText>mittetulundusühingu või sihtasutuse esindaja</w:delText>
        </w:r>
      </w:del>
      <w:del w:id="799" w:author="Ilmi Aksli" w:date="2021-05-10T14:49:00Z">
        <w:r w:rsidRPr="00F64C39" w:rsidDel="003568E7">
          <w:rPr>
            <w:rFonts w:ascii="Times New Roman" w:hAnsi="Times New Roman" w:cs="Times New Roman"/>
          </w:rPr>
          <w:delText>st ja vähemalt 2 ettevõtjas</w:delText>
        </w:r>
      </w:del>
      <w:del w:id="800" w:author="Ilmi Aksli" w:date="2021-05-10T14:54:00Z">
        <w:r w:rsidRPr="00F64C39" w:rsidDel="003568E7">
          <w:rPr>
            <w:rFonts w:ascii="Times New Roman" w:hAnsi="Times New Roman" w:cs="Times New Roman"/>
          </w:rPr>
          <w:delText xml:space="preserve">t, kes tegutsevad Hiidlaste Koostöökogu tegevuspiirkonnas, ning vähemalt 2 piirkonna kohaliku omavalitsuse esindajast ning vähemalt 2 eksperdist (edaspidi komisjoni liikmed). </w:delText>
        </w:r>
      </w:del>
      <w:ins w:id="801" w:author="Ilmi Aksli" w:date="2021-05-10T14:54:00Z">
        <w:r w:rsidR="003568E7">
          <w:rPr>
            <w:rFonts w:ascii="Times New Roman" w:hAnsi="Times New Roman" w:cs="Times New Roman"/>
          </w:rPr>
          <w:t xml:space="preserve"> </w:t>
        </w:r>
        <w:r w:rsidR="003568E7" w:rsidRPr="003568E7">
          <w:rPr>
            <w:rFonts w:ascii="Times New Roman" w:hAnsi="Times New Roman" w:cs="Times New Roman"/>
          </w:rPr>
          <w:t xml:space="preserve">Komisjon koosneb Hiidlaste Koostöökogu tegevuspiirkonnas tegutsevate mittetulundusühingute või sihtasutuste esindajatest ja ettevõtete esindajatest, kohaliku omavalitsuse esindajast ning ekspertidest (edaspidi komisjoni </w:t>
        </w:r>
        <w:proofErr w:type="spellStart"/>
        <w:r w:rsidR="003568E7" w:rsidRPr="003568E7">
          <w:rPr>
            <w:rFonts w:ascii="Times New Roman" w:hAnsi="Times New Roman" w:cs="Times New Roman"/>
          </w:rPr>
          <w:t>liikmed).</w:t>
        </w:r>
      </w:ins>
      <w:r w:rsidRPr="00F64C39">
        <w:rPr>
          <w:rFonts w:ascii="Times New Roman" w:hAnsi="Times New Roman" w:cs="Times New Roman"/>
        </w:rPr>
        <w:t>Avaliku</w:t>
      </w:r>
      <w:proofErr w:type="spellEnd"/>
      <w:r w:rsidRPr="00F64C39">
        <w:rPr>
          <w:rFonts w:ascii="Times New Roman" w:hAnsi="Times New Roman" w:cs="Times New Roman"/>
        </w:rPr>
        <w:t xml:space="preserve"> sektori esindajate osakaal peab jääma alla 50%. Huvide konfliktikorral taandab komisjoni liige end eelnevalt meetme </w:t>
      </w:r>
      <w:proofErr w:type="spellStart"/>
      <w:r w:rsidRPr="00F64C39">
        <w:rPr>
          <w:rFonts w:ascii="Times New Roman" w:hAnsi="Times New Roman" w:cs="Times New Roman"/>
        </w:rPr>
        <w:t>hindamisest.</w:t>
      </w:r>
      <w:del w:id="802" w:author="Ilmi Aksli" w:date="2021-05-10T15:02:00Z">
        <w:r w:rsidR="000C5E47" w:rsidRPr="00F64C39" w:rsidDel="00003957">
          <w:rPr>
            <w:rFonts w:ascii="Times New Roman" w:hAnsi="Times New Roman" w:cs="Times New Roman"/>
          </w:rPr>
          <w:delText xml:space="preserve"> </w:delText>
        </w:r>
      </w:del>
      <w:ins w:id="803" w:author="Ilmi Aksli" w:date="2021-05-10T15:02:00Z">
        <w:r w:rsidR="00003957" w:rsidRPr="00003957">
          <w:rPr>
            <w:rFonts w:ascii="Times New Roman" w:hAnsi="Times New Roman" w:cs="Times New Roman"/>
          </w:rPr>
          <w:t>Komisjon</w:t>
        </w:r>
        <w:proofErr w:type="spellEnd"/>
        <w:r w:rsidR="00003957" w:rsidRPr="00003957">
          <w:rPr>
            <w:rFonts w:ascii="Times New Roman" w:hAnsi="Times New Roman" w:cs="Times New Roman"/>
          </w:rPr>
          <w:t xml:space="preserve"> on töövõimeline, kui töökoosolekul osaleb vähemalt viis liiget.</w:t>
        </w:r>
      </w:ins>
    </w:p>
    <w:p w14:paraId="5A3CD5EE" w14:textId="02EE6BE0" w:rsidR="00EE256E" w:rsidRPr="00F64C39" w:rsidRDefault="00605262" w:rsidP="00EE256E">
      <w:pPr>
        <w:jc w:val="both"/>
        <w:rPr>
          <w:rFonts w:ascii="Times New Roman" w:hAnsi="Times New Roman" w:cs="Times New Roman"/>
        </w:rPr>
      </w:pPr>
      <w:r w:rsidRPr="00F64C39">
        <w:rPr>
          <w:rFonts w:ascii="Times New Roman" w:hAnsi="Times New Roman" w:cs="Times New Roman"/>
        </w:rPr>
        <w:t xml:space="preserve">Hindamiskomisjon töötab vastavalt üldkoosolekul heaks kiidetud korrale. Komisjoni töövorm on komisjoni kinnine istung. </w:t>
      </w:r>
      <w:r w:rsidR="00B265AD" w:rsidRPr="00B265AD">
        <w:rPr>
          <w:rFonts w:ascii="Times New Roman" w:hAnsi="Times New Roman" w:cs="Times New Roman"/>
        </w:rPr>
        <w:t>Enne komisjoni koosolekut korraldatakse hindamiskomisjoni liikmetele koolitus</w:t>
      </w:r>
      <w:r w:rsidR="00B265AD">
        <w:rPr>
          <w:rFonts w:ascii="Times New Roman" w:hAnsi="Times New Roman" w:cs="Times New Roman"/>
        </w:rPr>
        <w:t>.</w:t>
      </w:r>
      <w:r w:rsidR="00B265AD" w:rsidRPr="00B265AD">
        <w:rPr>
          <w:rFonts w:ascii="Times New Roman" w:hAnsi="Times New Roman" w:cs="Times New Roman"/>
        </w:rPr>
        <w:t xml:space="preserve"> </w:t>
      </w:r>
      <w:r w:rsidRPr="00F64C39">
        <w:rPr>
          <w:rFonts w:ascii="Times New Roman" w:hAnsi="Times New Roman" w:cs="Times New Roman"/>
        </w:rPr>
        <w:t>Komisjoni liikmetel on võimalik taotlustega tutvuda vähemalt 2 nädala jooksul enne komisjoni istungit. Taotlusi hinnatakse elektrooniliselt, vastavalt meetme hindamislehele, selleks loodud veebikeskkonnas. Taotlejal on võimalus</w:t>
      </w:r>
      <w:ins w:id="804" w:author="Ilmi Aksli" w:date="2021-05-10T15:03:00Z">
        <w:r w:rsidR="00003957">
          <w:rPr>
            <w:rFonts w:ascii="Times New Roman" w:hAnsi="Times New Roman" w:cs="Times New Roman"/>
          </w:rPr>
          <w:t xml:space="preserve"> hindamiskomisjoni istungil</w:t>
        </w:r>
      </w:ins>
      <w:r w:rsidRPr="00F64C39">
        <w:rPr>
          <w:rFonts w:ascii="Times New Roman" w:hAnsi="Times New Roman" w:cs="Times New Roman"/>
        </w:rPr>
        <w:t xml:space="preserve"> oma taotlust komisjonile tutvustada. Hindamise </w:t>
      </w:r>
      <w:r w:rsidR="00B265AD">
        <w:rPr>
          <w:rFonts w:ascii="Times New Roman" w:hAnsi="Times New Roman" w:cs="Times New Roman"/>
        </w:rPr>
        <w:t xml:space="preserve">tulemusena </w:t>
      </w:r>
      <w:r w:rsidRPr="00F64C39">
        <w:rPr>
          <w:rFonts w:ascii="Times New Roman" w:hAnsi="Times New Roman" w:cs="Times New Roman"/>
        </w:rPr>
        <w:t>moodustub taotluste pingerida. Komisjoni istungil vormistatakse pingerea alusel hindamiskomisjoni ettepanek juhatusele edukaks osutunud taotluste nimekirja kinnitamiseks.</w:t>
      </w:r>
      <w:r w:rsidR="00EE256E">
        <w:rPr>
          <w:rFonts w:ascii="Times New Roman" w:hAnsi="Times New Roman" w:cs="Times New Roman"/>
        </w:rPr>
        <w:t xml:space="preserve"> </w:t>
      </w:r>
      <w:r w:rsidR="00EE256E" w:rsidRPr="00EE256E">
        <w:rPr>
          <w:rFonts w:ascii="Times New Roman" w:hAnsi="Times New Roman" w:cs="Times New Roman"/>
        </w:rPr>
        <w:t xml:space="preserve">Taotluste paremusjärjestuse </w:t>
      </w:r>
      <w:del w:id="805" w:author="Ilmi Aksli" w:date="2021-05-10T15:04:00Z">
        <w:r w:rsidR="00EE256E" w:rsidRPr="00EE256E" w:rsidDel="00003957">
          <w:rPr>
            <w:rFonts w:ascii="Times New Roman" w:hAnsi="Times New Roman" w:cs="Times New Roman"/>
          </w:rPr>
          <w:delText xml:space="preserve">avalikustab </w:delText>
        </w:r>
      </w:del>
      <w:ins w:id="806" w:author="Ilmi Aksli" w:date="2021-05-10T15:04:00Z">
        <w:r w:rsidR="00003957">
          <w:rPr>
            <w:rFonts w:ascii="Times New Roman" w:hAnsi="Times New Roman" w:cs="Times New Roman"/>
          </w:rPr>
          <w:t>kinnitab</w:t>
        </w:r>
        <w:r w:rsidR="00003957" w:rsidRPr="00EE256E">
          <w:rPr>
            <w:rFonts w:ascii="Times New Roman" w:hAnsi="Times New Roman" w:cs="Times New Roman"/>
          </w:rPr>
          <w:t xml:space="preserve"> </w:t>
        </w:r>
      </w:ins>
      <w:r w:rsidR="00EE256E" w:rsidRPr="00EE256E">
        <w:rPr>
          <w:rFonts w:ascii="Times New Roman" w:hAnsi="Times New Roman" w:cs="Times New Roman"/>
        </w:rPr>
        <w:t>juhatus oma otsusega.</w:t>
      </w:r>
      <w:ins w:id="807" w:author="Ilmi Aksli" w:date="2021-05-10T15:04:00Z">
        <w:r w:rsidR="00003957">
          <w:rPr>
            <w:rFonts w:ascii="Times New Roman" w:hAnsi="Times New Roman" w:cs="Times New Roman"/>
          </w:rPr>
          <w:t xml:space="preserve"> </w:t>
        </w:r>
      </w:ins>
      <w:ins w:id="808" w:author="Ilmi Aksli" w:date="2021-05-10T15:05:00Z">
        <w:r w:rsidR="00003957">
          <w:rPr>
            <w:rFonts w:ascii="Times New Roman" w:hAnsi="Times New Roman" w:cs="Times New Roman"/>
          </w:rPr>
          <w:t>Juhatuse liikmete seotuse või avaliku sekt</w:t>
        </w:r>
      </w:ins>
      <w:ins w:id="809" w:author="Ilmi Aksli" w:date="2021-05-10T15:06:00Z">
        <w:r w:rsidR="00003957">
          <w:rPr>
            <w:rFonts w:ascii="Times New Roman" w:hAnsi="Times New Roman" w:cs="Times New Roman"/>
          </w:rPr>
          <w:t>ori ülekaalu puhul kinnitab paremusjärjestuse üldkoosolek.</w:t>
        </w:r>
      </w:ins>
    </w:p>
    <w:p w14:paraId="6AE7F329" w14:textId="77777777" w:rsidR="00605262" w:rsidRPr="00F64C39" w:rsidRDefault="00605262" w:rsidP="00DC55BE">
      <w:pPr>
        <w:jc w:val="both"/>
        <w:rPr>
          <w:rFonts w:ascii="Times New Roman" w:hAnsi="Times New Roman" w:cs="Times New Roman"/>
        </w:rPr>
      </w:pPr>
      <w:r w:rsidRPr="00F64C39">
        <w:rPr>
          <w:rFonts w:ascii="Times New Roman" w:hAnsi="Times New Roman" w:cs="Times New Roman"/>
        </w:rPr>
        <w:t>Vajadusel, ja suurprojektide korral, korraldab tegevjuht eelnevalt hindamiskomisjonile taotluse välivaatluse. Komisjonil on õigus lisateabe saamiseks kutsuda komisjoni istungile pädevaid spetsialiste ja eksperte.</w:t>
      </w:r>
    </w:p>
    <w:p w14:paraId="5F6854B8" w14:textId="77777777" w:rsidR="0019280A" w:rsidRPr="00F64C39" w:rsidRDefault="0019280A" w:rsidP="00DC55BE">
      <w:pPr>
        <w:pStyle w:val="Pealkiri2"/>
        <w:jc w:val="both"/>
        <w:rPr>
          <w:rFonts w:ascii="Times New Roman" w:hAnsi="Times New Roman" w:cs="Times New Roman"/>
          <w:lang w:eastAsia="en-US"/>
        </w:rPr>
      </w:pPr>
      <w:bookmarkStart w:id="810" w:name="_Toc419457350"/>
      <w:bookmarkStart w:id="811" w:name="_Toc74902579"/>
      <w:r w:rsidRPr="00F64C39">
        <w:rPr>
          <w:rFonts w:ascii="Times New Roman" w:hAnsi="Times New Roman" w:cs="Times New Roman"/>
          <w:lang w:eastAsia="en-US"/>
        </w:rPr>
        <w:t>Tegevuskeskus</w:t>
      </w:r>
      <w:bookmarkEnd w:id="810"/>
      <w:bookmarkEnd w:id="811"/>
      <w:r w:rsidRPr="00F64C39">
        <w:rPr>
          <w:rFonts w:ascii="Times New Roman" w:hAnsi="Times New Roman" w:cs="Times New Roman"/>
          <w:lang w:eastAsia="en-US"/>
        </w:rPr>
        <w:t xml:space="preserve"> </w:t>
      </w:r>
    </w:p>
    <w:p w14:paraId="4086F52E" w14:textId="0951F735" w:rsidR="0019280A" w:rsidRPr="00F64C39" w:rsidRDefault="0019280A" w:rsidP="00DC55BE">
      <w:pPr>
        <w:jc w:val="both"/>
        <w:rPr>
          <w:rFonts w:ascii="Times New Roman" w:hAnsi="Times New Roman" w:cs="Times New Roman"/>
        </w:rPr>
      </w:pPr>
      <w:r w:rsidRPr="00F64C39">
        <w:rPr>
          <w:rFonts w:ascii="Times New Roman" w:hAnsi="Times New Roman" w:cs="Times New Roman"/>
          <w:lang w:eastAsia="en-US"/>
        </w:rPr>
        <w:t xml:space="preserve">Alates 2008. aasta hilissügisest töötab tegevuskeskuses kaks töötajat: tegevjuht ja </w:t>
      </w:r>
      <w:del w:id="812" w:author="Ilmi Aksli" w:date="2021-05-10T15:07:00Z">
        <w:r w:rsidRPr="00F64C39" w:rsidDel="00003957">
          <w:rPr>
            <w:rFonts w:ascii="Times New Roman" w:hAnsi="Times New Roman" w:cs="Times New Roman"/>
            <w:lang w:eastAsia="en-US"/>
          </w:rPr>
          <w:delText>spetsialist</w:delText>
        </w:r>
      </w:del>
      <w:ins w:id="813" w:author="Ilmi Aksli" w:date="2021-05-10T15:07:00Z">
        <w:r w:rsidR="00003957">
          <w:rPr>
            <w:rFonts w:ascii="Times New Roman" w:hAnsi="Times New Roman" w:cs="Times New Roman"/>
            <w:lang w:eastAsia="en-US"/>
          </w:rPr>
          <w:t>nõustaja</w:t>
        </w:r>
      </w:ins>
      <w:r w:rsidRPr="00F64C39">
        <w:rPr>
          <w:rFonts w:ascii="Times New Roman" w:hAnsi="Times New Roman" w:cs="Times New Roman"/>
          <w:lang w:eastAsia="en-US"/>
        </w:rPr>
        <w:t xml:space="preserve">. Tegevuskeskuse töötajad võeti tööle avaliku konkursiga. </w:t>
      </w:r>
      <w:r w:rsidRPr="00F64C39">
        <w:rPr>
          <w:rFonts w:ascii="Times New Roman" w:hAnsi="Times New Roman" w:cs="Times New Roman"/>
        </w:rPr>
        <w:t xml:space="preserve">Tegevuskeskuse töötajad on pikaajalise </w:t>
      </w:r>
      <w:r w:rsidR="002C67AB">
        <w:rPr>
          <w:rFonts w:ascii="Times New Roman" w:hAnsi="Times New Roman" w:cs="Times New Roman"/>
        </w:rPr>
        <w:t>LEADER</w:t>
      </w:r>
      <w:r w:rsidRPr="00F64C39">
        <w:rPr>
          <w:rFonts w:ascii="Times New Roman" w:hAnsi="Times New Roman" w:cs="Times New Roman"/>
        </w:rPr>
        <w:t xml:space="preserve"> programmi rakendamise kogemusega ning omavad koostöökogemusi kodu- ja välismaal. </w:t>
      </w:r>
    </w:p>
    <w:p w14:paraId="1478B37D"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Tegevjuhi ülesanneteks on taotlejate nõustamine, keskuse tegevuse juhtimine ja iga-aastase tööplaani ja rakenduskava koostamine ning strateegia elluviimise, muutmise ja uue strateegia koostamise protsessi juhtimine.</w:t>
      </w:r>
    </w:p>
    <w:p w14:paraId="758A8AB7"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Nõustaja ülesanneteks on taotlejate nõustamine ja nende abistamine projektide elluviimisel. Nõustajalt oodatakse ennekõike tööd projektide elluviijatega. Taotluste ettevalmistamise nõustamine ja abistamine korraldatakse koostöös partneritega.</w:t>
      </w:r>
    </w:p>
    <w:p w14:paraId="5EF8732F" w14:textId="77777777" w:rsidR="0019280A" w:rsidRPr="00F64C39" w:rsidRDefault="0019280A" w:rsidP="00DC55BE">
      <w:pPr>
        <w:jc w:val="both"/>
        <w:rPr>
          <w:rFonts w:ascii="Times New Roman" w:hAnsi="Times New Roman" w:cs="Times New Roman"/>
        </w:rPr>
      </w:pPr>
      <w:r w:rsidRPr="00F64C39">
        <w:rPr>
          <w:rFonts w:ascii="Times New Roman" w:hAnsi="Times New Roman" w:cs="Times New Roman"/>
        </w:rPr>
        <w:t>Tegevuske</w:t>
      </w:r>
      <w:r w:rsidR="00A3407C">
        <w:rPr>
          <w:rFonts w:ascii="Times New Roman" w:hAnsi="Times New Roman" w:cs="Times New Roman"/>
        </w:rPr>
        <w:t>skuse finantsjuhtimise teenust osutatakse lepingu alusel.</w:t>
      </w:r>
    </w:p>
    <w:p w14:paraId="7C67B0B5" w14:textId="77777777" w:rsidR="0019280A" w:rsidRPr="00F64C39" w:rsidRDefault="0019280A" w:rsidP="00DC55BE">
      <w:pPr>
        <w:jc w:val="both"/>
        <w:rPr>
          <w:rFonts w:ascii="Times New Roman" w:hAnsi="Times New Roman" w:cs="Times New Roman"/>
        </w:rPr>
      </w:pPr>
      <w:r w:rsidRPr="00F64C39">
        <w:rPr>
          <w:rFonts w:ascii="Times New Roman" w:hAnsi="Times New Roman" w:cs="Times New Roman"/>
        </w:rPr>
        <w:t xml:space="preserve">Hiidlaste Koostöökogu võtab vajadusel tööle eksperte, projektijuhte. </w:t>
      </w:r>
    </w:p>
    <w:p w14:paraId="30F2F967"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Tegevuskeskus tegutseb aasta tööplaani alusel. Üldkoosoleku poolt kinnitatud tööplaan hõlmab tegevusi tegevuspiirkonna elavdamiseks, </w:t>
      </w:r>
      <w:r w:rsidR="002C67AB">
        <w:rPr>
          <w:rFonts w:ascii="Times New Roman" w:hAnsi="Times New Roman" w:cs="Times New Roman"/>
          <w:lang w:eastAsia="en-US"/>
        </w:rPr>
        <w:t>LEADER</w:t>
      </w:r>
      <w:r w:rsidRPr="00F64C39">
        <w:rPr>
          <w:rFonts w:ascii="Times New Roman" w:hAnsi="Times New Roman" w:cs="Times New Roman"/>
          <w:lang w:eastAsia="en-US"/>
        </w:rPr>
        <w:t>-koostööprojektide läbiviimist ja organisatsiooni arendamist.</w:t>
      </w:r>
    </w:p>
    <w:p w14:paraId="7456C2C0"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Tegevuskeskus haldab kodulehekülge www.kogu.hiiumaa.ee ja </w:t>
      </w:r>
      <w:r w:rsidR="00EE256E">
        <w:rPr>
          <w:rFonts w:ascii="Times New Roman" w:hAnsi="Times New Roman" w:cs="Times New Roman"/>
          <w:lang w:eastAsia="en-US"/>
        </w:rPr>
        <w:t>kahte</w:t>
      </w:r>
      <w:r w:rsidRPr="00F64C39">
        <w:rPr>
          <w:rFonts w:ascii="Times New Roman" w:hAnsi="Times New Roman" w:cs="Times New Roman"/>
          <w:lang w:eastAsia="en-US"/>
        </w:rPr>
        <w:t xml:space="preserve"> listi: juhatus</w:t>
      </w:r>
      <w:r w:rsidR="00EE256E">
        <w:rPr>
          <w:rFonts w:ascii="Times New Roman" w:hAnsi="Times New Roman" w:cs="Times New Roman"/>
          <w:lang w:eastAsia="en-US"/>
        </w:rPr>
        <w:t xml:space="preserve"> ja liikmed</w:t>
      </w:r>
      <w:r w:rsidRPr="00F64C39">
        <w:rPr>
          <w:rFonts w:ascii="Times New Roman" w:hAnsi="Times New Roman" w:cs="Times New Roman"/>
          <w:lang w:eastAsia="en-US"/>
        </w:rPr>
        <w:t xml:space="preserve">. Kodulehekülje täiendamine ning liikmete listi </w:t>
      </w:r>
      <w:r w:rsidR="00EE256E">
        <w:rPr>
          <w:rFonts w:ascii="Times New Roman" w:hAnsi="Times New Roman" w:cs="Times New Roman"/>
          <w:lang w:eastAsia="en-US"/>
        </w:rPr>
        <w:t xml:space="preserve">ning sotsiaalmeedia </w:t>
      </w:r>
      <w:r w:rsidRPr="00F64C39">
        <w:rPr>
          <w:rFonts w:ascii="Times New Roman" w:hAnsi="Times New Roman" w:cs="Times New Roman"/>
          <w:lang w:eastAsia="en-US"/>
        </w:rPr>
        <w:t xml:space="preserve">vahendusel teabe edastamine toimub jooksvalt vastavalt vajadusele. </w:t>
      </w:r>
    </w:p>
    <w:p w14:paraId="3F7A33E4"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Lisaks koduleheküljele ja listidele avaldatakse regulaarselt teavet maakonnalehe „Hiiu Leht“, www.hiiumaa.ee </w:t>
      </w:r>
      <w:r w:rsidR="00EE256E">
        <w:rPr>
          <w:rFonts w:ascii="Times New Roman" w:hAnsi="Times New Roman" w:cs="Times New Roman"/>
          <w:lang w:eastAsia="en-US"/>
        </w:rPr>
        <w:t>ja sotsiaalmeedia</w:t>
      </w:r>
      <w:r w:rsidRPr="00F64C39">
        <w:rPr>
          <w:rFonts w:ascii="Times New Roman" w:hAnsi="Times New Roman" w:cs="Times New Roman"/>
          <w:lang w:eastAsia="en-US"/>
        </w:rPr>
        <w:t xml:space="preserve"> vahendusel. </w:t>
      </w:r>
    </w:p>
    <w:p w14:paraId="4E257A49"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Igal sügisel toimuvad Hiiumaa toimekeskustes</w:t>
      </w:r>
      <w:r w:rsidRPr="00F64C39">
        <w:rPr>
          <w:rStyle w:val="Allmrkuseviide"/>
          <w:rFonts w:ascii="Times New Roman" w:hAnsi="Times New Roman" w:cs="Times New Roman"/>
          <w:lang w:eastAsia="en-US"/>
        </w:rPr>
        <w:footnoteReference w:id="3"/>
      </w:r>
      <w:r w:rsidRPr="00F64C39">
        <w:rPr>
          <w:rFonts w:ascii="Times New Roman" w:hAnsi="Times New Roman" w:cs="Times New Roman"/>
          <w:lang w:eastAsia="en-US"/>
        </w:rPr>
        <w:t xml:space="preserve"> järgmise aasta tööplaani ja rakenduskava tutvustavad avalikud teabepäevad, mille kohta edastatakse eelinformatsiooni kodulehekülje, listide, maakonnalehe „Hiiu Leht“, www.hiiumaa.ee ja </w:t>
      </w:r>
      <w:r w:rsidR="00EE256E">
        <w:rPr>
          <w:rFonts w:ascii="Times New Roman" w:hAnsi="Times New Roman" w:cs="Times New Roman"/>
          <w:lang w:eastAsia="en-US"/>
        </w:rPr>
        <w:t>sotsiaalmeedia</w:t>
      </w:r>
      <w:r w:rsidRPr="00F64C39">
        <w:rPr>
          <w:rFonts w:ascii="Times New Roman" w:hAnsi="Times New Roman" w:cs="Times New Roman"/>
          <w:lang w:eastAsia="en-US"/>
        </w:rPr>
        <w:t xml:space="preserve"> vahendusel. </w:t>
      </w:r>
    </w:p>
    <w:p w14:paraId="0ED10ECD"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Tegevuskeskuse tegevus on avalik, keskuse tööga seotud dokumendid avalikustatakse Hiidlaste Koostöökogu koduleheküljel </w:t>
      </w:r>
      <w:hyperlink r:id="rId11" w:history="1">
        <w:r w:rsidRPr="00F64C39">
          <w:rPr>
            <w:rStyle w:val="Hperlink"/>
            <w:rFonts w:ascii="Times New Roman" w:hAnsi="Times New Roman" w:cs="Times New Roman"/>
            <w:lang w:eastAsia="en-US"/>
          </w:rPr>
          <w:t>www.kogu.hiiumaa.ee</w:t>
        </w:r>
      </w:hyperlink>
      <w:r w:rsidRPr="00F64C39">
        <w:rPr>
          <w:rFonts w:ascii="Times New Roman" w:hAnsi="Times New Roman" w:cs="Times New Roman"/>
          <w:lang w:eastAsia="en-US"/>
        </w:rPr>
        <w:t>.</w:t>
      </w:r>
    </w:p>
    <w:p w14:paraId="05317E81" w14:textId="77777777" w:rsidR="000E4634" w:rsidRPr="00F64C39" w:rsidRDefault="000E4634" w:rsidP="00DC55BE">
      <w:pPr>
        <w:pStyle w:val="Pealkiri2"/>
        <w:jc w:val="both"/>
        <w:rPr>
          <w:rFonts w:ascii="Times New Roman" w:hAnsi="Times New Roman" w:cs="Times New Roman"/>
          <w:lang w:eastAsia="en-US"/>
        </w:rPr>
      </w:pPr>
      <w:bookmarkStart w:id="814" w:name="_Toc419457351"/>
      <w:bookmarkStart w:id="815" w:name="_Toc74902580"/>
      <w:r w:rsidRPr="00F64C39">
        <w:rPr>
          <w:rFonts w:ascii="Times New Roman" w:hAnsi="Times New Roman" w:cs="Times New Roman"/>
          <w:lang w:eastAsia="en-US"/>
        </w:rPr>
        <w:t>Organisatsiooni arendami</w:t>
      </w:r>
      <w:r w:rsidR="00253E79" w:rsidRPr="00F64C39">
        <w:rPr>
          <w:rFonts w:ascii="Times New Roman" w:hAnsi="Times New Roman" w:cs="Times New Roman"/>
          <w:lang w:eastAsia="en-US"/>
        </w:rPr>
        <w:t>n</w:t>
      </w:r>
      <w:r w:rsidRPr="00F64C39">
        <w:rPr>
          <w:rFonts w:ascii="Times New Roman" w:hAnsi="Times New Roman" w:cs="Times New Roman"/>
          <w:lang w:eastAsia="en-US"/>
        </w:rPr>
        <w:t>e</w:t>
      </w:r>
      <w:bookmarkEnd w:id="814"/>
      <w:bookmarkEnd w:id="815"/>
      <w:r w:rsidRPr="00F64C39">
        <w:rPr>
          <w:rFonts w:ascii="Times New Roman" w:hAnsi="Times New Roman" w:cs="Times New Roman"/>
          <w:lang w:eastAsia="en-US"/>
        </w:rPr>
        <w:t xml:space="preserve"> </w:t>
      </w:r>
    </w:p>
    <w:p w14:paraId="56CEDEE6" w14:textId="77777777" w:rsidR="00BF5DC3" w:rsidRPr="00F64C39" w:rsidRDefault="00BF5DC3" w:rsidP="00DC55BE">
      <w:pPr>
        <w:jc w:val="both"/>
        <w:rPr>
          <w:rFonts w:ascii="Times New Roman" w:hAnsi="Times New Roman" w:cs="Times New Roman"/>
          <w:lang w:eastAsia="en-US"/>
        </w:rPr>
      </w:pPr>
      <w:r w:rsidRPr="00F64C39">
        <w:rPr>
          <w:rFonts w:ascii="Times New Roman" w:hAnsi="Times New Roman" w:cs="Times New Roman"/>
          <w:lang w:eastAsia="en-US"/>
        </w:rPr>
        <w:t>Hiidlaste Koostöökogu on näidanud oma võimekust strateegia koostamisel ja elluviimisel. Hiiumaa integreeritud arengustrateegia 2008 – 2013 elluviimine näitas ennekõike Hiidlaste Koostöökogu administratiivset suutlikkust orienteeruda ja toime tulla strateegia juhtimisega ja taotlejate nõustamisega.</w:t>
      </w:r>
    </w:p>
    <w:p w14:paraId="5949F4B2" w14:textId="671B4D91" w:rsidR="00BF5DC3" w:rsidRPr="00F64C39" w:rsidRDefault="00BF5DC3" w:rsidP="00DC55BE">
      <w:pPr>
        <w:jc w:val="both"/>
        <w:rPr>
          <w:rFonts w:ascii="Times New Roman" w:hAnsi="Times New Roman" w:cs="Times New Roman"/>
          <w:b/>
          <w:lang w:eastAsia="en-US"/>
        </w:rPr>
      </w:pPr>
      <w:r w:rsidRPr="00F64C39">
        <w:rPr>
          <w:rFonts w:ascii="Times New Roman" w:hAnsi="Times New Roman" w:cs="Times New Roman"/>
          <w:b/>
          <w:lang w:eastAsia="en-US"/>
        </w:rPr>
        <w:t>Käesoleva Hiiumaa integreeritud arengustrateegia 2014 – 202</w:t>
      </w:r>
      <w:ins w:id="816" w:author="Ilmi Aksli" w:date="2021-05-21T10:58:00Z">
        <w:r w:rsidR="007A4F84">
          <w:rPr>
            <w:rFonts w:ascii="Times New Roman" w:hAnsi="Times New Roman" w:cs="Times New Roman"/>
            <w:b/>
            <w:lang w:eastAsia="en-US"/>
          </w:rPr>
          <w:t>5</w:t>
        </w:r>
      </w:ins>
      <w:del w:id="817" w:author="Ilmi Aksli" w:date="2021-05-10T15:08:00Z">
        <w:r w:rsidRPr="00F64C39" w:rsidDel="00003957">
          <w:rPr>
            <w:rFonts w:ascii="Times New Roman" w:hAnsi="Times New Roman" w:cs="Times New Roman"/>
            <w:b/>
            <w:lang w:eastAsia="en-US"/>
          </w:rPr>
          <w:delText>0</w:delText>
        </w:r>
      </w:del>
      <w:r w:rsidRPr="00F64C39">
        <w:rPr>
          <w:rFonts w:ascii="Times New Roman" w:hAnsi="Times New Roman" w:cs="Times New Roman"/>
          <w:b/>
          <w:lang w:eastAsia="en-US"/>
        </w:rPr>
        <w:t xml:space="preserve"> rakendamise ja organisatsiooni arendamise fookuses on mõju saavutamine.</w:t>
      </w:r>
    </w:p>
    <w:p w14:paraId="053D3406" w14:textId="77777777" w:rsidR="00F83FCC" w:rsidRPr="00F64C39" w:rsidRDefault="001E327E" w:rsidP="00EE256E">
      <w:pPr>
        <w:jc w:val="both"/>
        <w:rPr>
          <w:rFonts w:ascii="Times New Roman" w:hAnsi="Times New Roman" w:cs="Times New Roman"/>
          <w:b/>
          <w:lang w:eastAsia="en-US"/>
        </w:rPr>
      </w:pPr>
      <w:r w:rsidRPr="00F64C39">
        <w:rPr>
          <w:rFonts w:ascii="Times New Roman" w:hAnsi="Times New Roman" w:cs="Times New Roman"/>
          <w:b/>
          <w:lang w:eastAsia="en-US"/>
        </w:rPr>
        <w:t>Teadmussiire ja k</w:t>
      </w:r>
      <w:r w:rsidR="00F83FCC" w:rsidRPr="00F64C39">
        <w:rPr>
          <w:rFonts w:ascii="Times New Roman" w:hAnsi="Times New Roman" w:cs="Times New Roman"/>
          <w:b/>
          <w:lang w:eastAsia="en-US"/>
        </w:rPr>
        <w:t xml:space="preserve">ompetentside arendamine on </w:t>
      </w:r>
      <w:r w:rsidRPr="00F64C39">
        <w:rPr>
          <w:rFonts w:ascii="Times New Roman" w:hAnsi="Times New Roman" w:cs="Times New Roman"/>
          <w:b/>
          <w:lang w:eastAsia="en-US"/>
        </w:rPr>
        <w:t>keskendu</w:t>
      </w:r>
      <w:r w:rsidR="00EE256E">
        <w:rPr>
          <w:rFonts w:ascii="Times New Roman" w:hAnsi="Times New Roman" w:cs="Times New Roman"/>
          <w:b/>
          <w:lang w:eastAsia="en-US"/>
        </w:rPr>
        <w:t>nu</w:t>
      </w:r>
      <w:r w:rsidRPr="00F64C39">
        <w:rPr>
          <w:rFonts w:ascii="Times New Roman" w:hAnsi="Times New Roman" w:cs="Times New Roman"/>
          <w:b/>
          <w:lang w:eastAsia="en-US"/>
        </w:rPr>
        <w:t>d</w:t>
      </w:r>
      <w:r w:rsidR="00EE256E">
        <w:rPr>
          <w:rFonts w:ascii="Times New Roman" w:hAnsi="Times New Roman" w:cs="Times New Roman"/>
          <w:b/>
          <w:lang w:eastAsia="en-US"/>
        </w:rPr>
        <w:t xml:space="preserve"> UNESCO programmi „I</w:t>
      </w:r>
      <w:r w:rsidRPr="00F64C39">
        <w:rPr>
          <w:rFonts w:ascii="Times New Roman" w:hAnsi="Times New Roman" w:cs="Times New Roman"/>
          <w:b/>
          <w:lang w:eastAsia="en-US"/>
        </w:rPr>
        <w:t>nimene ja biosfäär” biosfäärialade alamprogrammi raames toimuvate arendustegevuste rakendamisele</w:t>
      </w:r>
      <w:r w:rsidR="00EE256E">
        <w:rPr>
          <w:rFonts w:ascii="Times New Roman" w:hAnsi="Times New Roman" w:cs="Times New Roman"/>
          <w:b/>
          <w:lang w:eastAsia="en-US"/>
        </w:rPr>
        <w:t xml:space="preserve"> (sh kohalik toit, kohalik ressurss, energeetika, kultuur ja pärand</w:t>
      </w:r>
      <w:r w:rsidR="00F96E20">
        <w:rPr>
          <w:rFonts w:ascii="Times New Roman" w:hAnsi="Times New Roman" w:cs="Times New Roman"/>
          <w:b/>
          <w:lang w:eastAsia="en-US"/>
        </w:rPr>
        <w:t xml:space="preserve"> jm</w:t>
      </w:r>
      <w:r w:rsidR="00EE256E">
        <w:rPr>
          <w:rFonts w:ascii="Times New Roman" w:hAnsi="Times New Roman" w:cs="Times New Roman"/>
          <w:b/>
          <w:lang w:eastAsia="en-US"/>
        </w:rPr>
        <w:t>)</w:t>
      </w:r>
      <w:r w:rsidRPr="00F64C39">
        <w:rPr>
          <w:rFonts w:ascii="Times New Roman" w:hAnsi="Times New Roman" w:cs="Times New Roman"/>
          <w:b/>
          <w:lang w:eastAsia="en-US"/>
        </w:rPr>
        <w:t>.</w:t>
      </w:r>
    </w:p>
    <w:p w14:paraId="1801781D" w14:textId="77777777" w:rsidR="000B45B3" w:rsidRPr="00F64C39" w:rsidRDefault="000B45B3" w:rsidP="00DC55BE">
      <w:pPr>
        <w:pStyle w:val="Pealkiri3"/>
        <w:jc w:val="both"/>
        <w:rPr>
          <w:rFonts w:ascii="Times New Roman" w:hAnsi="Times New Roman" w:cs="Times New Roman"/>
          <w:lang w:eastAsia="en-US"/>
        </w:rPr>
      </w:pPr>
      <w:bookmarkStart w:id="818" w:name="_Toc74902581"/>
      <w:r w:rsidRPr="00F64C39">
        <w:rPr>
          <w:rFonts w:ascii="Times New Roman" w:hAnsi="Times New Roman" w:cs="Times New Roman"/>
          <w:lang w:eastAsia="en-US"/>
        </w:rPr>
        <w:t>Liikmed</w:t>
      </w:r>
      <w:bookmarkEnd w:id="818"/>
      <w:r w:rsidRPr="00F64C39">
        <w:rPr>
          <w:rFonts w:ascii="Times New Roman" w:hAnsi="Times New Roman" w:cs="Times New Roman"/>
          <w:lang w:eastAsia="en-US"/>
        </w:rPr>
        <w:t xml:space="preserve"> </w:t>
      </w:r>
    </w:p>
    <w:p w14:paraId="0B69B147" w14:textId="77777777" w:rsidR="000B45B3" w:rsidRPr="00F64C39" w:rsidRDefault="000B45B3"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liikmeks olemine annab võimaluse: </w:t>
      </w:r>
    </w:p>
    <w:p w14:paraId="70C2A1DE"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aktiivselt kaasa rääkida strateegia kujundamisel ja meetmete rakendamisel; </w:t>
      </w:r>
    </w:p>
    <w:p w14:paraId="75C8C0E0"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osaleda koostöökogu poolt korraldatavatel temaatilistel koolitustel Hiiumaal, Eestis ja koostööpartnerite juures välismaal; </w:t>
      </w:r>
    </w:p>
    <w:p w14:paraId="319C3BB3"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olla kaasatud koostöö arendamisse kohalikul, riiklikul ja rahvusvahelisel tasandil; </w:t>
      </w:r>
    </w:p>
    <w:p w14:paraId="51AB1246"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olla kaasatud huvidest ja eelistustest lähtuvalt koostöökogu töögruppide </w:t>
      </w:r>
      <w:r w:rsidR="00B409E2">
        <w:rPr>
          <w:rFonts w:ascii="Times New Roman" w:hAnsi="Times New Roman" w:cs="Times New Roman"/>
          <w:lang w:eastAsia="en-US"/>
        </w:rPr>
        <w:t xml:space="preserve">ja hindamiskomisjoni </w:t>
      </w:r>
      <w:r w:rsidRPr="00F64C39">
        <w:rPr>
          <w:rFonts w:ascii="Times New Roman" w:hAnsi="Times New Roman" w:cs="Times New Roman"/>
          <w:lang w:eastAsia="en-US"/>
        </w:rPr>
        <w:t xml:space="preserve">töösse; </w:t>
      </w:r>
    </w:p>
    <w:p w14:paraId="2AE8F5E0" w14:textId="77777777" w:rsidR="00096442"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olla valitud koostöökogu juhatusse.</w:t>
      </w:r>
    </w:p>
    <w:p w14:paraId="462D622C" w14:textId="77777777" w:rsidR="00724990" w:rsidRPr="00F64C39" w:rsidRDefault="00724990" w:rsidP="00DC55BE">
      <w:pPr>
        <w:jc w:val="both"/>
        <w:rPr>
          <w:rFonts w:ascii="Times New Roman" w:hAnsi="Times New Roman" w:cs="Times New Roman"/>
          <w:b/>
          <w:lang w:eastAsia="en-US"/>
        </w:rPr>
      </w:pPr>
      <w:r w:rsidRPr="00F64C39">
        <w:rPr>
          <w:rFonts w:ascii="Times New Roman" w:hAnsi="Times New Roman" w:cs="Times New Roman"/>
          <w:b/>
          <w:lang w:eastAsia="en-US"/>
        </w:rPr>
        <w:t xml:space="preserve">Koostöökogu liikmelisus on avatud st. kõigil </w:t>
      </w:r>
      <w:r w:rsidR="00FF67EC">
        <w:rPr>
          <w:rFonts w:ascii="Times New Roman" w:hAnsi="Times New Roman" w:cs="Times New Roman"/>
          <w:b/>
          <w:lang w:eastAsia="en-US"/>
        </w:rPr>
        <w:t xml:space="preserve">tegevuspiirkonna </w:t>
      </w:r>
      <w:r w:rsidRPr="00F64C39">
        <w:rPr>
          <w:rFonts w:ascii="Times New Roman" w:hAnsi="Times New Roman" w:cs="Times New Roman"/>
          <w:b/>
          <w:lang w:eastAsia="en-US"/>
        </w:rPr>
        <w:t>huvitatud era- või avalik-õiguslikel organisatsioonidel on õigus astuda koostöökogu liikmeks.</w:t>
      </w:r>
    </w:p>
    <w:p w14:paraId="561C1CFB" w14:textId="77777777" w:rsidR="00E02550" w:rsidRPr="00F64C39" w:rsidRDefault="0072499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Pakutud võimaluste realiseerimise tulemusena paranevad liikmete teadmised, oskused ja koostööoskused, mis toetavad strateegia ellurakendamist ning saare kogukonna sotsiaalset ja majanduslikku jätkusuutlikkust. </w:t>
      </w:r>
    </w:p>
    <w:p w14:paraId="0F90B1B6" w14:textId="77777777" w:rsidR="00C56B63" w:rsidRPr="00F64C39" w:rsidRDefault="00C56B63" w:rsidP="00DC55BE">
      <w:pPr>
        <w:pStyle w:val="Pealkiri3"/>
        <w:jc w:val="both"/>
        <w:rPr>
          <w:rFonts w:ascii="Times New Roman" w:hAnsi="Times New Roman" w:cs="Times New Roman"/>
          <w:lang w:eastAsia="en-US"/>
        </w:rPr>
      </w:pPr>
      <w:bookmarkStart w:id="819" w:name="_Toc74902582"/>
      <w:r w:rsidRPr="00F64C39">
        <w:rPr>
          <w:rFonts w:ascii="Times New Roman" w:hAnsi="Times New Roman" w:cs="Times New Roman"/>
          <w:lang w:eastAsia="en-US"/>
        </w:rPr>
        <w:t>Juhatus</w:t>
      </w:r>
      <w:bookmarkEnd w:id="819"/>
      <w:r w:rsidRPr="00F64C39">
        <w:rPr>
          <w:rFonts w:ascii="Times New Roman" w:hAnsi="Times New Roman" w:cs="Times New Roman"/>
          <w:lang w:eastAsia="en-US"/>
        </w:rPr>
        <w:t xml:space="preserve"> </w:t>
      </w:r>
    </w:p>
    <w:p w14:paraId="3CFE5581" w14:textId="77777777" w:rsidR="00C56B63"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Hiidlaste Koostöökogu juhatuse liikmed vastutavad organisatsiooni juhtimise ja strateegia elluviimise eest. Juhatuse liikmeks olemine annab võimaluse:</w:t>
      </w:r>
    </w:p>
    <w:p w14:paraId="04230D29"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osaleda koostöökogu poolt korraldatavatel koolitustel Hiiumaal, Eestis ja partnerite juures välismaal; </w:t>
      </w:r>
    </w:p>
    <w:p w14:paraId="4FBC8275"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vahetult </w:t>
      </w:r>
      <w:r w:rsidR="001110D4" w:rsidRPr="00F64C39">
        <w:rPr>
          <w:rFonts w:ascii="Times New Roman" w:hAnsi="Times New Roman" w:cs="Times New Roman"/>
          <w:lang w:eastAsia="en-US"/>
        </w:rPr>
        <w:t>osaleda</w:t>
      </w:r>
      <w:r w:rsidRPr="00F64C39">
        <w:rPr>
          <w:rFonts w:ascii="Times New Roman" w:hAnsi="Times New Roman" w:cs="Times New Roman"/>
          <w:lang w:eastAsia="en-US"/>
        </w:rPr>
        <w:t xml:space="preserve"> strateegia elluviimise ja meetmete rakendamise protsessi; </w:t>
      </w:r>
    </w:p>
    <w:p w14:paraId="0DE5B4EC"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osaleda koostöö arendamisel kohalikul, riiklikul ja rahvusvahelisel tasandil; </w:t>
      </w:r>
    </w:p>
    <w:p w14:paraId="405A8339"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osaleda töögruppide töös. </w:t>
      </w:r>
    </w:p>
    <w:p w14:paraId="6B68F21A" w14:textId="77777777" w:rsidR="00C56B63"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juhatuse töös osalemine annab võimaluse saada juhtimiskogemuse tänapäevastele nõudmistele vastavas organisatsioonis. Saadud kogemused ja teadmised on laiendatavad juhatuse liikmete igapäevases töös, aidates kaasa nende organisatsioonide juhtimissuutlikkuse paranemisele, kus juhatuse liikmed töötavad. </w:t>
      </w:r>
    </w:p>
    <w:p w14:paraId="341CCBD4" w14:textId="77777777" w:rsidR="00C56B63" w:rsidRPr="00F64C39" w:rsidRDefault="00C56B63" w:rsidP="00DC55BE">
      <w:pPr>
        <w:pStyle w:val="Pealkiri3"/>
        <w:jc w:val="both"/>
        <w:rPr>
          <w:rFonts w:ascii="Times New Roman" w:hAnsi="Times New Roman" w:cs="Times New Roman"/>
          <w:lang w:eastAsia="en-US"/>
        </w:rPr>
      </w:pPr>
      <w:bookmarkStart w:id="820" w:name="_Toc74902583"/>
      <w:r w:rsidRPr="00F64C39">
        <w:rPr>
          <w:rFonts w:ascii="Times New Roman" w:hAnsi="Times New Roman" w:cs="Times New Roman"/>
          <w:lang w:eastAsia="en-US"/>
        </w:rPr>
        <w:t xml:space="preserve">Töögrupid </w:t>
      </w:r>
      <w:r w:rsidR="00FF67EC">
        <w:rPr>
          <w:rFonts w:ascii="Times New Roman" w:hAnsi="Times New Roman" w:cs="Times New Roman"/>
          <w:lang w:eastAsia="en-US"/>
        </w:rPr>
        <w:t>ja hindamiskomisjon</w:t>
      </w:r>
      <w:bookmarkEnd w:id="820"/>
    </w:p>
    <w:p w14:paraId="4FC44B92" w14:textId="77777777" w:rsidR="00C56B63"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töögrupi liikmed on asjalised ja spetsialistid, kes tegelevad nende ette seatud ülesannete täitmisega. Töögrupi liikmeks olemine loob võimalused: </w:t>
      </w:r>
    </w:p>
    <w:p w14:paraId="38940BC9"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kohtuda teiste sama valdkonna spetsialistidega Hiiumaalt ja Eestist, vahetada kogemusi ning omandada uusi oskusi ja teadmisi; </w:t>
      </w:r>
    </w:p>
    <w:p w14:paraId="2294FF81"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omandada uusi töövõtteid koostöös teiste töögrupi liikmetega; </w:t>
      </w:r>
    </w:p>
    <w:p w14:paraId="491AB767"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osaleda töögrupi liikmetele korraldatud koolitustel; </w:t>
      </w:r>
    </w:p>
    <w:p w14:paraId="20FAC575"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anda oma panus parima võimaliku, kohalikke tingimusi arvestava, lahenduse väljatöötamisse ja rakendamisse. </w:t>
      </w:r>
    </w:p>
    <w:p w14:paraId="4F75E794" w14:textId="77777777" w:rsidR="00E02550"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Töögrupis osalemise tulemusena paranevad osalevate spetsial</w:t>
      </w:r>
      <w:r w:rsidR="00C55B0B" w:rsidRPr="00F64C39">
        <w:rPr>
          <w:rFonts w:ascii="Times New Roman" w:hAnsi="Times New Roman" w:cs="Times New Roman"/>
          <w:lang w:eastAsia="en-US"/>
        </w:rPr>
        <w:t xml:space="preserve">istide eri- ja üldoskused, mis </w:t>
      </w:r>
      <w:r w:rsidRPr="00F64C39">
        <w:rPr>
          <w:rFonts w:ascii="Times New Roman" w:hAnsi="Times New Roman" w:cs="Times New Roman"/>
          <w:lang w:eastAsia="en-US"/>
        </w:rPr>
        <w:t>omakorda parandab osalevate spetsialistide töö kvaliteeti.</w:t>
      </w:r>
    </w:p>
    <w:p w14:paraId="7941FCF1" w14:textId="77777777" w:rsidR="000C5E47" w:rsidRPr="00F64C39" w:rsidRDefault="000C5E47" w:rsidP="00DC55BE">
      <w:pPr>
        <w:pStyle w:val="Pealkiri3"/>
        <w:jc w:val="both"/>
        <w:rPr>
          <w:rFonts w:ascii="Times New Roman" w:hAnsi="Times New Roman" w:cs="Times New Roman"/>
          <w:lang w:eastAsia="en-US"/>
        </w:rPr>
      </w:pPr>
      <w:bookmarkStart w:id="821" w:name="_Toc74902584"/>
      <w:r w:rsidRPr="00F64C39">
        <w:rPr>
          <w:rFonts w:ascii="Times New Roman" w:hAnsi="Times New Roman" w:cs="Times New Roman"/>
          <w:lang w:eastAsia="en-US"/>
        </w:rPr>
        <w:t>Tegevuskeskus</w:t>
      </w:r>
      <w:bookmarkEnd w:id="821"/>
    </w:p>
    <w:p w14:paraId="7391A421" w14:textId="77777777" w:rsidR="000C5E47" w:rsidRPr="00F64C39" w:rsidRDefault="000C5E47" w:rsidP="00DC55BE">
      <w:pPr>
        <w:jc w:val="both"/>
        <w:rPr>
          <w:rFonts w:ascii="Times New Roman" w:hAnsi="Times New Roman" w:cs="Times New Roman"/>
          <w:lang w:eastAsia="en-US"/>
        </w:rPr>
      </w:pPr>
      <w:r w:rsidRPr="00F64C39">
        <w:rPr>
          <w:rFonts w:ascii="Times New Roman" w:hAnsi="Times New Roman" w:cs="Times New Roman"/>
          <w:lang w:eastAsia="en-US"/>
        </w:rPr>
        <w:t>Tegevuskeskuse töötajate arendamine on vajadusepõhine ja lähtub muutuvatest nõuetest ning tegevuskeskuse ees seisvatest uutest ülesannetest:</w:t>
      </w:r>
    </w:p>
    <w:p w14:paraId="35528C7C" w14:textId="77777777" w:rsidR="000C5E47" w:rsidRPr="00F64C39" w:rsidRDefault="000C5E47" w:rsidP="00DC55BE">
      <w:pPr>
        <w:jc w:val="both"/>
        <w:rPr>
          <w:rFonts w:ascii="Times New Roman" w:hAnsi="Times New Roman" w:cs="Times New Roman"/>
          <w:lang w:eastAsia="en-US"/>
        </w:rPr>
      </w:pPr>
      <w:r w:rsidRPr="00F64C39">
        <w:rPr>
          <w:rFonts w:ascii="Times New Roman" w:hAnsi="Times New Roman" w:cs="Times New Roman"/>
          <w:lang w:eastAsia="en-US"/>
        </w:rPr>
        <w:t>Tagamaks oma  teadmiste ja oskuste vastavust nõuetele</w:t>
      </w:r>
      <w:r w:rsidR="00D63876" w:rsidRPr="00F64C39">
        <w:rPr>
          <w:rFonts w:ascii="Times New Roman" w:hAnsi="Times New Roman" w:cs="Times New Roman"/>
          <w:lang w:eastAsia="en-US"/>
        </w:rPr>
        <w:t xml:space="preserve"> tegevuskeskuse töötajad</w:t>
      </w:r>
      <w:r w:rsidRPr="00F64C39">
        <w:rPr>
          <w:rFonts w:ascii="Times New Roman" w:hAnsi="Times New Roman" w:cs="Times New Roman"/>
          <w:lang w:eastAsia="en-US"/>
        </w:rPr>
        <w:t>:</w:t>
      </w:r>
    </w:p>
    <w:p w14:paraId="3AE44CAF" w14:textId="77777777" w:rsidR="000C5E47" w:rsidRPr="00F64C39" w:rsidRDefault="000C5E47"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osalevad regulaarselt </w:t>
      </w:r>
      <w:r w:rsidR="002C67AB">
        <w:rPr>
          <w:rFonts w:ascii="Times New Roman" w:hAnsi="Times New Roman" w:cs="Times New Roman"/>
          <w:lang w:eastAsia="en-US"/>
        </w:rPr>
        <w:t>LEADER</w:t>
      </w:r>
      <w:r w:rsidRPr="00F64C39">
        <w:rPr>
          <w:rFonts w:ascii="Times New Roman" w:hAnsi="Times New Roman" w:cs="Times New Roman"/>
          <w:lang w:eastAsia="en-US"/>
        </w:rPr>
        <w:t>-võrgustiku teabepäevadel ja koolitustel;</w:t>
      </w:r>
    </w:p>
    <w:p w14:paraId="635EB508" w14:textId="77777777" w:rsidR="000C5E47" w:rsidRPr="00F64C39" w:rsidRDefault="000C5E47"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juhivad </w:t>
      </w:r>
      <w:r w:rsidR="002C67AB">
        <w:rPr>
          <w:rFonts w:ascii="Times New Roman" w:hAnsi="Times New Roman" w:cs="Times New Roman"/>
          <w:lang w:eastAsia="en-US"/>
        </w:rPr>
        <w:t>LEADER</w:t>
      </w:r>
      <w:r w:rsidRPr="00F64C39">
        <w:rPr>
          <w:rFonts w:ascii="Times New Roman" w:hAnsi="Times New Roman" w:cs="Times New Roman"/>
          <w:lang w:eastAsia="en-US"/>
        </w:rPr>
        <w:t>-koostöö projekte või osalevad nende juhtimisel ja elluviimisel;</w:t>
      </w:r>
    </w:p>
    <w:p w14:paraId="4353DD7B" w14:textId="77777777" w:rsidR="000C5E47" w:rsidRPr="00F64C39" w:rsidRDefault="000C5E47"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osalevad koolitustel</w:t>
      </w:r>
      <w:r w:rsidR="00D63876" w:rsidRPr="00F64C39">
        <w:rPr>
          <w:rFonts w:ascii="Times New Roman" w:hAnsi="Times New Roman" w:cs="Times New Roman"/>
          <w:lang w:eastAsia="en-US"/>
        </w:rPr>
        <w:t>, mis tulenevad muutuvatest vajadusest</w:t>
      </w:r>
      <w:r w:rsidRPr="00F64C39">
        <w:rPr>
          <w:rFonts w:ascii="Times New Roman" w:hAnsi="Times New Roman" w:cs="Times New Roman"/>
          <w:lang w:eastAsia="en-US"/>
        </w:rPr>
        <w:t>;</w:t>
      </w:r>
    </w:p>
    <w:p w14:paraId="03648EE7" w14:textId="77777777" w:rsidR="00996694" w:rsidRPr="00FF67EC" w:rsidRDefault="000C5E47" w:rsidP="00996694">
      <w:pPr>
        <w:pStyle w:val="Loendilik"/>
        <w:numPr>
          <w:ilvl w:val="0"/>
          <w:numId w:val="4"/>
        </w:numPr>
        <w:jc w:val="both"/>
        <w:rPr>
          <w:rFonts w:ascii="Times New Roman" w:hAnsi="Times New Roman" w:cs="Times New Roman"/>
          <w:lang w:eastAsia="en-US"/>
        </w:rPr>
      </w:pPr>
      <w:r w:rsidRPr="00FF67EC">
        <w:rPr>
          <w:rFonts w:ascii="Times New Roman" w:hAnsi="Times New Roman" w:cs="Times New Roman"/>
          <w:lang w:eastAsia="en-US"/>
        </w:rPr>
        <w:t>tegelevad pideva enesetäiendamisega.</w:t>
      </w:r>
      <w:bookmarkStart w:id="822" w:name="_Toc416107564"/>
    </w:p>
    <w:p w14:paraId="43CAF7E1" w14:textId="77777777" w:rsidR="00996694" w:rsidRPr="00F64C39" w:rsidRDefault="00996694" w:rsidP="00996694">
      <w:pPr>
        <w:pStyle w:val="Pealkiri1"/>
        <w:rPr>
          <w:rFonts w:ascii="Times New Roman" w:hAnsi="Times New Roman" w:cs="Times New Roman"/>
        </w:rPr>
      </w:pPr>
      <w:bookmarkStart w:id="823" w:name="_Toc416107500"/>
      <w:bookmarkStart w:id="824" w:name="_Toc419457352"/>
      <w:bookmarkStart w:id="825" w:name="_Toc74902585"/>
      <w:r w:rsidRPr="00F64C39">
        <w:rPr>
          <w:rFonts w:ascii="Times New Roman" w:hAnsi="Times New Roman" w:cs="Times New Roman"/>
        </w:rPr>
        <w:t>Hiiumaa integreeritud arengustrateegia 2008 – 2013 eesmärkide täitmine ja saavutatud tulemused</w:t>
      </w:r>
      <w:bookmarkEnd w:id="823"/>
      <w:bookmarkEnd w:id="824"/>
      <w:bookmarkEnd w:id="825"/>
    </w:p>
    <w:p w14:paraId="5C9442E9" w14:textId="77777777" w:rsidR="00996694" w:rsidRPr="00F64C39" w:rsidRDefault="00996694" w:rsidP="00996694">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77696" behindDoc="1" locked="0" layoutInCell="1" allowOverlap="1" wp14:anchorId="2FEACBAD" wp14:editId="5D9476A0">
            <wp:simplePos x="0" y="0"/>
            <wp:positionH relativeFrom="column">
              <wp:posOffset>3027680</wp:posOffset>
            </wp:positionH>
            <wp:positionV relativeFrom="paragraph">
              <wp:posOffset>48895</wp:posOffset>
            </wp:positionV>
            <wp:extent cx="2769235" cy="2456815"/>
            <wp:effectExtent l="19050" t="0" r="0" b="0"/>
            <wp:wrapTight wrapText="bothSides">
              <wp:wrapPolygon edited="0">
                <wp:start x="-149" y="0"/>
                <wp:lineTo x="-149" y="21438"/>
                <wp:lineTo x="21546" y="21438"/>
                <wp:lineTo x="21546" y="0"/>
                <wp:lineTo x="-149" y="0"/>
              </wp:wrapPolygon>
            </wp:wrapTight>
            <wp:docPr id="21" name="Pilt 20" descr="g4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682.png"/>
                    <pic:cNvPicPr/>
                  </pic:nvPicPr>
                  <pic:blipFill>
                    <a:blip r:embed="rId12" cstate="print"/>
                    <a:srcRect l="5793" t="3023" r="12738"/>
                    <a:stretch>
                      <a:fillRect/>
                    </a:stretch>
                  </pic:blipFill>
                  <pic:spPr>
                    <a:xfrm>
                      <a:off x="0" y="0"/>
                      <a:ext cx="2769235" cy="2456815"/>
                    </a:xfrm>
                    <a:prstGeom prst="rect">
                      <a:avLst/>
                    </a:prstGeom>
                  </pic:spPr>
                </pic:pic>
              </a:graphicData>
            </a:graphic>
          </wp:anchor>
        </w:drawing>
      </w:r>
      <w:r w:rsidRPr="00F64C39">
        <w:rPr>
          <w:rFonts w:ascii="Times New Roman" w:hAnsi="Times New Roman" w:cs="Times New Roman"/>
        </w:rPr>
        <w:t>Hiiumaa integreeritud arengustrateegia lähtus kolmest üldisest strateegilisest eesmärgist</w:t>
      </w:r>
      <w:r w:rsidRPr="00F64C39">
        <w:rPr>
          <w:rStyle w:val="Allmrkuseviide"/>
          <w:rFonts w:ascii="Times New Roman" w:hAnsi="Times New Roman" w:cs="Times New Roman"/>
        </w:rPr>
        <w:footnoteReference w:id="4"/>
      </w:r>
      <w:r w:rsidRPr="00F64C39">
        <w:rPr>
          <w:rFonts w:ascii="Times New Roman" w:hAnsi="Times New Roman" w:cs="Times New Roman"/>
        </w:rPr>
        <w:t xml:space="preserve">. </w:t>
      </w:r>
    </w:p>
    <w:p w14:paraId="3ED7CC1F" w14:textId="77777777" w:rsidR="00996694" w:rsidRPr="00F64C39" w:rsidRDefault="00996694" w:rsidP="00996694">
      <w:pPr>
        <w:pStyle w:val="Loendilik"/>
        <w:numPr>
          <w:ilvl w:val="0"/>
          <w:numId w:val="32"/>
        </w:numPr>
        <w:spacing w:before="0" w:after="200"/>
        <w:rPr>
          <w:rFonts w:ascii="Times New Roman" w:hAnsi="Times New Roman" w:cs="Times New Roman"/>
        </w:rPr>
      </w:pPr>
      <w:r w:rsidRPr="00F64C39">
        <w:rPr>
          <w:rFonts w:ascii="Times New Roman" w:hAnsi="Times New Roman" w:cs="Times New Roman"/>
        </w:rPr>
        <w:t>põllumajanduse ja metsanduse konkurentsivõime parandamine toetudes ümberkorraldamist, arendamist ja innovatsiooni;</w:t>
      </w:r>
    </w:p>
    <w:p w14:paraId="77BE952E" w14:textId="77777777" w:rsidR="00996694" w:rsidRPr="00F64C39" w:rsidRDefault="00996694" w:rsidP="00996694">
      <w:pPr>
        <w:pStyle w:val="Loendilik"/>
        <w:numPr>
          <w:ilvl w:val="0"/>
          <w:numId w:val="32"/>
        </w:numPr>
        <w:spacing w:before="0" w:after="200"/>
        <w:rPr>
          <w:rFonts w:ascii="Times New Roman" w:hAnsi="Times New Roman" w:cs="Times New Roman"/>
        </w:rPr>
      </w:pPr>
      <w:r w:rsidRPr="00F64C39">
        <w:rPr>
          <w:rFonts w:ascii="Times New Roman" w:hAnsi="Times New Roman" w:cs="Times New Roman"/>
        </w:rPr>
        <w:t>keskkonna ja paikkonna parandamine toetades maade hooldamist;</w:t>
      </w:r>
    </w:p>
    <w:p w14:paraId="656DF055" w14:textId="77777777" w:rsidR="00996694" w:rsidRPr="00F64C39" w:rsidRDefault="00996694" w:rsidP="00996694">
      <w:pPr>
        <w:pStyle w:val="Loendilik"/>
        <w:numPr>
          <w:ilvl w:val="0"/>
          <w:numId w:val="32"/>
        </w:numPr>
        <w:spacing w:before="0" w:after="200"/>
        <w:rPr>
          <w:rFonts w:ascii="Times New Roman" w:hAnsi="Times New Roman" w:cs="Times New Roman"/>
        </w:rPr>
      </w:pPr>
      <w:r w:rsidRPr="00F64C39">
        <w:rPr>
          <w:rFonts w:ascii="Times New Roman" w:hAnsi="Times New Roman" w:cs="Times New Roman"/>
          <w:b/>
        </w:rPr>
        <w:t>maapiirkondade elukvaliteedi parandamine ja majandustegevuse mitmekesistamise soodustamine</w:t>
      </w:r>
      <w:r w:rsidRPr="00F64C39">
        <w:rPr>
          <w:rFonts w:ascii="Times New Roman" w:hAnsi="Times New Roman" w:cs="Times New Roman"/>
        </w:rPr>
        <w:t>.</w:t>
      </w:r>
    </w:p>
    <w:p w14:paraId="45A9D900" w14:textId="77777777" w:rsidR="00996694" w:rsidRPr="00F64C39" w:rsidRDefault="004B61BF" w:rsidP="0099669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397BC9B" wp14:editId="0F2B500B">
                <wp:simplePos x="0" y="0"/>
                <wp:positionH relativeFrom="column">
                  <wp:posOffset>3007360</wp:posOffset>
                </wp:positionH>
                <wp:positionV relativeFrom="paragraph">
                  <wp:posOffset>170180</wp:posOffset>
                </wp:positionV>
                <wp:extent cx="2769235" cy="391795"/>
                <wp:effectExtent l="0" t="0" r="0" b="0"/>
                <wp:wrapTight wrapText="bothSides">
                  <wp:wrapPolygon edited="0">
                    <wp:start x="0" y="0"/>
                    <wp:lineTo x="0" y="21005"/>
                    <wp:lineTo x="21397" y="21005"/>
                    <wp:lineTo x="21397" y="0"/>
                    <wp:lineTo x="0" y="0"/>
                  </wp:wrapPolygon>
                </wp:wrapTight>
                <wp:docPr id="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697C6" w14:textId="77777777" w:rsidR="00F152C8" w:rsidRDefault="00F152C8" w:rsidP="00996694">
                            <w:pPr>
                              <w:pStyle w:val="Pealdis"/>
                              <w:rPr>
                                <w:noProof/>
                              </w:rPr>
                            </w:pPr>
                            <w:r>
                              <w:t xml:space="preserve">Joonis </w:t>
                            </w:r>
                            <w:fldSimple w:instr=" SEQ Joonis \* ARABIC ">
                              <w:r>
                                <w:rPr>
                                  <w:noProof/>
                                </w:rPr>
                                <w:t>2</w:t>
                              </w:r>
                            </w:fldSimple>
                            <w:r>
                              <w:t xml:space="preserve"> Ellu viidud projektide jaotus strateegiliste valikute ja perspektiivide lõikes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236.8pt;margin-top:13.4pt;width:218.05pt;height: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" stroked="f">
                <v:textbox style="mso-fit-shape-to-text:t" inset="0,0,0,0">
                  <w:txbxContent>
                    <w:p w14:paraId="237697C6" w14:textId="77777777" w:rsidR="00F152C8" w:rsidRDefault="00F152C8" w:rsidP="00996694">
                      <w:pPr>
                        <w:pStyle w:val="Pealdis"/>
                        <w:rPr>
                          <w:noProof/>
                        </w:rPr>
                      </w:pPr>
                      <w:r>
                        <w:t xml:space="preserve">Joonis </w:t>
                      </w:r>
                      <w:fldSimple w:instr=" SEQ Joonis \* ARABIC ">
                        <w:r>
                          <w:rPr>
                            <w:noProof/>
                          </w:rPr>
                          <w:t>2</w:t>
                        </w:r>
                      </w:fldSimple>
                      <w:r>
                        <w:t xml:space="preserve"> Ellu viidud projektide jaotus strateegiliste valikute ja perspektiivide lõikes</w:t>
                      </w:r>
                    </w:p>
                  </w:txbxContent>
                </v:textbox>
                <w10:wrap type="tight"/>
              </v:shape>
            </w:pict>
          </mc:Fallback>
        </mc:AlternateContent>
      </w:r>
      <w:r w:rsidR="00996694" w:rsidRPr="00F64C39">
        <w:rPr>
          <w:rFonts w:ascii="Times New Roman" w:hAnsi="Times New Roman" w:cs="Times New Roman"/>
        </w:rPr>
        <w:t>Arengu kavandamisel lähtus Hiidlaste Koostöö</w:t>
      </w:r>
      <w:r w:rsidR="00DB2632" w:rsidRPr="00F64C39">
        <w:rPr>
          <w:rFonts w:ascii="Times New Roman" w:hAnsi="Times New Roman" w:cs="Times New Roman"/>
        </w:rPr>
        <w:softHyphen/>
      </w:r>
      <w:r w:rsidR="00996694" w:rsidRPr="00F64C39">
        <w:rPr>
          <w:rFonts w:ascii="Times New Roman" w:hAnsi="Times New Roman" w:cs="Times New Roman"/>
        </w:rPr>
        <w:t>kogu kolmest strateegilisest valikust</w:t>
      </w:r>
      <w:r w:rsidR="00E2044F">
        <w:rPr>
          <w:rFonts w:ascii="Times New Roman" w:hAnsi="Times New Roman" w:cs="Times New Roman"/>
        </w:rPr>
        <w:t xml:space="preserve"> (vt. Joonis 2)</w:t>
      </w:r>
      <w:r w:rsidR="00996694" w:rsidRPr="00F64C39">
        <w:rPr>
          <w:rFonts w:ascii="Times New Roman" w:hAnsi="Times New Roman" w:cs="Times New Roman"/>
        </w:rPr>
        <w:t>:</w:t>
      </w:r>
    </w:p>
    <w:p w14:paraId="1FF6B2F6" w14:textId="77777777" w:rsidR="00996694" w:rsidRPr="00F64C39" w:rsidRDefault="00996694" w:rsidP="00996694">
      <w:pPr>
        <w:pStyle w:val="Loendilik"/>
        <w:numPr>
          <w:ilvl w:val="0"/>
          <w:numId w:val="33"/>
        </w:numPr>
        <w:spacing w:before="0" w:after="200"/>
        <w:rPr>
          <w:rFonts w:ascii="Times New Roman" w:hAnsi="Times New Roman" w:cs="Times New Roman"/>
        </w:rPr>
      </w:pPr>
      <w:r w:rsidRPr="00F64C39">
        <w:rPr>
          <w:rFonts w:ascii="Times New Roman" w:hAnsi="Times New Roman" w:cs="Times New Roman"/>
        </w:rPr>
        <w:t>omaalgatus ja initsiatiiv;</w:t>
      </w:r>
    </w:p>
    <w:p w14:paraId="563C58AA" w14:textId="77777777" w:rsidR="00996694" w:rsidRPr="00F64C39" w:rsidRDefault="00996694" w:rsidP="00996694">
      <w:pPr>
        <w:pStyle w:val="Loendilik"/>
        <w:numPr>
          <w:ilvl w:val="0"/>
          <w:numId w:val="33"/>
        </w:numPr>
        <w:spacing w:before="0" w:after="200"/>
        <w:rPr>
          <w:rFonts w:ascii="Times New Roman" w:hAnsi="Times New Roman" w:cs="Times New Roman"/>
        </w:rPr>
      </w:pPr>
      <w:r w:rsidRPr="00F64C39">
        <w:rPr>
          <w:rFonts w:ascii="Times New Roman" w:hAnsi="Times New Roman" w:cs="Times New Roman"/>
        </w:rPr>
        <w:t>saarelisusest tulenevate negatiivse mõju vähendamine;</w:t>
      </w:r>
    </w:p>
    <w:p w14:paraId="64224EAB" w14:textId="77777777" w:rsidR="00996694" w:rsidRPr="00F64C39" w:rsidRDefault="00996694" w:rsidP="00996694">
      <w:pPr>
        <w:pStyle w:val="Loendilik"/>
        <w:numPr>
          <w:ilvl w:val="0"/>
          <w:numId w:val="33"/>
        </w:numPr>
        <w:spacing w:before="0" w:after="200"/>
        <w:rPr>
          <w:rFonts w:ascii="Times New Roman" w:hAnsi="Times New Roman" w:cs="Times New Roman"/>
        </w:rPr>
      </w:pPr>
      <w:r w:rsidRPr="00F64C39">
        <w:rPr>
          <w:rFonts w:ascii="Times New Roman" w:hAnsi="Times New Roman" w:cs="Times New Roman"/>
        </w:rPr>
        <w:t>ajaloo- ja kultuuripärand kogukonna teenistuses.</w:t>
      </w:r>
    </w:p>
    <w:p w14:paraId="1330D8F4"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Strateegiliste valikud eesmärgistati lähtudes neljast olulisemast strateegilisest perspektiivist: rahvastik, majandus, elukeskkond ja võimekus. Kokku määratleti 16 eesmärki, mille saavutamise koosmõju toetas üldiste eesmärkide saavutamist</w:t>
      </w:r>
      <w:r w:rsidR="00E2044F">
        <w:rPr>
          <w:rFonts w:ascii="Times New Roman" w:hAnsi="Times New Roman" w:cs="Times New Roman"/>
        </w:rPr>
        <w:t xml:space="preserve"> (vt Tabel 1).</w:t>
      </w:r>
    </w:p>
    <w:p w14:paraId="53FFD285" w14:textId="77777777" w:rsidR="00E2044F" w:rsidRDefault="00E2044F" w:rsidP="00E2044F">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w:t>
      </w:r>
      <w:r w:rsidR="00D221A9">
        <w:rPr>
          <w:noProof/>
        </w:rPr>
        <w:fldChar w:fldCharType="end"/>
      </w:r>
      <w:r>
        <w:t xml:space="preserve"> Strateegilised valikud ja perspektiivid</w:t>
      </w:r>
    </w:p>
    <w:tbl>
      <w:tblPr>
        <w:tblStyle w:val="Kontuurtabel"/>
        <w:tblW w:w="0" w:type="auto"/>
        <w:tblLook w:val="04A0" w:firstRow="1" w:lastRow="0" w:firstColumn="1" w:lastColumn="0" w:noHBand="0" w:noVBand="1"/>
      </w:tblPr>
      <w:tblGrid>
        <w:gridCol w:w="1432"/>
        <w:gridCol w:w="2593"/>
        <w:gridCol w:w="2593"/>
        <w:gridCol w:w="2594"/>
      </w:tblGrid>
      <w:tr w:rsidR="00996694" w:rsidRPr="00F64C39" w14:paraId="13FF04D1" w14:textId="77777777" w:rsidTr="00996694">
        <w:tc>
          <w:tcPr>
            <w:tcW w:w="1432" w:type="dxa"/>
            <w:vMerge w:val="restart"/>
          </w:tcPr>
          <w:p w14:paraId="183C15E8" w14:textId="77777777" w:rsidR="00996694" w:rsidRPr="00F64C39" w:rsidRDefault="00996694" w:rsidP="00996694">
            <w:pPr>
              <w:spacing w:before="40" w:after="40"/>
              <w:rPr>
                <w:rFonts w:ascii="Times New Roman" w:hAnsi="Times New Roman" w:cs="Times New Roman"/>
                <w:b/>
                <w:sz w:val="20"/>
                <w:szCs w:val="20"/>
              </w:rPr>
            </w:pPr>
            <w:r w:rsidRPr="00F64C39">
              <w:rPr>
                <w:rFonts w:ascii="Times New Roman" w:hAnsi="Times New Roman" w:cs="Times New Roman"/>
                <w:b/>
                <w:sz w:val="20"/>
                <w:szCs w:val="20"/>
              </w:rPr>
              <w:t>Strateegilised perspektiivid</w:t>
            </w:r>
          </w:p>
        </w:tc>
        <w:tc>
          <w:tcPr>
            <w:tcW w:w="7780" w:type="dxa"/>
            <w:gridSpan w:val="3"/>
          </w:tcPr>
          <w:p w14:paraId="542113BC" w14:textId="77777777" w:rsidR="00996694" w:rsidRPr="00F64C39" w:rsidRDefault="00996694" w:rsidP="00996694">
            <w:pPr>
              <w:spacing w:before="40" w:after="40"/>
              <w:jc w:val="center"/>
              <w:rPr>
                <w:rFonts w:ascii="Times New Roman" w:hAnsi="Times New Roman" w:cs="Times New Roman"/>
                <w:b/>
                <w:sz w:val="20"/>
                <w:szCs w:val="20"/>
              </w:rPr>
            </w:pPr>
            <w:r w:rsidRPr="00F64C39">
              <w:rPr>
                <w:rFonts w:ascii="Times New Roman" w:hAnsi="Times New Roman" w:cs="Times New Roman"/>
                <w:b/>
                <w:sz w:val="20"/>
                <w:szCs w:val="20"/>
              </w:rPr>
              <w:t>Strateegilised valikud</w:t>
            </w:r>
          </w:p>
        </w:tc>
      </w:tr>
      <w:tr w:rsidR="00996694" w:rsidRPr="00F64C39" w14:paraId="0587C8D9" w14:textId="77777777" w:rsidTr="00996694">
        <w:tc>
          <w:tcPr>
            <w:tcW w:w="1432" w:type="dxa"/>
            <w:vMerge/>
          </w:tcPr>
          <w:p w14:paraId="39688085" w14:textId="77777777" w:rsidR="008C7C97" w:rsidRDefault="008C7C97" w:rsidP="00E811CE">
            <w:pPr>
              <w:spacing w:before="40" w:after="40"/>
              <w:rPr>
                <w:rFonts w:ascii="Times New Roman" w:hAnsi="Times New Roman" w:cs="Times New Roman"/>
                <w:b/>
                <w:bCs/>
                <w:color w:val="2A6C7D" w:themeColor="accent1" w:themeShade="BF"/>
                <w:sz w:val="16"/>
                <w:szCs w:val="16"/>
              </w:rPr>
            </w:pPr>
          </w:p>
        </w:tc>
        <w:tc>
          <w:tcPr>
            <w:tcW w:w="2593" w:type="dxa"/>
          </w:tcPr>
          <w:p w14:paraId="791749CD" w14:textId="77777777" w:rsidR="00996694" w:rsidRPr="00F64C39" w:rsidRDefault="00996694" w:rsidP="00996694">
            <w:pPr>
              <w:spacing w:before="40" w:after="40"/>
              <w:rPr>
                <w:rFonts w:ascii="Times New Roman" w:hAnsi="Times New Roman" w:cs="Times New Roman"/>
                <w:b/>
                <w:color w:val="000000"/>
                <w:sz w:val="16"/>
                <w:szCs w:val="16"/>
              </w:rPr>
            </w:pPr>
            <w:r w:rsidRPr="00F64C39">
              <w:rPr>
                <w:rFonts w:ascii="Times New Roman" w:hAnsi="Times New Roman" w:cs="Times New Roman"/>
                <w:b/>
                <w:color w:val="000000"/>
                <w:sz w:val="16"/>
                <w:szCs w:val="16"/>
              </w:rPr>
              <w:t>Omaalgatus ja initsiatiiv</w:t>
            </w:r>
          </w:p>
        </w:tc>
        <w:tc>
          <w:tcPr>
            <w:tcW w:w="2593" w:type="dxa"/>
          </w:tcPr>
          <w:p w14:paraId="0D77355D" w14:textId="77777777" w:rsidR="00996694" w:rsidRPr="00F64C39" w:rsidRDefault="00996694" w:rsidP="00996694">
            <w:pPr>
              <w:spacing w:before="40" w:after="40"/>
              <w:rPr>
                <w:rFonts w:ascii="Times New Roman" w:hAnsi="Times New Roman" w:cs="Times New Roman"/>
                <w:b/>
                <w:color w:val="000000"/>
                <w:sz w:val="16"/>
                <w:szCs w:val="16"/>
              </w:rPr>
            </w:pPr>
            <w:r w:rsidRPr="00F64C39">
              <w:rPr>
                <w:rFonts w:ascii="Times New Roman" w:hAnsi="Times New Roman" w:cs="Times New Roman"/>
                <w:b/>
                <w:color w:val="000000"/>
                <w:sz w:val="16"/>
                <w:szCs w:val="16"/>
              </w:rPr>
              <w:t>Saarelisusest tuleneva negatiivse mõju vähendamine</w:t>
            </w:r>
          </w:p>
        </w:tc>
        <w:tc>
          <w:tcPr>
            <w:tcW w:w="2594" w:type="dxa"/>
          </w:tcPr>
          <w:p w14:paraId="3146D5E0" w14:textId="77777777" w:rsidR="00996694" w:rsidRPr="00F64C39" w:rsidRDefault="00996694" w:rsidP="00996694">
            <w:pPr>
              <w:spacing w:before="40" w:after="40"/>
              <w:rPr>
                <w:rFonts w:ascii="Times New Roman" w:hAnsi="Times New Roman" w:cs="Times New Roman"/>
                <w:b/>
                <w:color w:val="000000"/>
                <w:sz w:val="16"/>
                <w:szCs w:val="16"/>
              </w:rPr>
            </w:pPr>
            <w:r w:rsidRPr="00F64C39">
              <w:rPr>
                <w:rFonts w:ascii="Times New Roman" w:hAnsi="Times New Roman" w:cs="Times New Roman"/>
                <w:b/>
                <w:color w:val="000000"/>
                <w:sz w:val="16"/>
                <w:szCs w:val="16"/>
              </w:rPr>
              <w:t>Ajaloo- ja kultuuripärand kogukonna teenistuses</w:t>
            </w:r>
          </w:p>
        </w:tc>
      </w:tr>
      <w:tr w:rsidR="00996694" w:rsidRPr="00F64C39" w14:paraId="44364C8F" w14:textId="77777777" w:rsidTr="00996694">
        <w:tc>
          <w:tcPr>
            <w:tcW w:w="1432" w:type="dxa"/>
          </w:tcPr>
          <w:p w14:paraId="4530D179"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Majandus</w:t>
            </w:r>
          </w:p>
        </w:tc>
        <w:tc>
          <w:tcPr>
            <w:tcW w:w="2593" w:type="dxa"/>
          </w:tcPr>
          <w:p w14:paraId="7CE0E1F9"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Ühenduste poolt pakutavad uued teenused</w:t>
            </w:r>
          </w:p>
        </w:tc>
        <w:tc>
          <w:tcPr>
            <w:tcW w:w="2593" w:type="dxa"/>
          </w:tcPr>
          <w:p w14:paraId="5A4A178C"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Hiiumaa majanduse püsiv areng</w:t>
            </w:r>
          </w:p>
          <w:p w14:paraId="67764D11"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Ettevõtete suurem efektiivsus, uute ja olemasolevate teenuste kvaliteet ja konkurentsivõime</w:t>
            </w:r>
          </w:p>
        </w:tc>
        <w:tc>
          <w:tcPr>
            <w:tcW w:w="2594" w:type="dxa"/>
          </w:tcPr>
          <w:p w14:paraId="40778501"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Kasvav nõudlus Hiiumaal pakutavate teenuste järele</w:t>
            </w:r>
          </w:p>
        </w:tc>
      </w:tr>
      <w:tr w:rsidR="00996694" w:rsidRPr="00F64C39" w14:paraId="322187D6" w14:textId="77777777" w:rsidTr="00996694">
        <w:tc>
          <w:tcPr>
            <w:tcW w:w="1432" w:type="dxa"/>
          </w:tcPr>
          <w:p w14:paraId="7223D194"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Rahvastik</w:t>
            </w:r>
          </w:p>
        </w:tc>
        <w:tc>
          <w:tcPr>
            <w:tcW w:w="2593" w:type="dxa"/>
          </w:tcPr>
          <w:p w14:paraId="632C0D7B"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Noortele ja noortega seotud ühiste ettevõtmiste läbiviimise toetamine</w:t>
            </w:r>
          </w:p>
        </w:tc>
        <w:tc>
          <w:tcPr>
            <w:tcW w:w="2593" w:type="dxa"/>
          </w:tcPr>
          <w:p w14:paraId="2C0E051F"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Paremad sotsiaalmajanduslikud eeldused noorte ja tööealiste tagasipöördumiseks</w:t>
            </w:r>
          </w:p>
        </w:tc>
        <w:tc>
          <w:tcPr>
            <w:tcW w:w="2594" w:type="dxa"/>
          </w:tcPr>
          <w:p w14:paraId="30E73D25"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Hiiumaa vastab noorte perede ootustele elu- ja puhkekohana</w:t>
            </w:r>
          </w:p>
        </w:tc>
      </w:tr>
      <w:tr w:rsidR="00996694" w:rsidRPr="00F64C39" w14:paraId="4CEDA5D5" w14:textId="77777777" w:rsidTr="00996694">
        <w:tc>
          <w:tcPr>
            <w:tcW w:w="1432" w:type="dxa"/>
          </w:tcPr>
          <w:p w14:paraId="4B64FCF3"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Elukeskkond</w:t>
            </w:r>
          </w:p>
        </w:tc>
        <w:tc>
          <w:tcPr>
            <w:tcW w:w="2593" w:type="dxa"/>
          </w:tcPr>
          <w:p w14:paraId="7C48D8CE"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Elukeskkonna parendamisele suunatud ühistegevuse toetamine</w:t>
            </w:r>
          </w:p>
          <w:p w14:paraId="11B25192" w14:textId="77777777" w:rsidR="00996694" w:rsidRPr="00F64C39" w:rsidRDefault="00996694" w:rsidP="00996694">
            <w:pPr>
              <w:spacing w:before="40" w:after="20"/>
              <w:rPr>
                <w:rFonts w:ascii="Times New Roman" w:hAnsi="Times New Roman" w:cs="Times New Roman"/>
                <w:sz w:val="16"/>
                <w:szCs w:val="16"/>
              </w:rPr>
            </w:pPr>
            <w:r w:rsidRPr="00F64C39">
              <w:rPr>
                <w:rFonts w:ascii="Times New Roman" w:hAnsi="Times New Roman" w:cs="Times New Roman"/>
                <w:color w:val="000000"/>
                <w:sz w:val="16"/>
                <w:szCs w:val="16"/>
              </w:rPr>
              <w:t>Paremad tingimused seltsitegevuseks, vaba aja veetmiseks, kultuuri</w:t>
            </w:r>
            <w:r w:rsidRPr="00F64C39">
              <w:rPr>
                <w:rFonts w:ascii="Times New Roman" w:hAnsi="Times New Roman" w:cs="Times New Roman"/>
                <w:color w:val="000000"/>
                <w:sz w:val="16"/>
                <w:szCs w:val="16"/>
              </w:rPr>
              <w:softHyphen/>
              <w:t>tege</w:t>
            </w:r>
            <w:r w:rsidRPr="00F64C39">
              <w:rPr>
                <w:rFonts w:ascii="Times New Roman" w:hAnsi="Times New Roman" w:cs="Times New Roman"/>
                <w:color w:val="000000"/>
                <w:sz w:val="16"/>
                <w:szCs w:val="16"/>
              </w:rPr>
              <w:softHyphen/>
              <w:t>vuseks ja sportimiseks</w:t>
            </w:r>
          </w:p>
        </w:tc>
        <w:tc>
          <w:tcPr>
            <w:tcW w:w="2593" w:type="dxa"/>
          </w:tcPr>
          <w:p w14:paraId="00F015E6"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Uute teenuste osutamise viiside otsimine ja rakendusvõimaluste uurimine</w:t>
            </w:r>
          </w:p>
          <w:p w14:paraId="1584D374" w14:textId="77777777" w:rsidR="00996694" w:rsidRPr="00F64C39" w:rsidRDefault="00996694" w:rsidP="00996694">
            <w:pPr>
              <w:spacing w:before="40" w:after="20"/>
              <w:rPr>
                <w:rFonts w:ascii="Times New Roman" w:hAnsi="Times New Roman" w:cs="Times New Roman"/>
                <w:sz w:val="16"/>
                <w:szCs w:val="16"/>
              </w:rPr>
            </w:pPr>
          </w:p>
        </w:tc>
        <w:tc>
          <w:tcPr>
            <w:tcW w:w="2594" w:type="dxa"/>
          </w:tcPr>
          <w:p w14:paraId="23B0B3C7"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Tänapäevane Hiiumaa ajaloo- kultuuri- ja loodusväärtuste eksponeerimine</w:t>
            </w:r>
          </w:p>
        </w:tc>
      </w:tr>
      <w:tr w:rsidR="00996694" w:rsidRPr="00F64C39" w14:paraId="5F8C18CC" w14:textId="77777777" w:rsidTr="00996694">
        <w:tc>
          <w:tcPr>
            <w:tcW w:w="1432" w:type="dxa"/>
          </w:tcPr>
          <w:p w14:paraId="53FFB7FA"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Võimekus</w:t>
            </w:r>
          </w:p>
        </w:tc>
        <w:tc>
          <w:tcPr>
            <w:tcW w:w="2593" w:type="dxa"/>
          </w:tcPr>
          <w:p w14:paraId="1441E104"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Inimesed osalevad aktiivselt kohaliku elu arendamisel</w:t>
            </w:r>
          </w:p>
          <w:p w14:paraId="3E621F35"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Läbiviidavate ühisettevõtmiste kvaliteet ja osalejate paremad oskused</w:t>
            </w:r>
          </w:p>
        </w:tc>
        <w:tc>
          <w:tcPr>
            <w:tcW w:w="2593" w:type="dxa"/>
          </w:tcPr>
          <w:p w14:paraId="55541C67"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Suurem uuringute läbiviimise ja projektide ettevalmistamise suutlikkus</w:t>
            </w:r>
          </w:p>
        </w:tc>
        <w:tc>
          <w:tcPr>
            <w:tcW w:w="2594" w:type="dxa"/>
          </w:tcPr>
          <w:p w14:paraId="16D287B1"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Hiidlane uurib ja tunneb saare loodust, ajalugu ja kultuuripärandit</w:t>
            </w:r>
          </w:p>
          <w:p w14:paraId="25AC56D6" w14:textId="77777777" w:rsidR="00996694" w:rsidRPr="00F64C39" w:rsidRDefault="00996694" w:rsidP="00996694">
            <w:pPr>
              <w:spacing w:before="40" w:after="20"/>
              <w:rPr>
                <w:rFonts w:ascii="Times New Roman" w:hAnsi="Times New Roman" w:cs="Times New Roman"/>
                <w:sz w:val="16"/>
                <w:szCs w:val="16"/>
              </w:rPr>
            </w:pPr>
            <w:r w:rsidRPr="00F64C39">
              <w:rPr>
                <w:rFonts w:ascii="Times New Roman" w:hAnsi="Times New Roman" w:cs="Times New Roman"/>
                <w:color w:val="000000"/>
                <w:sz w:val="16"/>
                <w:szCs w:val="16"/>
              </w:rPr>
              <w:t>Projektide ja uuringute läbiviimine vastab tänapäevasele tasemele</w:t>
            </w:r>
          </w:p>
        </w:tc>
      </w:tr>
    </w:tbl>
    <w:p w14:paraId="1CA027C6" w14:textId="77777777" w:rsidR="00996694" w:rsidRPr="00F64C39" w:rsidRDefault="00996694" w:rsidP="00996694">
      <w:pPr>
        <w:rPr>
          <w:rFonts w:ascii="Times New Roman" w:hAnsi="Times New Roman" w:cs="Times New Roman"/>
        </w:rPr>
      </w:pPr>
    </w:p>
    <w:p w14:paraId="47228C5A" w14:textId="77777777" w:rsidR="00E2044F" w:rsidRDefault="00E2044F" w:rsidP="00996694">
      <w:pPr>
        <w:rPr>
          <w:rFonts w:ascii="Times New Roman" w:hAnsi="Times New Roman" w:cs="Times New Roman"/>
        </w:rPr>
      </w:pPr>
    </w:p>
    <w:p w14:paraId="136F4618" w14:textId="77777777" w:rsidR="00996694" w:rsidRPr="00F64C39" w:rsidRDefault="007F7658" w:rsidP="00996694">
      <w:pPr>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1" locked="0" layoutInCell="1" allowOverlap="1" wp14:anchorId="0BAA5F49" wp14:editId="22162A38">
            <wp:simplePos x="0" y="0"/>
            <wp:positionH relativeFrom="column">
              <wp:posOffset>3373755</wp:posOffset>
            </wp:positionH>
            <wp:positionV relativeFrom="paragraph">
              <wp:posOffset>29845</wp:posOffset>
            </wp:positionV>
            <wp:extent cx="2766060" cy="2071370"/>
            <wp:effectExtent l="19050" t="0" r="0" b="0"/>
            <wp:wrapTight wrapText="bothSides">
              <wp:wrapPolygon edited="0">
                <wp:start x="-149" y="0"/>
                <wp:lineTo x="-149" y="21454"/>
                <wp:lineTo x="21570" y="21454"/>
                <wp:lineTo x="21570" y="0"/>
                <wp:lineTo x="-149" y="0"/>
              </wp:wrapPolygon>
            </wp:wrapTight>
            <wp:docPr id="15" name="Pilt 2" descr="vio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in.png"/>
                    <pic:cNvPicPr/>
                  </pic:nvPicPr>
                  <pic:blipFill>
                    <a:blip r:embed="rId13" cstate="print"/>
                    <a:stretch>
                      <a:fillRect/>
                    </a:stretch>
                  </pic:blipFill>
                  <pic:spPr>
                    <a:xfrm>
                      <a:off x="0" y="0"/>
                      <a:ext cx="2766060" cy="2071370"/>
                    </a:xfrm>
                    <a:prstGeom prst="rect">
                      <a:avLst/>
                    </a:prstGeom>
                  </pic:spPr>
                </pic:pic>
              </a:graphicData>
            </a:graphic>
          </wp:anchor>
        </w:drawing>
      </w:r>
      <w:r w:rsidR="00996694" w:rsidRPr="00F64C39">
        <w:rPr>
          <w:rFonts w:ascii="Times New Roman" w:hAnsi="Times New Roman" w:cs="Times New Roman"/>
        </w:rPr>
        <w:t>Strateegia rakendas kuut toetusmeedet:</w:t>
      </w:r>
    </w:p>
    <w:p w14:paraId="2EE0C1B0"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Ühistegevuse toetamine</w:t>
      </w:r>
    </w:p>
    <w:p w14:paraId="7F7354E6"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Koolitusel osalemise toetus</w:t>
      </w:r>
    </w:p>
    <w:p w14:paraId="068D0534"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Ettevõtja väiketoetus</w:t>
      </w:r>
    </w:p>
    <w:p w14:paraId="6B0D42ED"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Projektide ettevalmistamise toetus</w:t>
      </w:r>
    </w:p>
    <w:p w14:paraId="76CD7049"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Kohaturunduse toetus</w:t>
      </w:r>
    </w:p>
    <w:p w14:paraId="425999D4"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Elukeskkonna investeeringud</w:t>
      </w:r>
    </w:p>
    <w:p w14:paraId="026F36DB" w14:textId="77777777" w:rsidR="00F1304C" w:rsidRPr="00F64C39" w:rsidRDefault="00996694" w:rsidP="00996694">
      <w:pPr>
        <w:pStyle w:val="Pealkiri2"/>
        <w:rPr>
          <w:rFonts w:ascii="Times New Roman" w:hAnsi="Times New Roman" w:cs="Times New Roman"/>
        </w:rPr>
      </w:pPr>
      <w:bookmarkStart w:id="826" w:name="_Toc419457353"/>
      <w:bookmarkStart w:id="827" w:name="_Toc74902586"/>
      <w:r w:rsidRPr="00F64C39">
        <w:rPr>
          <w:rFonts w:ascii="Times New Roman" w:hAnsi="Times New Roman" w:cs="Times New Roman"/>
        </w:rPr>
        <w:t>Strateegia rakendamine 2008 - 2013</w:t>
      </w:r>
      <w:bookmarkEnd w:id="826"/>
      <w:bookmarkEnd w:id="827"/>
    </w:p>
    <w:p w14:paraId="7F98250E" w14:textId="77777777" w:rsidR="00996694" w:rsidRPr="00F64C39" w:rsidRDefault="004B61BF" w:rsidP="0099669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75E70BF" wp14:editId="0D183764">
                <wp:simplePos x="0" y="0"/>
                <wp:positionH relativeFrom="column">
                  <wp:posOffset>3477260</wp:posOffset>
                </wp:positionH>
                <wp:positionV relativeFrom="paragraph">
                  <wp:posOffset>458470</wp:posOffset>
                </wp:positionV>
                <wp:extent cx="2769235" cy="524510"/>
                <wp:effectExtent l="0" t="0" r="0" b="0"/>
                <wp:wrapTight wrapText="bothSides">
                  <wp:wrapPolygon edited="0">
                    <wp:start x="0" y="0"/>
                    <wp:lineTo x="0" y="21182"/>
                    <wp:lineTo x="21397" y="21182"/>
                    <wp:lineTo x="21397" y="0"/>
                    <wp:lineTo x="0" y="0"/>
                  </wp:wrapPolygon>
                </wp:wrapTight>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DE862" w14:textId="77777777" w:rsidR="00F152C8" w:rsidRDefault="00F152C8" w:rsidP="00996694">
                            <w:pPr>
                              <w:pStyle w:val="Pealdis"/>
                              <w:rPr>
                                <w:noProof/>
                              </w:rPr>
                            </w:pPr>
                            <w:r>
                              <w:t xml:space="preserve">Joonis </w:t>
                            </w:r>
                            <w:fldSimple w:instr=" SEQ Joonis \* ARABIC ">
                              <w:r>
                                <w:rPr>
                                  <w:noProof/>
                                </w:rPr>
                                <w:t>3</w:t>
                              </w:r>
                            </w:fldSimple>
                            <w:r>
                              <w:t xml:space="preserve"> Välja makstud toetuste jaotus suuruse järgi (va 2 suurimat toetust Vaemla Tootearenduskeskuse ehitamiseks)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margin-left:273.8pt;margin-top:36.1pt;width:218.05pt;height:4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" stroked="f">
                <v:textbox style="mso-fit-shape-to-text:t" inset="0,0,0,0">
                  <w:txbxContent>
                    <w:p w14:paraId="53ADE862" w14:textId="77777777" w:rsidR="00F152C8" w:rsidRDefault="00F152C8" w:rsidP="00996694">
                      <w:pPr>
                        <w:pStyle w:val="Pealdis"/>
                        <w:rPr>
                          <w:noProof/>
                        </w:rPr>
                      </w:pPr>
                      <w:r>
                        <w:t xml:space="preserve">Joonis </w:t>
                      </w:r>
                      <w:fldSimple w:instr=" SEQ Joonis \* ARABIC ">
                        <w:r>
                          <w:rPr>
                            <w:noProof/>
                          </w:rPr>
                          <w:t>3</w:t>
                        </w:r>
                      </w:fldSimple>
                      <w:r>
                        <w:t xml:space="preserve"> Välja makstud toetuste jaotus suuruse järgi (va 2 suurimat toetust Vaemla Tootearenduskeskuse ehitamiseks) </w:t>
                      </w:r>
                    </w:p>
                  </w:txbxContent>
                </v:textbox>
                <w10:wrap type="tight"/>
              </v:shape>
            </w:pict>
          </mc:Fallback>
        </mc:AlternateContent>
      </w:r>
      <w:r w:rsidR="00996694" w:rsidRPr="00F64C39">
        <w:rPr>
          <w:rFonts w:ascii="Times New Roman" w:hAnsi="Times New Roman" w:cs="Times New Roman"/>
        </w:rPr>
        <w:t>Ajavahemikus 2008 – 2013 toimus kokku 8 taot</w:t>
      </w:r>
      <w:r w:rsidR="00996694" w:rsidRPr="00F64C39">
        <w:rPr>
          <w:rFonts w:ascii="Times New Roman" w:hAnsi="Times New Roman" w:cs="Times New Roman"/>
        </w:rPr>
        <w:softHyphen/>
        <w:t>lus</w:t>
      </w:r>
      <w:r w:rsidR="00996694" w:rsidRPr="00F64C39">
        <w:rPr>
          <w:rFonts w:ascii="Times New Roman" w:hAnsi="Times New Roman" w:cs="Times New Roman"/>
        </w:rPr>
        <w:softHyphen/>
        <w:t>vooru, mille käigus esitati Hiidlaste Koos</w:t>
      </w:r>
      <w:r w:rsidR="00996694" w:rsidRPr="00F64C39">
        <w:rPr>
          <w:rFonts w:ascii="Times New Roman" w:hAnsi="Times New Roman" w:cs="Times New Roman"/>
        </w:rPr>
        <w:softHyphen/>
      </w:r>
      <w:r w:rsidR="00996694" w:rsidRPr="00F64C39">
        <w:rPr>
          <w:rFonts w:ascii="Times New Roman" w:hAnsi="Times New Roman" w:cs="Times New Roman"/>
        </w:rPr>
        <w:softHyphen/>
      </w:r>
      <w:r w:rsidR="00996694" w:rsidRPr="00F64C39">
        <w:rPr>
          <w:rFonts w:ascii="Times New Roman" w:hAnsi="Times New Roman" w:cs="Times New Roman"/>
        </w:rPr>
        <w:softHyphen/>
        <w:t>töö</w:t>
      </w:r>
      <w:r w:rsidR="00996694" w:rsidRPr="00F64C39">
        <w:rPr>
          <w:rFonts w:ascii="Times New Roman" w:hAnsi="Times New Roman" w:cs="Times New Roman"/>
        </w:rPr>
        <w:softHyphen/>
        <w:t xml:space="preserve">kogule kokku 561 taotlust. </w:t>
      </w:r>
      <w:r w:rsidR="00FB73B6">
        <w:rPr>
          <w:rFonts w:ascii="Times New Roman" w:hAnsi="Times New Roman" w:cs="Times New Roman"/>
        </w:rPr>
        <w:t>LEADER-toetuse kasutamisest</w:t>
      </w:r>
      <w:r w:rsidR="00FB73B6" w:rsidRPr="00FB73B6">
        <w:rPr>
          <w:rFonts w:ascii="Times New Roman" w:hAnsi="Times New Roman" w:cs="Times New Roman"/>
        </w:rPr>
        <w:t xml:space="preserve"> eesmärkide lõikes</w:t>
      </w:r>
      <w:r w:rsidR="00FB73B6">
        <w:rPr>
          <w:rFonts w:ascii="Times New Roman" w:hAnsi="Times New Roman" w:cs="Times New Roman"/>
        </w:rPr>
        <w:t xml:space="preserve"> annab Tabel 2.</w:t>
      </w:r>
    </w:p>
    <w:p w14:paraId="0AD27E75" w14:textId="77777777" w:rsidR="00996694" w:rsidRPr="00F64C39" w:rsidRDefault="009B6DF0" w:rsidP="00996694">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74624" behindDoc="1" locked="0" layoutInCell="1" allowOverlap="1" wp14:anchorId="7511AF4C" wp14:editId="427EEAC0">
            <wp:simplePos x="0" y="0"/>
            <wp:positionH relativeFrom="column">
              <wp:posOffset>3305175</wp:posOffset>
            </wp:positionH>
            <wp:positionV relativeFrom="paragraph">
              <wp:posOffset>158115</wp:posOffset>
            </wp:positionV>
            <wp:extent cx="2766060" cy="1945005"/>
            <wp:effectExtent l="19050" t="0" r="0" b="0"/>
            <wp:wrapTight wrapText="bothSides">
              <wp:wrapPolygon edited="0">
                <wp:start x="-149" y="0"/>
                <wp:lineTo x="-149" y="21367"/>
                <wp:lineTo x="21570" y="21367"/>
                <wp:lineTo x="21570" y="0"/>
                <wp:lineTo x="-149" y="0"/>
              </wp:wrapPolygon>
            </wp:wrapTight>
            <wp:docPr id="16"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766060" cy="1945005"/>
                    </a:xfrm>
                    <a:prstGeom prst="rect">
                      <a:avLst/>
                    </a:prstGeom>
                    <a:noFill/>
                  </pic:spPr>
                </pic:pic>
              </a:graphicData>
            </a:graphic>
          </wp:anchor>
        </w:drawing>
      </w:r>
      <w:r w:rsidR="00996694" w:rsidRPr="00F64C39">
        <w:rPr>
          <w:rFonts w:ascii="Times New Roman" w:hAnsi="Times New Roman" w:cs="Times New Roman"/>
        </w:rPr>
        <w:t>Hiidlaste Koostöökogu juhatus kiitis heaks 376 taotlus. Ellu jäi viimata 18 Hiidlaste Koostöö</w:t>
      </w:r>
      <w:r w:rsidR="00996694" w:rsidRPr="00F64C39">
        <w:rPr>
          <w:rFonts w:ascii="Times New Roman" w:hAnsi="Times New Roman" w:cs="Times New Roman"/>
        </w:rPr>
        <w:softHyphen/>
        <w:t>kogu poolt heakskiidetud projekti, neist 15 projekti elluviimisest loobusid taotlejad  ja 3 projekti said PRIA-lt eitava toetuse andmise otsuse. Kokku viidi Hiiumaa integreeritud arengustrateegia raames ellu 358 projekti.</w:t>
      </w:r>
    </w:p>
    <w:p w14:paraId="4849F5FE" w14:textId="77777777" w:rsidR="00F1304C" w:rsidRPr="00F64C39" w:rsidRDefault="00F1304C" w:rsidP="00996694">
      <w:pPr>
        <w:rPr>
          <w:rFonts w:ascii="Times New Roman" w:hAnsi="Times New Roman" w:cs="Times New Roman"/>
        </w:rPr>
      </w:pPr>
      <w:r w:rsidRPr="00F64C39">
        <w:rPr>
          <w:rFonts w:ascii="Times New Roman" w:hAnsi="Times New Roman" w:cs="Times New Roman"/>
        </w:rPr>
        <w:t xml:space="preserve">Strateegia raames investeeriti kokku 2,98 miljonit eurot, </w:t>
      </w:r>
      <w:r w:rsidR="00F53098" w:rsidRPr="00F64C39">
        <w:rPr>
          <w:rFonts w:ascii="Times New Roman" w:hAnsi="Times New Roman" w:cs="Times New Roman"/>
        </w:rPr>
        <w:t xml:space="preserve">sealhulgas </w:t>
      </w:r>
      <w:r w:rsidR="002C67AB">
        <w:rPr>
          <w:rFonts w:ascii="Times New Roman" w:hAnsi="Times New Roman" w:cs="Times New Roman"/>
        </w:rPr>
        <w:t>LEADER</w:t>
      </w:r>
      <w:r w:rsidRPr="00F64C39">
        <w:rPr>
          <w:rFonts w:ascii="Times New Roman" w:hAnsi="Times New Roman" w:cs="Times New Roman"/>
        </w:rPr>
        <w:t xml:space="preserve"> toetus</w:t>
      </w:r>
      <w:r w:rsidR="00F53098" w:rsidRPr="00F64C39">
        <w:rPr>
          <w:rFonts w:ascii="Times New Roman" w:hAnsi="Times New Roman" w:cs="Times New Roman"/>
        </w:rPr>
        <w:t xml:space="preserve"> </w:t>
      </w:r>
      <w:r w:rsidRPr="00F64C39">
        <w:rPr>
          <w:rFonts w:ascii="Times New Roman" w:hAnsi="Times New Roman" w:cs="Times New Roman"/>
        </w:rPr>
        <w:t xml:space="preserve"> </w:t>
      </w:r>
      <w:r w:rsidR="00F53098" w:rsidRPr="00F64C39">
        <w:rPr>
          <w:rFonts w:ascii="Times New Roman" w:hAnsi="Times New Roman" w:cs="Times New Roman"/>
        </w:rPr>
        <w:t xml:space="preserve">summas </w:t>
      </w:r>
      <w:r w:rsidRPr="00F64C39">
        <w:rPr>
          <w:rFonts w:ascii="Times New Roman" w:hAnsi="Times New Roman" w:cs="Times New Roman"/>
        </w:rPr>
        <w:t>2,38 miljonit eurot.</w:t>
      </w:r>
      <w:r w:rsidR="0074766C">
        <w:rPr>
          <w:rFonts w:ascii="Times New Roman" w:hAnsi="Times New Roman" w:cs="Times New Roman"/>
        </w:rPr>
        <w:t xml:space="preserve"> Väljamakstud toetuste suuruste jaotust aastate lõikes kirjeldab Joonis 3.</w:t>
      </w:r>
    </w:p>
    <w:p w14:paraId="586EE08C" w14:textId="77777777" w:rsidR="007F7658" w:rsidRDefault="007F7658" w:rsidP="007F7658">
      <w:pPr>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14:anchorId="1A009035" wp14:editId="22A90D88">
            <wp:simplePos x="0" y="0"/>
            <wp:positionH relativeFrom="margin">
              <wp:posOffset>3516630</wp:posOffset>
            </wp:positionH>
            <wp:positionV relativeFrom="margin">
              <wp:posOffset>5172710</wp:posOffset>
            </wp:positionV>
            <wp:extent cx="2554605" cy="2515870"/>
            <wp:effectExtent l="19050" t="0" r="0" b="0"/>
            <wp:wrapSquare wrapText="bothSides"/>
            <wp:docPr id="31" name="Picture 30" descr="MatttiUusP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tiUusPilt.jpg"/>
                    <pic:cNvPicPr/>
                  </pic:nvPicPr>
                  <pic:blipFill>
                    <a:blip r:embed="rId15" cstate="print"/>
                    <a:stretch>
                      <a:fillRect/>
                    </a:stretch>
                  </pic:blipFill>
                  <pic:spPr>
                    <a:xfrm>
                      <a:off x="0" y="0"/>
                      <a:ext cx="2554605" cy="2515870"/>
                    </a:xfrm>
                    <a:prstGeom prst="rect">
                      <a:avLst/>
                    </a:prstGeom>
                  </pic:spPr>
                </pic:pic>
              </a:graphicData>
            </a:graphic>
          </wp:anchor>
        </w:drawing>
      </w:r>
      <w:r w:rsidR="004B61BF">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A78F0CC" wp14:editId="1CBAAC83">
                <wp:simplePos x="0" y="0"/>
                <wp:positionH relativeFrom="column">
                  <wp:posOffset>3554095</wp:posOffset>
                </wp:positionH>
                <wp:positionV relativeFrom="paragraph">
                  <wp:posOffset>57785</wp:posOffset>
                </wp:positionV>
                <wp:extent cx="2481580" cy="391795"/>
                <wp:effectExtent l="0" t="0" r="0" b="0"/>
                <wp:wrapTight wrapText="bothSides">
                  <wp:wrapPolygon edited="0">
                    <wp:start x="0" y="0"/>
                    <wp:lineTo x="0" y="21005"/>
                    <wp:lineTo x="21390" y="21005"/>
                    <wp:lineTo x="21390" y="0"/>
                    <wp:lineTo x="0" y="0"/>
                  </wp:wrapPolygon>
                </wp:wrapTight>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DFA66" w14:textId="77777777" w:rsidR="00F152C8" w:rsidRDefault="00F152C8" w:rsidP="00996694">
                            <w:pPr>
                              <w:pStyle w:val="Pealdis"/>
                              <w:rPr>
                                <w:noProof/>
                              </w:rPr>
                            </w:pPr>
                            <w:r>
                              <w:t xml:space="preserve">Joonis </w:t>
                            </w:r>
                            <w:fldSimple w:instr=" SEQ Joonis \* ARABIC ">
                              <w:r>
                                <w:rPr>
                                  <w:noProof/>
                                </w:rPr>
                                <w:t>4</w:t>
                              </w:r>
                            </w:fldSimple>
                            <w:r>
                              <w:t xml:space="preserve"> Meetmete raames väljamakstud toetussummad aastate lõikes ja sihttasemed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279.85pt;margin-top:4.55pt;width:195.4pt;height:3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" stroked="f">
                <v:textbox style="mso-fit-shape-to-text:t" inset="0,0,0,0">
                  <w:txbxContent>
                    <w:p w14:paraId="392DFA66" w14:textId="77777777" w:rsidR="00F152C8" w:rsidRDefault="00F152C8" w:rsidP="00996694">
                      <w:pPr>
                        <w:pStyle w:val="Pealdis"/>
                        <w:rPr>
                          <w:noProof/>
                        </w:rPr>
                      </w:pPr>
                      <w:r>
                        <w:t xml:space="preserve">Joonis </w:t>
                      </w:r>
                      <w:fldSimple w:instr=" SEQ Joonis \* ARABIC ">
                        <w:r>
                          <w:rPr>
                            <w:noProof/>
                          </w:rPr>
                          <w:t>4</w:t>
                        </w:r>
                      </w:fldSimple>
                      <w:r>
                        <w:t xml:space="preserve"> Meetmete raames väljamakstud toetussummad aastate lõikes ja sihttasemed</w:t>
                      </w:r>
                    </w:p>
                  </w:txbxContent>
                </v:textbox>
                <w10:wrap type="tight"/>
              </v:shape>
            </w:pict>
          </mc:Fallback>
        </mc:AlternateContent>
      </w:r>
      <w:r w:rsidR="00C805C8" w:rsidRPr="00F64C39">
        <w:rPr>
          <w:rFonts w:ascii="Times New Roman" w:hAnsi="Times New Roman" w:cs="Times New Roman"/>
        </w:rPr>
        <w:t>Taotlejate vahel jagunes toetus järgmiselt: ühen</w:t>
      </w:r>
      <w:r w:rsidR="00C805C8" w:rsidRPr="00F64C39">
        <w:rPr>
          <w:rFonts w:ascii="Times New Roman" w:hAnsi="Times New Roman" w:cs="Times New Roman"/>
        </w:rPr>
        <w:softHyphen/>
        <w:t>dused ja si</w:t>
      </w:r>
      <w:r>
        <w:rPr>
          <w:rFonts w:ascii="Times New Roman" w:hAnsi="Times New Roman" w:cs="Times New Roman"/>
        </w:rPr>
        <w:t xml:space="preserve">htasutused 78,2%, omavalitsused </w:t>
      </w:r>
      <w:r w:rsidR="00C805C8" w:rsidRPr="00F64C39">
        <w:rPr>
          <w:rFonts w:ascii="Times New Roman" w:hAnsi="Times New Roman" w:cs="Times New Roman"/>
        </w:rPr>
        <w:t>11,4% ja ettevõtjad 10,4%</w:t>
      </w:r>
    </w:p>
    <w:p w14:paraId="30A93B71"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Kõige enam vahendeid oli planeeritud raken</w:t>
      </w:r>
      <w:r w:rsidRPr="00F64C39">
        <w:rPr>
          <w:rFonts w:ascii="Times New Roman" w:hAnsi="Times New Roman" w:cs="Times New Roman"/>
        </w:rPr>
        <w:softHyphen/>
        <w:t>dada meetme 6, „Elu</w:t>
      </w:r>
      <w:r w:rsidRPr="00F64C39">
        <w:rPr>
          <w:rFonts w:ascii="Times New Roman" w:hAnsi="Times New Roman" w:cs="Times New Roman"/>
        </w:rPr>
        <w:softHyphen/>
        <w:t>kesk</w:t>
      </w:r>
      <w:r w:rsidRPr="00F64C39">
        <w:rPr>
          <w:rFonts w:ascii="Times New Roman" w:hAnsi="Times New Roman" w:cs="Times New Roman"/>
        </w:rPr>
        <w:softHyphen/>
        <w:t>konna investeeringud” raames. Kõige väiksema mahuga oli kavan</w:t>
      </w:r>
      <w:r w:rsidRPr="00F64C39">
        <w:rPr>
          <w:rFonts w:ascii="Times New Roman" w:hAnsi="Times New Roman" w:cs="Times New Roman"/>
        </w:rPr>
        <w:softHyphen/>
        <w:t>datud meede 2, „Koolitusel osalemise toetus”</w:t>
      </w:r>
      <w:r w:rsidR="0074766C">
        <w:rPr>
          <w:rFonts w:ascii="Times New Roman" w:hAnsi="Times New Roman" w:cs="Times New Roman"/>
        </w:rPr>
        <w:t xml:space="preserve"> (vt. Joonis 4)</w:t>
      </w:r>
      <w:r w:rsidRPr="00F64C39">
        <w:rPr>
          <w:rFonts w:ascii="Times New Roman" w:hAnsi="Times New Roman" w:cs="Times New Roman"/>
        </w:rPr>
        <w:t>.</w:t>
      </w:r>
    </w:p>
    <w:p w14:paraId="675A3D0F"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Planeeritud mahu ületasid meetmed 1 „Ühis</w:t>
      </w:r>
      <w:r w:rsidRPr="00F64C39">
        <w:rPr>
          <w:rFonts w:ascii="Times New Roman" w:hAnsi="Times New Roman" w:cs="Times New Roman"/>
        </w:rPr>
        <w:softHyphen/>
        <w:t xml:space="preserve">tegevuse toetamine” ja 5 „Kohaturunduse toetus”. Meetme 1 maht ületati </w:t>
      </w:r>
      <w:proofErr w:type="spellStart"/>
      <w:r w:rsidRPr="00F64C39">
        <w:rPr>
          <w:rFonts w:ascii="Times New Roman" w:hAnsi="Times New Roman" w:cs="Times New Roman"/>
        </w:rPr>
        <w:t>Vaemla</w:t>
      </w:r>
      <w:proofErr w:type="spellEnd"/>
      <w:r w:rsidRPr="00F64C39">
        <w:rPr>
          <w:rFonts w:ascii="Times New Roman" w:hAnsi="Times New Roman" w:cs="Times New Roman"/>
        </w:rPr>
        <w:t xml:space="preserve"> Tootearendus</w:t>
      </w:r>
      <w:r w:rsidRPr="00F64C39">
        <w:rPr>
          <w:rFonts w:ascii="Times New Roman" w:hAnsi="Times New Roman" w:cs="Times New Roman"/>
        </w:rPr>
        <w:softHyphen/>
        <w:t>keskuse ehitamise toetamisega. Algselt kavandati projekti toetada meetmest 6.</w:t>
      </w:r>
    </w:p>
    <w:p w14:paraId="0BE54E94"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Ootuspärasest tagasihoidlikumalt rakendusid meetmed 2 „Koolitusel osalemise toetus”, 3 „Ettevõtjate väiketoetus” ja 4 „Projektide ettevalmistamise toetus.</w:t>
      </w:r>
    </w:p>
    <w:p w14:paraId="77044D58" w14:textId="77777777" w:rsidR="00996694" w:rsidRPr="00F64C39" w:rsidRDefault="004B61BF" w:rsidP="0099669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078CE5E" wp14:editId="7591CF80">
                <wp:simplePos x="0" y="0"/>
                <wp:positionH relativeFrom="column">
                  <wp:posOffset>3554095</wp:posOffset>
                </wp:positionH>
                <wp:positionV relativeFrom="paragraph">
                  <wp:posOffset>294005</wp:posOffset>
                </wp:positionV>
                <wp:extent cx="2628900" cy="524510"/>
                <wp:effectExtent l="0" t="0" r="0" b="0"/>
                <wp:wrapTight wrapText="bothSides">
                  <wp:wrapPolygon edited="0">
                    <wp:start x="0" y="0"/>
                    <wp:lineTo x="0" y="21182"/>
                    <wp:lineTo x="21443" y="21182"/>
                    <wp:lineTo x="21443" y="0"/>
                    <wp:lineTo x="0" y="0"/>
                  </wp:wrapPolygon>
                </wp:wrapTight>
                <wp:docPr id="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5E6EF" w14:textId="77777777" w:rsidR="00F152C8" w:rsidRDefault="00F152C8" w:rsidP="00996694">
                            <w:pPr>
                              <w:pStyle w:val="Pealdis"/>
                              <w:rPr>
                                <w:noProof/>
                              </w:rPr>
                            </w:pPr>
                            <w:r>
                              <w:t xml:space="preserve">Joonis </w:t>
                            </w:r>
                            <w:fldSimple w:instr=" SEQ Joonis \* ARABIC ">
                              <w:r>
                                <w:rPr>
                                  <w:noProof/>
                                </w:rPr>
                                <w:t>5</w:t>
                              </w:r>
                            </w:fldSimple>
                            <w:r>
                              <w:t xml:space="preserve"> Meetmete ja eesmärkide vaheline seos (ristküliku pindala on võrdeline elluviidud projektide arvuga)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margin-left:279.85pt;margin-top:23.15pt;width:207pt;height:4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" stroked="f">
                <v:textbox style="mso-fit-shape-to-text:t" inset="0,0,0,0">
                  <w:txbxContent>
                    <w:p w14:paraId="7B55E6EF" w14:textId="77777777" w:rsidR="00F152C8" w:rsidRDefault="00F152C8" w:rsidP="00996694">
                      <w:pPr>
                        <w:pStyle w:val="Pealdis"/>
                        <w:rPr>
                          <w:noProof/>
                        </w:rPr>
                      </w:pPr>
                      <w:r>
                        <w:t xml:space="preserve">Joonis </w:t>
                      </w:r>
                      <w:fldSimple w:instr=" SEQ Joonis \* ARABIC ">
                        <w:r>
                          <w:rPr>
                            <w:noProof/>
                          </w:rPr>
                          <w:t>5</w:t>
                        </w:r>
                      </w:fldSimple>
                      <w:r>
                        <w:t xml:space="preserve"> Meetmete ja eesmärkide vaheline seos (ristküliku pindala on võrdeline elluviidud projektide arvuga)</w:t>
                      </w:r>
                    </w:p>
                  </w:txbxContent>
                </v:textbox>
                <w10:wrap type="tight"/>
              </v:shape>
            </w:pict>
          </mc:Fallback>
        </mc:AlternateContent>
      </w:r>
      <w:r w:rsidR="00996694" w:rsidRPr="00F64C39">
        <w:rPr>
          <w:rFonts w:ascii="Times New Roman" w:hAnsi="Times New Roman" w:cs="Times New Roman"/>
        </w:rPr>
        <w:t xml:space="preserve">Mahult suurimaks projektiks oli </w:t>
      </w:r>
      <w:proofErr w:type="spellStart"/>
      <w:r w:rsidR="00996694" w:rsidRPr="00F64C39">
        <w:rPr>
          <w:rFonts w:ascii="Times New Roman" w:hAnsi="Times New Roman" w:cs="Times New Roman"/>
        </w:rPr>
        <w:t>Vaemla</w:t>
      </w:r>
      <w:proofErr w:type="spellEnd"/>
      <w:r w:rsidR="00996694" w:rsidRPr="00F64C39">
        <w:rPr>
          <w:rFonts w:ascii="Times New Roman" w:hAnsi="Times New Roman" w:cs="Times New Roman"/>
        </w:rPr>
        <w:t xml:space="preserve"> Toote</w:t>
      </w:r>
      <w:r w:rsidR="00996694" w:rsidRPr="00F64C39">
        <w:rPr>
          <w:rFonts w:ascii="Times New Roman" w:hAnsi="Times New Roman" w:cs="Times New Roman"/>
        </w:rPr>
        <w:softHyphen/>
        <w:t>arenduskeskuse ehitus, mis sai toetust kahe etapi läbi</w:t>
      </w:r>
      <w:r w:rsidR="00996694" w:rsidRPr="00F64C39">
        <w:rPr>
          <w:rFonts w:ascii="Times New Roman" w:hAnsi="Times New Roman" w:cs="Times New Roman"/>
        </w:rPr>
        <w:softHyphen/>
        <w:t>viimiseks kokku 162 580 eurot.</w:t>
      </w:r>
    </w:p>
    <w:p w14:paraId="7B18110A" w14:textId="77777777" w:rsidR="00E33136" w:rsidRDefault="00E33136" w:rsidP="00996694">
      <w:pPr>
        <w:rPr>
          <w:rFonts w:ascii="Times New Roman" w:hAnsi="Times New Roman" w:cs="Times New Roman"/>
        </w:rPr>
      </w:pPr>
    </w:p>
    <w:p w14:paraId="6552B85F" w14:textId="77777777" w:rsidR="00E33136" w:rsidRDefault="00E33136" w:rsidP="00996694">
      <w:pPr>
        <w:rPr>
          <w:rFonts w:ascii="Times New Roman" w:hAnsi="Times New Roman" w:cs="Times New Roman"/>
        </w:rPr>
      </w:pPr>
    </w:p>
    <w:p w14:paraId="31780B93" w14:textId="77777777" w:rsidR="00E33136" w:rsidRDefault="00E33136" w:rsidP="00996694">
      <w:pPr>
        <w:rPr>
          <w:rFonts w:ascii="Times New Roman" w:hAnsi="Times New Roman" w:cs="Times New Roman"/>
        </w:rPr>
      </w:pPr>
    </w:p>
    <w:p w14:paraId="6560D1EE"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Tulemuslikumad taotlejad olid:</w:t>
      </w:r>
    </w:p>
    <w:p w14:paraId="4E6274E5"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Hiiu Vallavalitsus</w:t>
      </w:r>
      <w:r w:rsidRPr="00F64C39">
        <w:rPr>
          <w:rStyle w:val="Allmrkuseviide"/>
          <w:rFonts w:ascii="Times New Roman" w:hAnsi="Times New Roman" w:cs="Times New Roman"/>
        </w:rPr>
        <w:footnoteReference w:id="5"/>
      </w:r>
      <w:r w:rsidRPr="00F64C39">
        <w:rPr>
          <w:rFonts w:ascii="Times New Roman" w:hAnsi="Times New Roman" w:cs="Times New Roman"/>
        </w:rPr>
        <w:t xml:space="preserve"> 26 </w:t>
      </w:r>
    </w:p>
    <w:p w14:paraId="322B6270"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Hiiumaa Turismiliit 12 </w:t>
      </w:r>
    </w:p>
    <w:p w14:paraId="456C3615"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MTÜ Hiidlaste Koostöökogu 10 </w:t>
      </w:r>
    </w:p>
    <w:p w14:paraId="6363A3D6"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MTÜ Arhipelaag 9</w:t>
      </w:r>
    </w:p>
    <w:p w14:paraId="00912B47"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MTÜ Halulaev 9</w:t>
      </w:r>
    </w:p>
    <w:p w14:paraId="5C35F0CC"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Sihtasutus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9</w:t>
      </w:r>
    </w:p>
    <w:p w14:paraId="1C63B02F"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Käina Vallavalitsus 8</w:t>
      </w:r>
    </w:p>
    <w:p w14:paraId="376AB37F"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MTÜ Ajaloolised Võtted 7</w:t>
      </w:r>
    </w:p>
    <w:p w14:paraId="1374E05D"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Hiiumaa Militaarajalooselts 6</w:t>
      </w:r>
    </w:p>
    <w:p w14:paraId="05CFFF5E"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Kõpu piirkonna arendusselts Valguskiir 6</w:t>
      </w:r>
    </w:p>
    <w:p w14:paraId="178479BD"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Hiidlaste Koostöökogu taotles toetust kokku 10 korral, kokku 6 erinevale projektile.</w:t>
      </w:r>
    </w:p>
    <w:p w14:paraId="503F112A"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2010, Rahvusvaheline koostöö traditsioonilise purjetamise ja merepärandi edendamisel (</w:t>
      </w:r>
      <w:proofErr w:type="spellStart"/>
      <w:r w:rsidRPr="00F64C39">
        <w:rPr>
          <w:rFonts w:ascii="Times New Roman" w:hAnsi="Times New Roman" w:cs="Times New Roman"/>
          <w:i/>
        </w:rPr>
        <w:t>Traditional</w:t>
      </w:r>
      <w:proofErr w:type="spellEnd"/>
      <w:r w:rsidRPr="00F64C39">
        <w:rPr>
          <w:rFonts w:ascii="Times New Roman" w:hAnsi="Times New Roman" w:cs="Times New Roman"/>
          <w:i/>
        </w:rPr>
        <w:t xml:space="preserve"> </w:t>
      </w:r>
      <w:proofErr w:type="spellStart"/>
      <w:r w:rsidRPr="00F64C39">
        <w:rPr>
          <w:rFonts w:ascii="Times New Roman" w:hAnsi="Times New Roman" w:cs="Times New Roman"/>
          <w:i/>
        </w:rPr>
        <w:t>Sailing</w:t>
      </w:r>
      <w:proofErr w:type="spellEnd"/>
      <w:r w:rsidRPr="00F64C39">
        <w:rPr>
          <w:rFonts w:ascii="Times New Roman" w:hAnsi="Times New Roman" w:cs="Times New Roman"/>
          <w:i/>
        </w:rPr>
        <w:t xml:space="preserve"> and </w:t>
      </w:r>
      <w:proofErr w:type="spellStart"/>
      <w:r w:rsidRPr="00F64C39">
        <w:rPr>
          <w:rFonts w:ascii="Times New Roman" w:hAnsi="Times New Roman" w:cs="Times New Roman"/>
          <w:i/>
        </w:rPr>
        <w:t>Maritime</w:t>
      </w:r>
      <w:proofErr w:type="spellEnd"/>
      <w:r w:rsidRPr="00F64C39">
        <w:rPr>
          <w:rFonts w:ascii="Times New Roman" w:hAnsi="Times New Roman" w:cs="Times New Roman"/>
          <w:i/>
        </w:rPr>
        <w:t xml:space="preserve"> </w:t>
      </w:r>
      <w:proofErr w:type="spellStart"/>
      <w:r w:rsidRPr="00F64C39">
        <w:rPr>
          <w:rFonts w:ascii="Times New Roman" w:hAnsi="Times New Roman" w:cs="Times New Roman"/>
          <w:i/>
        </w:rPr>
        <w:t>Heritage</w:t>
      </w:r>
      <w:proofErr w:type="spellEnd"/>
      <w:r w:rsidRPr="00F64C39">
        <w:rPr>
          <w:rFonts w:ascii="Times New Roman" w:hAnsi="Times New Roman" w:cs="Times New Roman"/>
        </w:rPr>
        <w:t>)</w:t>
      </w:r>
    </w:p>
    <w:p w14:paraId="1E82595E"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2010, Kohalik toit kohaliku kogukonna toidulauale</w:t>
      </w:r>
    </w:p>
    <w:p w14:paraId="09AB2E37"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2011, Traditsioonilise purjetamise ja laevaehituse tutvustamine rahvusvahelise koostööprojekti raames</w:t>
      </w:r>
    </w:p>
    <w:p w14:paraId="071896E7"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2011, Rahvusvaheline koostöö traditsioonilise purjetamise ja merepärandi edendamisel (</w:t>
      </w:r>
      <w:proofErr w:type="spellStart"/>
      <w:r w:rsidRPr="00F64C39">
        <w:rPr>
          <w:rFonts w:ascii="Times New Roman" w:hAnsi="Times New Roman" w:cs="Times New Roman"/>
          <w:i/>
        </w:rPr>
        <w:t>Traditional</w:t>
      </w:r>
      <w:proofErr w:type="spellEnd"/>
      <w:r w:rsidRPr="00F64C39">
        <w:rPr>
          <w:rFonts w:ascii="Times New Roman" w:hAnsi="Times New Roman" w:cs="Times New Roman"/>
          <w:i/>
        </w:rPr>
        <w:t xml:space="preserve"> </w:t>
      </w:r>
      <w:proofErr w:type="spellStart"/>
      <w:r w:rsidRPr="00F64C39">
        <w:rPr>
          <w:rFonts w:ascii="Times New Roman" w:hAnsi="Times New Roman" w:cs="Times New Roman"/>
          <w:i/>
        </w:rPr>
        <w:t>Sailing</w:t>
      </w:r>
      <w:proofErr w:type="spellEnd"/>
      <w:r w:rsidRPr="00F64C39">
        <w:rPr>
          <w:rFonts w:ascii="Times New Roman" w:hAnsi="Times New Roman" w:cs="Times New Roman"/>
          <w:i/>
        </w:rPr>
        <w:t xml:space="preserve"> and </w:t>
      </w:r>
      <w:proofErr w:type="spellStart"/>
      <w:r w:rsidRPr="00F64C39">
        <w:rPr>
          <w:rFonts w:ascii="Times New Roman" w:hAnsi="Times New Roman" w:cs="Times New Roman"/>
          <w:i/>
        </w:rPr>
        <w:t>Maritime</w:t>
      </w:r>
      <w:proofErr w:type="spellEnd"/>
      <w:r w:rsidRPr="00F64C39">
        <w:rPr>
          <w:rFonts w:ascii="Times New Roman" w:hAnsi="Times New Roman" w:cs="Times New Roman"/>
          <w:i/>
        </w:rPr>
        <w:t xml:space="preserve"> </w:t>
      </w:r>
      <w:proofErr w:type="spellStart"/>
      <w:r w:rsidRPr="00F64C39">
        <w:rPr>
          <w:rFonts w:ascii="Times New Roman" w:hAnsi="Times New Roman" w:cs="Times New Roman"/>
          <w:i/>
        </w:rPr>
        <w:t>Heritage</w:t>
      </w:r>
      <w:proofErr w:type="spellEnd"/>
      <w:r w:rsidRPr="00F64C39">
        <w:rPr>
          <w:rFonts w:ascii="Times New Roman" w:hAnsi="Times New Roman" w:cs="Times New Roman"/>
        </w:rPr>
        <w:t>) II etapp</w:t>
      </w:r>
    </w:p>
    <w:p w14:paraId="5561C1C1"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2011, Kohaliku toidu sügislaat</w:t>
      </w:r>
    </w:p>
    <w:p w14:paraId="2252FEE7"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Telesaate "Ants otsib Eesti toitu" produtseerimine</w:t>
      </w:r>
    </w:p>
    <w:p w14:paraId="6509AC12"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Sirguvad söögisellid</w:t>
      </w:r>
    </w:p>
    <w:p w14:paraId="3F1B2BAB"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Traditsioonilise purjetamise ja laevaehituse kohaturundus rahvusvahelise koostööprojekti raames, II etapp</w:t>
      </w:r>
    </w:p>
    <w:p w14:paraId="10672600"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Rahvusvaheline koostöö traditsioonilise purjetamise ja merepärandi edendamisel (</w:t>
      </w:r>
      <w:proofErr w:type="spellStart"/>
      <w:r w:rsidRPr="00F64C39">
        <w:rPr>
          <w:rFonts w:ascii="Times New Roman" w:hAnsi="Times New Roman" w:cs="Times New Roman"/>
          <w:i/>
        </w:rPr>
        <w:t>Traditional</w:t>
      </w:r>
      <w:proofErr w:type="spellEnd"/>
      <w:r w:rsidRPr="00F64C39">
        <w:rPr>
          <w:rFonts w:ascii="Times New Roman" w:hAnsi="Times New Roman" w:cs="Times New Roman"/>
          <w:i/>
        </w:rPr>
        <w:t xml:space="preserve"> </w:t>
      </w:r>
      <w:proofErr w:type="spellStart"/>
      <w:r w:rsidRPr="00F64C39">
        <w:rPr>
          <w:rFonts w:ascii="Times New Roman" w:hAnsi="Times New Roman" w:cs="Times New Roman"/>
          <w:i/>
        </w:rPr>
        <w:t>Sailing</w:t>
      </w:r>
      <w:proofErr w:type="spellEnd"/>
      <w:r w:rsidRPr="00F64C39">
        <w:rPr>
          <w:rFonts w:ascii="Times New Roman" w:hAnsi="Times New Roman" w:cs="Times New Roman"/>
          <w:i/>
        </w:rPr>
        <w:t xml:space="preserve"> and </w:t>
      </w:r>
      <w:proofErr w:type="spellStart"/>
      <w:r w:rsidRPr="00F64C39">
        <w:rPr>
          <w:rFonts w:ascii="Times New Roman" w:hAnsi="Times New Roman" w:cs="Times New Roman"/>
          <w:i/>
        </w:rPr>
        <w:t>Maritime</w:t>
      </w:r>
      <w:proofErr w:type="spellEnd"/>
      <w:r w:rsidRPr="00F64C39">
        <w:rPr>
          <w:rFonts w:ascii="Times New Roman" w:hAnsi="Times New Roman" w:cs="Times New Roman"/>
          <w:i/>
        </w:rPr>
        <w:t xml:space="preserve"> </w:t>
      </w:r>
      <w:proofErr w:type="spellStart"/>
      <w:r w:rsidRPr="00F64C39">
        <w:rPr>
          <w:rFonts w:ascii="Times New Roman" w:hAnsi="Times New Roman" w:cs="Times New Roman"/>
          <w:i/>
        </w:rPr>
        <w:t>Heritage</w:t>
      </w:r>
      <w:proofErr w:type="spellEnd"/>
      <w:r w:rsidRPr="00F64C39">
        <w:rPr>
          <w:rFonts w:ascii="Times New Roman" w:hAnsi="Times New Roman" w:cs="Times New Roman"/>
        </w:rPr>
        <w:t>) III etapp</w:t>
      </w:r>
    </w:p>
    <w:p w14:paraId="60299089"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 xml:space="preserve">2013, Sirguvad söögisellid, II etapp </w:t>
      </w:r>
    </w:p>
    <w:p w14:paraId="359ABD00" w14:textId="77777777" w:rsidR="0074766C" w:rsidRDefault="0074766C" w:rsidP="0074766C">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w:t>
      </w:r>
      <w:r w:rsidR="00D221A9">
        <w:rPr>
          <w:noProof/>
        </w:rPr>
        <w:fldChar w:fldCharType="end"/>
      </w:r>
      <w:r>
        <w:t xml:space="preserve"> LEADER-toetuse kasutamine eesmärkide lõikes</w:t>
      </w:r>
    </w:p>
    <w:tbl>
      <w:tblPr>
        <w:tblStyle w:val="Heleloendrhk2"/>
        <w:tblW w:w="8876" w:type="dxa"/>
        <w:tblLayout w:type="fixed"/>
        <w:tblLook w:val="0460" w:firstRow="1" w:lastRow="1" w:firstColumn="0" w:lastColumn="0" w:noHBand="0" w:noVBand="1"/>
      </w:tblPr>
      <w:tblGrid>
        <w:gridCol w:w="379"/>
        <w:gridCol w:w="1460"/>
        <w:gridCol w:w="821"/>
        <w:gridCol w:w="992"/>
        <w:gridCol w:w="528"/>
        <w:gridCol w:w="804"/>
        <w:gridCol w:w="746"/>
        <w:gridCol w:w="804"/>
        <w:gridCol w:w="805"/>
        <w:gridCol w:w="804"/>
        <w:gridCol w:w="733"/>
      </w:tblGrid>
      <w:tr w:rsidR="00E3348A" w:rsidRPr="00F64C39" w14:paraId="47D8DA64" w14:textId="77777777" w:rsidTr="00E3348A">
        <w:trPr>
          <w:cnfStyle w:val="100000000000" w:firstRow="1" w:lastRow="0" w:firstColumn="0" w:lastColumn="0" w:oddVBand="0" w:evenVBand="0" w:oddHBand="0" w:evenHBand="0" w:firstRowFirstColumn="0" w:firstRowLastColumn="0" w:lastRowFirstColumn="0" w:lastRowLastColumn="0"/>
          <w:trHeight w:val="287"/>
          <w:tblHeader/>
        </w:trPr>
        <w:tc>
          <w:tcPr>
            <w:tcW w:w="379" w:type="dxa"/>
          </w:tcPr>
          <w:p w14:paraId="0C516BB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Nr</w:t>
            </w:r>
          </w:p>
        </w:tc>
        <w:tc>
          <w:tcPr>
            <w:tcW w:w="1460" w:type="dxa"/>
          </w:tcPr>
          <w:p w14:paraId="2A9D0BBE"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Eesmärk</w:t>
            </w:r>
          </w:p>
        </w:tc>
        <w:tc>
          <w:tcPr>
            <w:tcW w:w="821" w:type="dxa"/>
          </w:tcPr>
          <w:p w14:paraId="65D8327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Pr>
                <w:rFonts w:ascii="Times New Roman" w:eastAsiaTheme="minorHAnsi" w:hAnsi="Times New Roman" w:cs="Times New Roman"/>
                <w:b w:val="0"/>
                <w:color w:val="000000"/>
                <w:sz w:val="16"/>
                <w:szCs w:val="16"/>
                <w:lang w:eastAsia="en-US"/>
              </w:rPr>
              <w:t>Esitatud taotluste</w:t>
            </w:r>
            <w:r w:rsidRPr="00F64C39">
              <w:rPr>
                <w:rFonts w:ascii="Times New Roman" w:eastAsiaTheme="minorHAnsi" w:hAnsi="Times New Roman" w:cs="Times New Roman"/>
                <w:b w:val="0"/>
                <w:color w:val="000000"/>
                <w:sz w:val="16"/>
                <w:szCs w:val="16"/>
                <w:lang w:eastAsia="en-US"/>
              </w:rPr>
              <w:t xml:space="preserve"> arv</w:t>
            </w:r>
          </w:p>
        </w:tc>
        <w:tc>
          <w:tcPr>
            <w:tcW w:w="992" w:type="dxa"/>
          </w:tcPr>
          <w:p w14:paraId="3214F32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Pr>
                <w:rFonts w:ascii="Times New Roman" w:eastAsiaTheme="minorHAnsi" w:hAnsi="Times New Roman" w:cs="Times New Roman"/>
                <w:b w:val="0"/>
                <w:color w:val="000000"/>
                <w:sz w:val="16"/>
                <w:szCs w:val="16"/>
                <w:lang w:eastAsia="en-US"/>
              </w:rPr>
              <w:t>Elluviidud p</w:t>
            </w:r>
            <w:r w:rsidRPr="00F64C39">
              <w:rPr>
                <w:rFonts w:ascii="Times New Roman" w:eastAsiaTheme="minorHAnsi" w:hAnsi="Times New Roman" w:cs="Times New Roman"/>
                <w:b w:val="0"/>
                <w:color w:val="000000"/>
                <w:sz w:val="16"/>
                <w:szCs w:val="16"/>
                <w:lang w:eastAsia="en-US"/>
              </w:rPr>
              <w:t>rojek</w:t>
            </w:r>
            <w:r w:rsidRPr="00F64C39">
              <w:rPr>
                <w:rFonts w:ascii="Times New Roman" w:eastAsiaTheme="minorHAnsi" w:hAnsi="Times New Roman" w:cs="Times New Roman"/>
                <w:b w:val="0"/>
                <w:color w:val="000000"/>
                <w:sz w:val="16"/>
                <w:szCs w:val="16"/>
                <w:lang w:eastAsia="en-US"/>
              </w:rPr>
              <w:softHyphen/>
            </w:r>
            <w:r w:rsidRPr="00F64C39">
              <w:rPr>
                <w:rFonts w:ascii="Times New Roman" w:eastAsiaTheme="minorHAnsi" w:hAnsi="Times New Roman" w:cs="Times New Roman"/>
                <w:b w:val="0"/>
                <w:color w:val="000000"/>
                <w:sz w:val="16"/>
                <w:szCs w:val="16"/>
                <w:lang w:eastAsia="en-US"/>
              </w:rPr>
              <w:softHyphen/>
              <w:t>tide arv</w:t>
            </w:r>
          </w:p>
        </w:tc>
        <w:tc>
          <w:tcPr>
            <w:tcW w:w="528" w:type="dxa"/>
          </w:tcPr>
          <w:p w14:paraId="68C0AC3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Siht</w:t>
            </w:r>
            <w:r w:rsidRPr="00F64C39">
              <w:rPr>
                <w:rFonts w:ascii="Times New Roman" w:eastAsiaTheme="minorHAnsi" w:hAnsi="Times New Roman" w:cs="Times New Roman"/>
                <w:b w:val="0"/>
                <w:color w:val="000000"/>
                <w:sz w:val="16"/>
                <w:szCs w:val="16"/>
                <w:lang w:eastAsia="en-US"/>
              </w:rPr>
              <w:softHyphen/>
              <w:t>tase</w:t>
            </w:r>
          </w:p>
        </w:tc>
        <w:tc>
          <w:tcPr>
            <w:tcW w:w="804" w:type="dxa"/>
          </w:tcPr>
          <w:p w14:paraId="429B37F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proofErr w:type="spellStart"/>
            <w:r w:rsidRPr="00F64C39">
              <w:rPr>
                <w:rFonts w:ascii="Times New Roman" w:eastAsiaTheme="minorHAnsi" w:hAnsi="Times New Roman" w:cs="Times New Roman"/>
                <w:b w:val="0"/>
                <w:color w:val="000000"/>
                <w:sz w:val="16"/>
                <w:szCs w:val="16"/>
                <w:lang w:eastAsia="en-US"/>
              </w:rPr>
              <w:t>Inves</w:t>
            </w:r>
            <w:r w:rsidRPr="00F64C39">
              <w:rPr>
                <w:rFonts w:ascii="Times New Roman" w:eastAsiaTheme="minorHAnsi" w:hAnsi="Times New Roman" w:cs="Times New Roman"/>
                <w:b w:val="0"/>
                <w:color w:val="000000"/>
                <w:sz w:val="16"/>
                <w:szCs w:val="16"/>
                <w:lang w:eastAsia="en-US"/>
              </w:rPr>
              <w:softHyphen/>
              <w:t>-tee</w:t>
            </w:r>
            <w:r w:rsidRPr="00F64C39">
              <w:rPr>
                <w:rFonts w:ascii="Times New Roman" w:eastAsiaTheme="minorHAnsi" w:hAnsi="Times New Roman" w:cs="Times New Roman"/>
                <w:b w:val="0"/>
                <w:color w:val="000000"/>
                <w:sz w:val="16"/>
                <w:szCs w:val="16"/>
                <w:lang w:eastAsia="en-US"/>
              </w:rPr>
              <w:softHyphen/>
              <w:t>rin</w:t>
            </w:r>
            <w:r w:rsidRPr="00F64C39">
              <w:rPr>
                <w:rFonts w:ascii="Times New Roman" w:eastAsiaTheme="minorHAnsi" w:hAnsi="Times New Roman" w:cs="Times New Roman"/>
                <w:b w:val="0"/>
                <w:color w:val="000000"/>
                <w:sz w:val="16"/>
                <w:szCs w:val="16"/>
                <w:lang w:eastAsia="en-US"/>
              </w:rPr>
              <w:softHyphen/>
              <w:t>gud</w:t>
            </w:r>
            <w:proofErr w:type="spellEnd"/>
            <w:r w:rsidRPr="00F64C39">
              <w:rPr>
                <w:rFonts w:ascii="Times New Roman" w:eastAsiaTheme="minorHAnsi" w:hAnsi="Times New Roman" w:cs="Times New Roman"/>
                <w:b w:val="0"/>
                <w:color w:val="000000"/>
                <w:sz w:val="16"/>
                <w:szCs w:val="16"/>
                <w:lang w:eastAsia="en-US"/>
              </w:rPr>
              <w:t xml:space="preserve"> kokku</w:t>
            </w:r>
          </w:p>
        </w:tc>
        <w:tc>
          <w:tcPr>
            <w:tcW w:w="746" w:type="dxa"/>
          </w:tcPr>
          <w:p w14:paraId="57BE8F8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Toetus kokku</w:t>
            </w:r>
          </w:p>
        </w:tc>
        <w:tc>
          <w:tcPr>
            <w:tcW w:w="804" w:type="dxa"/>
          </w:tcPr>
          <w:p w14:paraId="449488C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Kesk</w:t>
            </w:r>
            <w:r w:rsidRPr="00F64C39">
              <w:rPr>
                <w:rFonts w:ascii="Times New Roman" w:eastAsiaTheme="minorHAnsi" w:hAnsi="Times New Roman" w:cs="Times New Roman"/>
                <w:b w:val="0"/>
                <w:color w:val="000000"/>
                <w:sz w:val="16"/>
                <w:szCs w:val="16"/>
                <w:lang w:eastAsia="en-US"/>
              </w:rPr>
              <w:softHyphen/>
              <w:t>mine toetus</w:t>
            </w:r>
            <w:r w:rsidRPr="00F64C39">
              <w:rPr>
                <w:rFonts w:ascii="Times New Roman" w:eastAsiaTheme="minorHAnsi" w:hAnsi="Times New Roman" w:cs="Times New Roman"/>
                <w:b w:val="0"/>
                <w:color w:val="000000"/>
                <w:sz w:val="16"/>
                <w:szCs w:val="16"/>
                <w:lang w:eastAsia="en-US"/>
              </w:rPr>
              <w:softHyphen/>
              <w:t>summa</w:t>
            </w:r>
          </w:p>
        </w:tc>
        <w:tc>
          <w:tcPr>
            <w:tcW w:w="805" w:type="dxa"/>
          </w:tcPr>
          <w:p w14:paraId="1151161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Saavutamise määr</w:t>
            </w:r>
          </w:p>
        </w:tc>
        <w:tc>
          <w:tcPr>
            <w:tcW w:w="804" w:type="dxa"/>
          </w:tcPr>
          <w:p w14:paraId="6ECA10C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Taot</w:t>
            </w:r>
            <w:r w:rsidRPr="00F64C39">
              <w:rPr>
                <w:rFonts w:ascii="Times New Roman" w:eastAsiaTheme="minorHAnsi" w:hAnsi="Times New Roman" w:cs="Times New Roman"/>
                <w:b w:val="0"/>
                <w:color w:val="000000"/>
                <w:sz w:val="16"/>
                <w:szCs w:val="16"/>
                <w:lang w:eastAsia="en-US"/>
              </w:rPr>
              <w:softHyphen/>
              <w:t>luse edu</w:t>
            </w:r>
            <w:r w:rsidRPr="00F64C39">
              <w:rPr>
                <w:rFonts w:ascii="Times New Roman" w:eastAsiaTheme="minorHAnsi" w:hAnsi="Times New Roman" w:cs="Times New Roman"/>
                <w:b w:val="0"/>
                <w:color w:val="000000"/>
                <w:sz w:val="16"/>
                <w:szCs w:val="16"/>
                <w:lang w:eastAsia="en-US"/>
              </w:rPr>
              <w:softHyphen/>
              <w:t>kuse määr</w:t>
            </w:r>
          </w:p>
        </w:tc>
        <w:tc>
          <w:tcPr>
            <w:tcW w:w="733" w:type="dxa"/>
          </w:tcPr>
          <w:p w14:paraId="58F19B1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Kesk</w:t>
            </w:r>
            <w:r w:rsidRPr="00F64C39">
              <w:rPr>
                <w:rFonts w:ascii="Times New Roman" w:eastAsiaTheme="minorHAnsi" w:hAnsi="Times New Roman" w:cs="Times New Roman"/>
                <w:b w:val="0"/>
                <w:color w:val="000000"/>
                <w:sz w:val="16"/>
                <w:szCs w:val="16"/>
                <w:lang w:eastAsia="en-US"/>
              </w:rPr>
              <w:softHyphen/>
              <w:t>mine toetus</w:t>
            </w:r>
            <w:r w:rsidRPr="00F64C39">
              <w:rPr>
                <w:rFonts w:ascii="Times New Roman" w:eastAsiaTheme="minorHAnsi" w:hAnsi="Times New Roman" w:cs="Times New Roman"/>
                <w:b w:val="0"/>
                <w:color w:val="000000"/>
                <w:sz w:val="16"/>
                <w:szCs w:val="16"/>
                <w:lang w:eastAsia="en-US"/>
              </w:rPr>
              <w:softHyphen/>
              <w:t>määr</w:t>
            </w:r>
          </w:p>
        </w:tc>
      </w:tr>
      <w:tr w:rsidR="00E3348A" w:rsidRPr="00F64C39" w14:paraId="419E0254"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653EF7E8"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w:t>
            </w:r>
          </w:p>
        </w:tc>
        <w:tc>
          <w:tcPr>
            <w:tcW w:w="1460" w:type="dxa"/>
          </w:tcPr>
          <w:p w14:paraId="3BB9675B"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Ühenduste poolt pakuta</w:t>
            </w:r>
            <w:r w:rsidRPr="00F64C39">
              <w:rPr>
                <w:rFonts w:ascii="Times New Roman" w:eastAsiaTheme="minorHAnsi" w:hAnsi="Times New Roman" w:cs="Times New Roman"/>
                <w:color w:val="000000"/>
                <w:sz w:val="16"/>
                <w:szCs w:val="16"/>
                <w:lang w:eastAsia="en-US"/>
              </w:rPr>
              <w:softHyphen/>
              <w:t>vad uued teenused</w:t>
            </w:r>
          </w:p>
        </w:tc>
        <w:tc>
          <w:tcPr>
            <w:tcW w:w="821" w:type="dxa"/>
          </w:tcPr>
          <w:p w14:paraId="52BEF35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72</w:t>
            </w:r>
          </w:p>
        </w:tc>
        <w:tc>
          <w:tcPr>
            <w:tcW w:w="992" w:type="dxa"/>
          </w:tcPr>
          <w:p w14:paraId="028B007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40</w:t>
            </w:r>
          </w:p>
        </w:tc>
        <w:tc>
          <w:tcPr>
            <w:tcW w:w="528" w:type="dxa"/>
          </w:tcPr>
          <w:p w14:paraId="299CB7B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804" w:type="dxa"/>
          </w:tcPr>
          <w:p w14:paraId="7C41621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478061</w:t>
            </w:r>
          </w:p>
        </w:tc>
        <w:tc>
          <w:tcPr>
            <w:tcW w:w="746" w:type="dxa"/>
          </w:tcPr>
          <w:p w14:paraId="735DF9E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404602</w:t>
            </w:r>
          </w:p>
        </w:tc>
        <w:tc>
          <w:tcPr>
            <w:tcW w:w="804" w:type="dxa"/>
          </w:tcPr>
          <w:p w14:paraId="774A01F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10115</w:t>
            </w:r>
          </w:p>
        </w:tc>
        <w:tc>
          <w:tcPr>
            <w:tcW w:w="805" w:type="dxa"/>
          </w:tcPr>
          <w:p w14:paraId="6D3B41B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800%</w:t>
            </w:r>
          </w:p>
        </w:tc>
        <w:tc>
          <w:tcPr>
            <w:tcW w:w="804" w:type="dxa"/>
          </w:tcPr>
          <w:p w14:paraId="1554FE9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56%</w:t>
            </w:r>
          </w:p>
        </w:tc>
        <w:tc>
          <w:tcPr>
            <w:tcW w:w="733" w:type="dxa"/>
          </w:tcPr>
          <w:p w14:paraId="78B7E37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85%</w:t>
            </w:r>
          </w:p>
        </w:tc>
      </w:tr>
      <w:tr w:rsidR="00E3348A" w:rsidRPr="00F64C39" w14:paraId="69DF9681" w14:textId="77777777" w:rsidTr="00E3348A">
        <w:trPr>
          <w:trHeight w:val="287"/>
        </w:trPr>
        <w:tc>
          <w:tcPr>
            <w:tcW w:w="379" w:type="dxa"/>
          </w:tcPr>
          <w:p w14:paraId="65CC300C"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w:t>
            </w:r>
          </w:p>
        </w:tc>
        <w:tc>
          <w:tcPr>
            <w:tcW w:w="1460" w:type="dxa"/>
          </w:tcPr>
          <w:p w14:paraId="655C2CE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Noortele ja noortega seotud ühiste ette</w:t>
            </w:r>
            <w:r w:rsidRPr="00F64C39">
              <w:rPr>
                <w:rFonts w:ascii="Times New Roman" w:eastAsiaTheme="minorHAnsi" w:hAnsi="Times New Roman" w:cs="Times New Roman"/>
                <w:color w:val="000000"/>
                <w:sz w:val="16"/>
                <w:szCs w:val="16"/>
                <w:lang w:eastAsia="en-US"/>
              </w:rPr>
              <w:softHyphen/>
              <w:t>võt</w:t>
            </w:r>
            <w:r w:rsidRPr="00F64C39">
              <w:rPr>
                <w:rFonts w:ascii="Times New Roman" w:eastAsiaTheme="minorHAnsi" w:hAnsi="Times New Roman" w:cs="Times New Roman"/>
                <w:color w:val="000000"/>
                <w:sz w:val="16"/>
                <w:szCs w:val="16"/>
                <w:lang w:eastAsia="en-US"/>
              </w:rPr>
              <w:softHyphen/>
              <w:t>miste läbiviimise toeta</w:t>
            </w:r>
            <w:r w:rsidRPr="00F64C39">
              <w:rPr>
                <w:rFonts w:ascii="Times New Roman" w:eastAsiaTheme="minorHAnsi" w:hAnsi="Times New Roman" w:cs="Times New Roman"/>
                <w:color w:val="000000"/>
                <w:sz w:val="16"/>
                <w:szCs w:val="16"/>
                <w:lang w:eastAsia="en-US"/>
              </w:rPr>
              <w:softHyphen/>
              <w:t>mine</w:t>
            </w:r>
          </w:p>
        </w:tc>
        <w:tc>
          <w:tcPr>
            <w:tcW w:w="821" w:type="dxa"/>
          </w:tcPr>
          <w:p w14:paraId="1C336D0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45</w:t>
            </w:r>
          </w:p>
        </w:tc>
        <w:tc>
          <w:tcPr>
            <w:tcW w:w="992" w:type="dxa"/>
          </w:tcPr>
          <w:p w14:paraId="7BE9F6C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28</w:t>
            </w:r>
          </w:p>
        </w:tc>
        <w:tc>
          <w:tcPr>
            <w:tcW w:w="528" w:type="dxa"/>
          </w:tcPr>
          <w:p w14:paraId="59AD700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6DAFDC3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113017</w:t>
            </w:r>
          </w:p>
        </w:tc>
        <w:tc>
          <w:tcPr>
            <w:tcW w:w="746" w:type="dxa"/>
          </w:tcPr>
          <w:p w14:paraId="0EA006B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101098</w:t>
            </w:r>
          </w:p>
        </w:tc>
        <w:tc>
          <w:tcPr>
            <w:tcW w:w="804" w:type="dxa"/>
          </w:tcPr>
          <w:p w14:paraId="2C2F7C1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3611</w:t>
            </w:r>
          </w:p>
        </w:tc>
        <w:tc>
          <w:tcPr>
            <w:tcW w:w="805" w:type="dxa"/>
          </w:tcPr>
          <w:p w14:paraId="34B7783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280%</w:t>
            </w:r>
          </w:p>
        </w:tc>
        <w:tc>
          <w:tcPr>
            <w:tcW w:w="804" w:type="dxa"/>
          </w:tcPr>
          <w:p w14:paraId="7D8C6A6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62%</w:t>
            </w:r>
          </w:p>
        </w:tc>
        <w:tc>
          <w:tcPr>
            <w:tcW w:w="733" w:type="dxa"/>
          </w:tcPr>
          <w:p w14:paraId="0EDA5AF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89%</w:t>
            </w:r>
          </w:p>
        </w:tc>
      </w:tr>
      <w:tr w:rsidR="00E3348A" w:rsidRPr="00F64C39" w14:paraId="66A760E6"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419DD39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w:t>
            </w:r>
          </w:p>
        </w:tc>
        <w:tc>
          <w:tcPr>
            <w:tcW w:w="1460" w:type="dxa"/>
          </w:tcPr>
          <w:p w14:paraId="5ECB23F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Elukeskkonna parenda</w:t>
            </w:r>
            <w:r w:rsidRPr="00F64C39">
              <w:rPr>
                <w:rFonts w:ascii="Times New Roman" w:eastAsiaTheme="minorHAnsi" w:hAnsi="Times New Roman" w:cs="Times New Roman"/>
                <w:color w:val="000000"/>
                <w:sz w:val="16"/>
                <w:szCs w:val="16"/>
                <w:lang w:eastAsia="en-US"/>
              </w:rPr>
              <w:softHyphen/>
              <w:t>misele suunatud ühis</w:t>
            </w:r>
            <w:r w:rsidRPr="00F64C39">
              <w:rPr>
                <w:rFonts w:ascii="Times New Roman" w:eastAsiaTheme="minorHAnsi" w:hAnsi="Times New Roman" w:cs="Times New Roman"/>
                <w:color w:val="000000"/>
                <w:sz w:val="16"/>
                <w:szCs w:val="16"/>
                <w:lang w:eastAsia="en-US"/>
              </w:rPr>
              <w:softHyphen/>
              <w:t>tegevuse toetamine</w:t>
            </w:r>
          </w:p>
        </w:tc>
        <w:tc>
          <w:tcPr>
            <w:tcW w:w="821" w:type="dxa"/>
          </w:tcPr>
          <w:p w14:paraId="322EB77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w:t>
            </w:r>
          </w:p>
        </w:tc>
        <w:tc>
          <w:tcPr>
            <w:tcW w:w="992" w:type="dxa"/>
          </w:tcPr>
          <w:p w14:paraId="4540D45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w:t>
            </w:r>
          </w:p>
        </w:tc>
        <w:tc>
          <w:tcPr>
            <w:tcW w:w="528" w:type="dxa"/>
          </w:tcPr>
          <w:p w14:paraId="631F5A2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44D2AC1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370300</w:t>
            </w:r>
          </w:p>
        </w:tc>
        <w:tc>
          <w:tcPr>
            <w:tcW w:w="746" w:type="dxa"/>
          </w:tcPr>
          <w:p w14:paraId="6120B5F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326623</w:t>
            </w:r>
          </w:p>
        </w:tc>
        <w:tc>
          <w:tcPr>
            <w:tcW w:w="804" w:type="dxa"/>
          </w:tcPr>
          <w:p w14:paraId="3EF2774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12562</w:t>
            </w:r>
          </w:p>
        </w:tc>
        <w:tc>
          <w:tcPr>
            <w:tcW w:w="805" w:type="dxa"/>
          </w:tcPr>
          <w:p w14:paraId="76D622B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260%</w:t>
            </w:r>
          </w:p>
        </w:tc>
        <w:tc>
          <w:tcPr>
            <w:tcW w:w="804" w:type="dxa"/>
          </w:tcPr>
          <w:p w14:paraId="0FFE134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100%</w:t>
            </w:r>
          </w:p>
        </w:tc>
        <w:tc>
          <w:tcPr>
            <w:tcW w:w="733" w:type="dxa"/>
          </w:tcPr>
          <w:p w14:paraId="21376EE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88%</w:t>
            </w:r>
          </w:p>
        </w:tc>
      </w:tr>
      <w:tr w:rsidR="00E3348A" w:rsidRPr="00F64C39" w14:paraId="799A7436" w14:textId="77777777" w:rsidTr="00E3348A">
        <w:trPr>
          <w:trHeight w:val="287"/>
        </w:trPr>
        <w:tc>
          <w:tcPr>
            <w:tcW w:w="379" w:type="dxa"/>
          </w:tcPr>
          <w:p w14:paraId="3E3D397D"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w:t>
            </w:r>
          </w:p>
        </w:tc>
        <w:tc>
          <w:tcPr>
            <w:tcW w:w="1460" w:type="dxa"/>
          </w:tcPr>
          <w:p w14:paraId="4DD33365"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Paremad tingimused seltsitegevuseks, vaba aja veetmiseks, kultuuri</w:t>
            </w:r>
            <w:r w:rsidRPr="00F64C39">
              <w:rPr>
                <w:rFonts w:ascii="Times New Roman" w:eastAsiaTheme="minorHAnsi" w:hAnsi="Times New Roman" w:cs="Times New Roman"/>
                <w:color w:val="000000"/>
                <w:sz w:val="16"/>
                <w:szCs w:val="16"/>
                <w:lang w:eastAsia="en-US"/>
              </w:rPr>
              <w:softHyphen/>
              <w:t>tegevuseks ja sporti</w:t>
            </w:r>
            <w:r w:rsidRPr="00F64C39">
              <w:rPr>
                <w:rFonts w:ascii="Times New Roman" w:eastAsiaTheme="minorHAnsi" w:hAnsi="Times New Roman" w:cs="Times New Roman"/>
                <w:color w:val="000000"/>
                <w:sz w:val="16"/>
                <w:szCs w:val="16"/>
                <w:lang w:eastAsia="en-US"/>
              </w:rPr>
              <w:softHyphen/>
              <w:t>miseks</w:t>
            </w:r>
          </w:p>
        </w:tc>
        <w:tc>
          <w:tcPr>
            <w:tcW w:w="821" w:type="dxa"/>
          </w:tcPr>
          <w:p w14:paraId="3A67925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74</w:t>
            </w:r>
          </w:p>
        </w:tc>
        <w:tc>
          <w:tcPr>
            <w:tcW w:w="992" w:type="dxa"/>
          </w:tcPr>
          <w:p w14:paraId="3266F07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41</w:t>
            </w:r>
          </w:p>
        </w:tc>
        <w:tc>
          <w:tcPr>
            <w:tcW w:w="528" w:type="dxa"/>
          </w:tcPr>
          <w:p w14:paraId="3224210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2F13156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462157</w:t>
            </w:r>
          </w:p>
        </w:tc>
        <w:tc>
          <w:tcPr>
            <w:tcW w:w="746" w:type="dxa"/>
          </w:tcPr>
          <w:p w14:paraId="0A28FBC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381526</w:t>
            </w:r>
          </w:p>
        </w:tc>
        <w:tc>
          <w:tcPr>
            <w:tcW w:w="804" w:type="dxa"/>
          </w:tcPr>
          <w:p w14:paraId="6150596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9306</w:t>
            </w:r>
          </w:p>
        </w:tc>
        <w:tc>
          <w:tcPr>
            <w:tcW w:w="805" w:type="dxa"/>
          </w:tcPr>
          <w:p w14:paraId="6281FF1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410%</w:t>
            </w:r>
          </w:p>
        </w:tc>
        <w:tc>
          <w:tcPr>
            <w:tcW w:w="804" w:type="dxa"/>
          </w:tcPr>
          <w:p w14:paraId="3024AE5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55%</w:t>
            </w:r>
          </w:p>
        </w:tc>
        <w:tc>
          <w:tcPr>
            <w:tcW w:w="733" w:type="dxa"/>
          </w:tcPr>
          <w:p w14:paraId="0A40F8E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83%</w:t>
            </w:r>
          </w:p>
        </w:tc>
      </w:tr>
      <w:tr w:rsidR="00E3348A" w:rsidRPr="00F64C39" w14:paraId="2080A392"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35692CD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1460" w:type="dxa"/>
          </w:tcPr>
          <w:p w14:paraId="1EE9D2E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Inimesed osalevad aktiivselt kohaliku elu arendamisel</w:t>
            </w:r>
          </w:p>
        </w:tc>
        <w:tc>
          <w:tcPr>
            <w:tcW w:w="821" w:type="dxa"/>
          </w:tcPr>
          <w:p w14:paraId="0B4CB48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992" w:type="dxa"/>
          </w:tcPr>
          <w:p w14:paraId="18B5380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528" w:type="dxa"/>
          </w:tcPr>
          <w:p w14:paraId="7B33B18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092F208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19973,5</w:t>
            </w:r>
          </w:p>
        </w:tc>
        <w:tc>
          <w:tcPr>
            <w:tcW w:w="746" w:type="dxa"/>
          </w:tcPr>
          <w:p w14:paraId="6FFEA3D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17976,2</w:t>
            </w:r>
          </w:p>
        </w:tc>
        <w:tc>
          <w:tcPr>
            <w:tcW w:w="804" w:type="dxa"/>
          </w:tcPr>
          <w:p w14:paraId="16E06B0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2247</w:t>
            </w:r>
          </w:p>
        </w:tc>
        <w:tc>
          <w:tcPr>
            <w:tcW w:w="805" w:type="dxa"/>
          </w:tcPr>
          <w:p w14:paraId="3A7722E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80%</w:t>
            </w:r>
          </w:p>
        </w:tc>
        <w:tc>
          <w:tcPr>
            <w:tcW w:w="804" w:type="dxa"/>
          </w:tcPr>
          <w:p w14:paraId="078270E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53%</w:t>
            </w:r>
          </w:p>
        </w:tc>
        <w:tc>
          <w:tcPr>
            <w:tcW w:w="733" w:type="dxa"/>
          </w:tcPr>
          <w:p w14:paraId="3231185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5B7DCCC8" w14:textId="77777777" w:rsidTr="00E3348A">
        <w:trPr>
          <w:trHeight w:val="287"/>
        </w:trPr>
        <w:tc>
          <w:tcPr>
            <w:tcW w:w="379" w:type="dxa"/>
          </w:tcPr>
          <w:p w14:paraId="020FCE3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w:t>
            </w:r>
          </w:p>
        </w:tc>
        <w:tc>
          <w:tcPr>
            <w:tcW w:w="1460" w:type="dxa"/>
          </w:tcPr>
          <w:p w14:paraId="3366D3F8"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Läbiviidavate ühisette</w:t>
            </w:r>
            <w:r w:rsidRPr="00F64C39">
              <w:rPr>
                <w:rFonts w:ascii="Times New Roman" w:eastAsiaTheme="minorHAnsi" w:hAnsi="Times New Roman" w:cs="Times New Roman"/>
                <w:color w:val="000000"/>
                <w:sz w:val="16"/>
                <w:szCs w:val="16"/>
                <w:lang w:eastAsia="en-US"/>
              </w:rPr>
              <w:softHyphen/>
              <w:t>võtmiste kvaliteet ja osalejate paremad oskused</w:t>
            </w:r>
          </w:p>
        </w:tc>
        <w:tc>
          <w:tcPr>
            <w:tcW w:w="821" w:type="dxa"/>
          </w:tcPr>
          <w:p w14:paraId="0ADEAF9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40</w:t>
            </w:r>
          </w:p>
        </w:tc>
        <w:tc>
          <w:tcPr>
            <w:tcW w:w="992" w:type="dxa"/>
          </w:tcPr>
          <w:p w14:paraId="1C02B37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12</w:t>
            </w:r>
          </w:p>
        </w:tc>
        <w:tc>
          <w:tcPr>
            <w:tcW w:w="528" w:type="dxa"/>
          </w:tcPr>
          <w:p w14:paraId="2EAC530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20</w:t>
            </w:r>
          </w:p>
        </w:tc>
        <w:tc>
          <w:tcPr>
            <w:tcW w:w="804" w:type="dxa"/>
          </w:tcPr>
          <w:p w14:paraId="23FAB34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59956,5</w:t>
            </w:r>
          </w:p>
        </w:tc>
        <w:tc>
          <w:tcPr>
            <w:tcW w:w="746" w:type="dxa"/>
          </w:tcPr>
          <w:p w14:paraId="63BC5BF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53948,7</w:t>
            </w:r>
          </w:p>
        </w:tc>
        <w:tc>
          <w:tcPr>
            <w:tcW w:w="804" w:type="dxa"/>
          </w:tcPr>
          <w:p w14:paraId="4C2032B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4495</w:t>
            </w:r>
          </w:p>
        </w:tc>
        <w:tc>
          <w:tcPr>
            <w:tcW w:w="805" w:type="dxa"/>
          </w:tcPr>
          <w:p w14:paraId="0A47AF7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60%</w:t>
            </w:r>
          </w:p>
        </w:tc>
        <w:tc>
          <w:tcPr>
            <w:tcW w:w="804" w:type="dxa"/>
          </w:tcPr>
          <w:p w14:paraId="7B2244A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30%</w:t>
            </w:r>
          </w:p>
        </w:tc>
        <w:tc>
          <w:tcPr>
            <w:tcW w:w="733" w:type="dxa"/>
          </w:tcPr>
          <w:p w14:paraId="6CB0F39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156D4A20"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0426084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w:t>
            </w:r>
          </w:p>
        </w:tc>
        <w:tc>
          <w:tcPr>
            <w:tcW w:w="1460" w:type="dxa"/>
          </w:tcPr>
          <w:p w14:paraId="42182352"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Hiiumaa majanduse püsiv areng</w:t>
            </w:r>
          </w:p>
        </w:tc>
        <w:tc>
          <w:tcPr>
            <w:tcW w:w="821" w:type="dxa"/>
          </w:tcPr>
          <w:p w14:paraId="330FDBF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13</w:t>
            </w:r>
          </w:p>
        </w:tc>
        <w:tc>
          <w:tcPr>
            <w:tcW w:w="992" w:type="dxa"/>
          </w:tcPr>
          <w:p w14:paraId="0276E1D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528" w:type="dxa"/>
          </w:tcPr>
          <w:p w14:paraId="25C2845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w:t>
            </w:r>
          </w:p>
        </w:tc>
        <w:tc>
          <w:tcPr>
            <w:tcW w:w="804" w:type="dxa"/>
          </w:tcPr>
          <w:p w14:paraId="325AEC6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76446,1</w:t>
            </w:r>
          </w:p>
        </w:tc>
        <w:tc>
          <w:tcPr>
            <w:tcW w:w="746" w:type="dxa"/>
          </w:tcPr>
          <w:p w14:paraId="652BCEC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68801,4</w:t>
            </w:r>
          </w:p>
        </w:tc>
        <w:tc>
          <w:tcPr>
            <w:tcW w:w="804" w:type="dxa"/>
          </w:tcPr>
          <w:p w14:paraId="5CA8C4A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8600</w:t>
            </w:r>
          </w:p>
        </w:tc>
        <w:tc>
          <w:tcPr>
            <w:tcW w:w="805" w:type="dxa"/>
          </w:tcPr>
          <w:p w14:paraId="518DB12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267%</w:t>
            </w:r>
          </w:p>
        </w:tc>
        <w:tc>
          <w:tcPr>
            <w:tcW w:w="804" w:type="dxa"/>
          </w:tcPr>
          <w:p w14:paraId="43D3227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62%</w:t>
            </w:r>
          </w:p>
        </w:tc>
        <w:tc>
          <w:tcPr>
            <w:tcW w:w="733" w:type="dxa"/>
          </w:tcPr>
          <w:p w14:paraId="15DE8A5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1F72486B" w14:textId="77777777" w:rsidTr="00E3348A">
        <w:trPr>
          <w:trHeight w:val="287"/>
        </w:trPr>
        <w:tc>
          <w:tcPr>
            <w:tcW w:w="379" w:type="dxa"/>
          </w:tcPr>
          <w:p w14:paraId="1CC17B6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1460" w:type="dxa"/>
          </w:tcPr>
          <w:p w14:paraId="45A7E6B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Ettevõtete suurem efektiivsus, uute ja olemasolevate teenuste kvaliteet ja konkurentsi</w:t>
            </w:r>
            <w:r w:rsidRPr="00F64C39">
              <w:rPr>
                <w:rFonts w:ascii="Times New Roman" w:eastAsiaTheme="minorHAnsi" w:hAnsi="Times New Roman" w:cs="Times New Roman"/>
                <w:color w:val="000000"/>
                <w:sz w:val="16"/>
                <w:szCs w:val="16"/>
                <w:lang w:eastAsia="en-US"/>
              </w:rPr>
              <w:softHyphen/>
              <w:t>võime</w:t>
            </w:r>
          </w:p>
        </w:tc>
        <w:tc>
          <w:tcPr>
            <w:tcW w:w="821" w:type="dxa"/>
          </w:tcPr>
          <w:p w14:paraId="554B2BE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109</w:t>
            </w:r>
          </w:p>
        </w:tc>
        <w:tc>
          <w:tcPr>
            <w:tcW w:w="992" w:type="dxa"/>
          </w:tcPr>
          <w:p w14:paraId="3FE0684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72</w:t>
            </w:r>
          </w:p>
        </w:tc>
        <w:tc>
          <w:tcPr>
            <w:tcW w:w="528" w:type="dxa"/>
          </w:tcPr>
          <w:p w14:paraId="1F0D557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20</w:t>
            </w:r>
          </w:p>
        </w:tc>
        <w:tc>
          <w:tcPr>
            <w:tcW w:w="804" w:type="dxa"/>
          </w:tcPr>
          <w:p w14:paraId="5D93AE3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506927</w:t>
            </w:r>
          </w:p>
        </w:tc>
        <w:tc>
          <w:tcPr>
            <w:tcW w:w="746" w:type="dxa"/>
          </w:tcPr>
          <w:p w14:paraId="05901A0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233182</w:t>
            </w:r>
          </w:p>
        </w:tc>
        <w:tc>
          <w:tcPr>
            <w:tcW w:w="804" w:type="dxa"/>
          </w:tcPr>
          <w:p w14:paraId="0442428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3238</w:t>
            </w:r>
          </w:p>
        </w:tc>
        <w:tc>
          <w:tcPr>
            <w:tcW w:w="805" w:type="dxa"/>
          </w:tcPr>
          <w:p w14:paraId="7CFFD8C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360%</w:t>
            </w:r>
          </w:p>
        </w:tc>
        <w:tc>
          <w:tcPr>
            <w:tcW w:w="804" w:type="dxa"/>
          </w:tcPr>
          <w:p w14:paraId="7E2D893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66%</w:t>
            </w:r>
          </w:p>
        </w:tc>
        <w:tc>
          <w:tcPr>
            <w:tcW w:w="733" w:type="dxa"/>
          </w:tcPr>
          <w:p w14:paraId="33F6D5B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46%</w:t>
            </w:r>
          </w:p>
        </w:tc>
      </w:tr>
      <w:tr w:rsidR="00E3348A" w:rsidRPr="00F64C39" w14:paraId="4DC0124A"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E50F068"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w:t>
            </w:r>
          </w:p>
        </w:tc>
        <w:tc>
          <w:tcPr>
            <w:tcW w:w="1460" w:type="dxa"/>
          </w:tcPr>
          <w:p w14:paraId="0223C730"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Paremad sotsiaal</w:t>
            </w:r>
            <w:r w:rsidRPr="00F64C39">
              <w:rPr>
                <w:rFonts w:ascii="Times New Roman" w:eastAsiaTheme="minorHAnsi" w:hAnsi="Times New Roman" w:cs="Times New Roman"/>
                <w:color w:val="000000"/>
                <w:sz w:val="16"/>
                <w:szCs w:val="16"/>
                <w:lang w:eastAsia="en-US"/>
              </w:rPr>
              <w:softHyphen/>
              <w:t>majanduslikud eeldused noorte ja tööealiste tagasipöördumiseks</w:t>
            </w:r>
          </w:p>
        </w:tc>
        <w:tc>
          <w:tcPr>
            <w:tcW w:w="821" w:type="dxa"/>
          </w:tcPr>
          <w:p w14:paraId="319D243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w:t>
            </w:r>
          </w:p>
        </w:tc>
        <w:tc>
          <w:tcPr>
            <w:tcW w:w="992" w:type="dxa"/>
          </w:tcPr>
          <w:p w14:paraId="748389D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w:t>
            </w:r>
          </w:p>
        </w:tc>
        <w:tc>
          <w:tcPr>
            <w:tcW w:w="528" w:type="dxa"/>
          </w:tcPr>
          <w:p w14:paraId="754C7DA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w:t>
            </w:r>
          </w:p>
        </w:tc>
        <w:tc>
          <w:tcPr>
            <w:tcW w:w="804" w:type="dxa"/>
          </w:tcPr>
          <w:p w14:paraId="127D93D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20746,3</w:t>
            </w:r>
          </w:p>
        </w:tc>
        <w:tc>
          <w:tcPr>
            <w:tcW w:w="746" w:type="dxa"/>
          </w:tcPr>
          <w:p w14:paraId="769D51A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18671,5</w:t>
            </w:r>
          </w:p>
        </w:tc>
        <w:tc>
          <w:tcPr>
            <w:tcW w:w="804" w:type="dxa"/>
          </w:tcPr>
          <w:p w14:paraId="0C53715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6223</w:t>
            </w:r>
          </w:p>
        </w:tc>
        <w:tc>
          <w:tcPr>
            <w:tcW w:w="805" w:type="dxa"/>
          </w:tcPr>
          <w:p w14:paraId="78306E5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300%</w:t>
            </w:r>
          </w:p>
        </w:tc>
        <w:tc>
          <w:tcPr>
            <w:tcW w:w="804" w:type="dxa"/>
          </w:tcPr>
          <w:p w14:paraId="75053DD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50%</w:t>
            </w:r>
          </w:p>
        </w:tc>
        <w:tc>
          <w:tcPr>
            <w:tcW w:w="733" w:type="dxa"/>
          </w:tcPr>
          <w:p w14:paraId="652168D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0EBCAEF1" w14:textId="77777777" w:rsidTr="00E3348A">
        <w:trPr>
          <w:trHeight w:val="287"/>
        </w:trPr>
        <w:tc>
          <w:tcPr>
            <w:tcW w:w="379" w:type="dxa"/>
          </w:tcPr>
          <w:p w14:paraId="5C8A8955"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1460" w:type="dxa"/>
          </w:tcPr>
          <w:p w14:paraId="49C363A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Uute teenuste osutamise viiside otsimine ja raken</w:t>
            </w:r>
            <w:r w:rsidRPr="00F64C39">
              <w:rPr>
                <w:rFonts w:ascii="Times New Roman" w:eastAsiaTheme="minorHAnsi" w:hAnsi="Times New Roman" w:cs="Times New Roman"/>
                <w:color w:val="000000"/>
                <w:sz w:val="16"/>
                <w:szCs w:val="16"/>
                <w:lang w:eastAsia="en-US"/>
              </w:rPr>
              <w:softHyphen/>
              <w:t>dusvõimaluste uurimine</w:t>
            </w:r>
          </w:p>
        </w:tc>
        <w:tc>
          <w:tcPr>
            <w:tcW w:w="821" w:type="dxa"/>
          </w:tcPr>
          <w:p w14:paraId="67D325C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39</w:t>
            </w:r>
          </w:p>
        </w:tc>
        <w:tc>
          <w:tcPr>
            <w:tcW w:w="992" w:type="dxa"/>
          </w:tcPr>
          <w:p w14:paraId="2A5E40C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w:t>
            </w:r>
          </w:p>
        </w:tc>
        <w:tc>
          <w:tcPr>
            <w:tcW w:w="528" w:type="dxa"/>
          </w:tcPr>
          <w:p w14:paraId="7CE6FBA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w:t>
            </w:r>
          </w:p>
        </w:tc>
        <w:tc>
          <w:tcPr>
            <w:tcW w:w="804" w:type="dxa"/>
          </w:tcPr>
          <w:p w14:paraId="4452650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314718</w:t>
            </w:r>
          </w:p>
        </w:tc>
        <w:tc>
          <w:tcPr>
            <w:tcW w:w="746" w:type="dxa"/>
          </w:tcPr>
          <w:p w14:paraId="27FAB28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281875</w:t>
            </w:r>
          </w:p>
        </w:tc>
        <w:tc>
          <w:tcPr>
            <w:tcW w:w="804" w:type="dxa"/>
          </w:tcPr>
          <w:p w14:paraId="579EED7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8809</w:t>
            </w:r>
          </w:p>
        </w:tc>
        <w:tc>
          <w:tcPr>
            <w:tcW w:w="805" w:type="dxa"/>
          </w:tcPr>
          <w:p w14:paraId="07087F3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3200%</w:t>
            </w:r>
          </w:p>
        </w:tc>
        <w:tc>
          <w:tcPr>
            <w:tcW w:w="804" w:type="dxa"/>
          </w:tcPr>
          <w:p w14:paraId="6C0629E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82%</w:t>
            </w:r>
          </w:p>
        </w:tc>
        <w:tc>
          <w:tcPr>
            <w:tcW w:w="733" w:type="dxa"/>
          </w:tcPr>
          <w:p w14:paraId="4382DF4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49B43739"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790089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11</w:t>
            </w:r>
          </w:p>
        </w:tc>
        <w:tc>
          <w:tcPr>
            <w:tcW w:w="1460" w:type="dxa"/>
          </w:tcPr>
          <w:p w14:paraId="6BA6C67F"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Suurem uuringute läbi</w:t>
            </w:r>
            <w:r w:rsidRPr="00F64C39">
              <w:rPr>
                <w:rFonts w:ascii="Times New Roman" w:eastAsiaTheme="minorHAnsi" w:hAnsi="Times New Roman" w:cs="Times New Roman"/>
                <w:color w:val="000000"/>
                <w:sz w:val="16"/>
                <w:szCs w:val="16"/>
                <w:lang w:eastAsia="en-US"/>
              </w:rPr>
              <w:softHyphen/>
              <w:t>viimise ja projektide ette</w:t>
            </w:r>
            <w:r w:rsidRPr="00F64C39">
              <w:rPr>
                <w:rFonts w:ascii="Times New Roman" w:eastAsiaTheme="minorHAnsi" w:hAnsi="Times New Roman" w:cs="Times New Roman"/>
                <w:color w:val="000000"/>
                <w:sz w:val="16"/>
                <w:szCs w:val="16"/>
                <w:lang w:eastAsia="en-US"/>
              </w:rPr>
              <w:softHyphen/>
              <w:t>valmistamise suutlikkus</w:t>
            </w:r>
          </w:p>
        </w:tc>
        <w:tc>
          <w:tcPr>
            <w:tcW w:w="821" w:type="dxa"/>
          </w:tcPr>
          <w:p w14:paraId="7819EC2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992" w:type="dxa"/>
          </w:tcPr>
          <w:p w14:paraId="15854AF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528" w:type="dxa"/>
          </w:tcPr>
          <w:p w14:paraId="3598D10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w:t>
            </w:r>
          </w:p>
        </w:tc>
        <w:tc>
          <w:tcPr>
            <w:tcW w:w="804" w:type="dxa"/>
          </w:tcPr>
          <w:p w14:paraId="4296B17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57471,5</w:t>
            </w:r>
          </w:p>
        </w:tc>
        <w:tc>
          <w:tcPr>
            <w:tcW w:w="746" w:type="dxa"/>
          </w:tcPr>
          <w:p w14:paraId="2A23BCA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51724,4</w:t>
            </w:r>
          </w:p>
        </w:tc>
        <w:tc>
          <w:tcPr>
            <w:tcW w:w="804" w:type="dxa"/>
          </w:tcPr>
          <w:p w14:paraId="380883D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10345</w:t>
            </w:r>
          </w:p>
        </w:tc>
        <w:tc>
          <w:tcPr>
            <w:tcW w:w="805" w:type="dxa"/>
          </w:tcPr>
          <w:p w14:paraId="39B6CC0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250%</w:t>
            </w:r>
          </w:p>
        </w:tc>
        <w:tc>
          <w:tcPr>
            <w:tcW w:w="804" w:type="dxa"/>
          </w:tcPr>
          <w:p w14:paraId="34BD611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63%</w:t>
            </w:r>
          </w:p>
        </w:tc>
        <w:tc>
          <w:tcPr>
            <w:tcW w:w="733" w:type="dxa"/>
          </w:tcPr>
          <w:p w14:paraId="604171B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5BD76F2C" w14:textId="77777777" w:rsidTr="00E3348A">
        <w:trPr>
          <w:trHeight w:val="287"/>
        </w:trPr>
        <w:tc>
          <w:tcPr>
            <w:tcW w:w="379" w:type="dxa"/>
          </w:tcPr>
          <w:p w14:paraId="21B752F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12</w:t>
            </w:r>
          </w:p>
        </w:tc>
        <w:tc>
          <w:tcPr>
            <w:tcW w:w="1460" w:type="dxa"/>
          </w:tcPr>
          <w:p w14:paraId="10F66543"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Kasvav nõudlus Hiiumaal pakutavate teenuste järele</w:t>
            </w:r>
          </w:p>
        </w:tc>
        <w:tc>
          <w:tcPr>
            <w:tcW w:w="821" w:type="dxa"/>
          </w:tcPr>
          <w:p w14:paraId="5797702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50</w:t>
            </w:r>
          </w:p>
        </w:tc>
        <w:tc>
          <w:tcPr>
            <w:tcW w:w="992" w:type="dxa"/>
          </w:tcPr>
          <w:p w14:paraId="67B6D74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38</w:t>
            </w:r>
          </w:p>
        </w:tc>
        <w:tc>
          <w:tcPr>
            <w:tcW w:w="528" w:type="dxa"/>
          </w:tcPr>
          <w:p w14:paraId="6C6D4E0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3856515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215600</w:t>
            </w:r>
          </w:p>
        </w:tc>
        <w:tc>
          <w:tcPr>
            <w:tcW w:w="746" w:type="dxa"/>
          </w:tcPr>
          <w:p w14:paraId="627B031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185455</w:t>
            </w:r>
          </w:p>
        </w:tc>
        <w:tc>
          <w:tcPr>
            <w:tcW w:w="804" w:type="dxa"/>
          </w:tcPr>
          <w:p w14:paraId="24337C8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4880</w:t>
            </w:r>
          </w:p>
        </w:tc>
        <w:tc>
          <w:tcPr>
            <w:tcW w:w="805" w:type="dxa"/>
          </w:tcPr>
          <w:p w14:paraId="663E013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73C18C9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76%</w:t>
            </w:r>
          </w:p>
        </w:tc>
        <w:tc>
          <w:tcPr>
            <w:tcW w:w="733" w:type="dxa"/>
          </w:tcPr>
          <w:p w14:paraId="633AA4F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86%</w:t>
            </w:r>
          </w:p>
        </w:tc>
      </w:tr>
      <w:tr w:rsidR="00E3348A" w:rsidRPr="00F64C39" w14:paraId="63474133"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2D0C3D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13</w:t>
            </w:r>
          </w:p>
        </w:tc>
        <w:tc>
          <w:tcPr>
            <w:tcW w:w="1460" w:type="dxa"/>
          </w:tcPr>
          <w:p w14:paraId="4DF6460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Hiiumaa vastab noorte perede ootustele elu- ja puhkekohana</w:t>
            </w:r>
          </w:p>
        </w:tc>
        <w:tc>
          <w:tcPr>
            <w:tcW w:w="821" w:type="dxa"/>
          </w:tcPr>
          <w:p w14:paraId="7BE87D0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992" w:type="dxa"/>
          </w:tcPr>
          <w:p w14:paraId="2111B8F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11</w:t>
            </w:r>
          </w:p>
        </w:tc>
        <w:tc>
          <w:tcPr>
            <w:tcW w:w="528" w:type="dxa"/>
          </w:tcPr>
          <w:p w14:paraId="3FF15E0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29B20AC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66120,7</w:t>
            </w:r>
          </w:p>
        </w:tc>
        <w:tc>
          <w:tcPr>
            <w:tcW w:w="746" w:type="dxa"/>
          </w:tcPr>
          <w:p w14:paraId="2E53C63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58800,5</w:t>
            </w:r>
          </w:p>
        </w:tc>
        <w:tc>
          <w:tcPr>
            <w:tcW w:w="804" w:type="dxa"/>
          </w:tcPr>
          <w:p w14:paraId="5EE7EA9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5346</w:t>
            </w:r>
          </w:p>
        </w:tc>
        <w:tc>
          <w:tcPr>
            <w:tcW w:w="805" w:type="dxa"/>
          </w:tcPr>
          <w:p w14:paraId="0220A9E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3A23027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73%</w:t>
            </w:r>
          </w:p>
        </w:tc>
        <w:tc>
          <w:tcPr>
            <w:tcW w:w="733" w:type="dxa"/>
          </w:tcPr>
          <w:p w14:paraId="6C21AF1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89%</w:t>
            </w:r>
          </w:p>
        </w:tc>
      </w:tr>
      <w:tr w:rsidR="00E3348A" w:rsidRPr="00F64C39" w14:paraId="2A0ADEDB" w14:textId="77777777" w:rsidTr="00E3348A">
        <w:trPr>
          <w:trHeight w:val="287"/>
        </w:trPr>
        <w:tc>
          <w:tcPr>
            <w:tcW w:w="379" w:type="dxa"/>
          </w:tcPr>
          <w:p w14:paraId="3F9D29C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14</w:t>
            </w:r>
          </w:p>
        </w:tc>
        <w:tc>
          <w:tcPr>
            <w:tcW w:w="1460" w:type="dxa"/>
          </w:tcPr>
          <w:p w14:paraId="0B579DFE"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Tänapäevane Hiiumaa ajaloo- kultuuri- ja loodusväärtuste eksponeerimine</w:t>
            </w:r>
          </w:p>
        </w:tc>
        <w:tc>
          <w:tcPr>
            <w:tcW w:w="821" w:type="dxa"/>
          </w:tcPr>
          <w:p w14:paraId="3B54DAB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25</w:t>
            </w:r>
          </w:p>
        </w:tc>
        <w:tc>
          <w:tcPr>
            <w:tcW w:w="992" w:type="dxa"/>
          </w:tcPr>
          <w:p w14:paraId="41565B5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14</w:t>
            </w:r>
          </w:p>
        </w:tc>
        <w:tc>
          <w:tcPr>
            <w:tcW w:w="528" w:type="dxa"/>
          </w:tcPr>
          <w:p w14:paraId="28FBFF4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667D811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90765,9</w:t>
            </w:r>
          </w:p>
        </w:tc>
        <w:tc>
          <w:tcPr>
            <w:tcW w:w="746" w:type="dxa"/>
          </w:tcPr>
          <w:p w14:paraId="77CD321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81549,1</w:t>
            </w:r>
          </w:p>
        </w:tc>
        <w:tc>
          <w:tcPr>
            <w:tcW w:w="804" w:type="dxa"/>
          </w:tcPr>
          <w:p w14:paraId="16071F5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5825</w:t>
            </w:r>
          </w:p>
        </w:tc>
        <w:tc>
          <w:tcPr>
            <w:tcW w:w="805" w:type="dxa"/>
          </w:tcPr>
          <w:p w14:paraId="2A4AA3B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140%</w:t>
            </w:r>
          </w:p>
        </w:tc>
        <w:tc>
          <w:tcPr>
            <w:tcW w:w="804" w:type="dxa"/>
          </w:tcPr>
          <w:p w14:paraId="0C77DCD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56%</w:t>
            </w:r>
          </w:p>
        </w:tc>
        <w:tc>
          <w:tcPr>
            <w:tcW w:w="733" w:type="dxa"/>
          </w:tcPr>
          <w:p w14:paraId="6D607F9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4F0DB3D0"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E1430BA"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1460" w:type="dxa"/>
          </w:tcPr>
          <w:p w14:paraId="679E401C"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Hiidlane uurib ja tunneb saare loodust, ajalugu ja kultuuripärandit</w:t>
            </w:r>
          </w:p>
        </w:tc>
        <w:tc>
          <w:tcPr>
            <w:tcW w:w="821" w:type="dxa"/>
          </w:tcPr>
          <w:p w14:paraId="3D0E6BC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18</w:t>
            </w:r>
          </w:p>
        </w:tc>
        <w:tc>
          <w:tcPr>
            <w:tcW w:w="992" w:type="dxa"/>
          </w:tcPr>
          <w:p w14:paraId="6D49A9E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528" w:type="dxa"/>
          </w:tcPr>
          <w:p w14:paraId="3E08D3D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804" w:type="dxa"/>
          </w:tcPr>
          <w:p w14:paraId="73B4E5B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91717,4</w:t>
            </w:r>
          </w:p>
        </w:tc>
        <w:tc>
          <w:tcPr>
            <w:tcW w:w="746" w:type="dxa"/>
          </w:tcPr>
          <w:p w14:paraId="7DDD267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81740,8</w:t>
            </w:r>
          </w:p>
        </w:tc>
        <w:tc>
          <w:tcPr>
            <w:tcW w:w="804" w:type="dxa"/>
          </w:tcPr>
          <w:p w14:paraId="2819C20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5449</w:t>
            </w:r>
          </w:p>
        </w:tc>
        <w:tc>
          <w:tcPr>
            <w:tcW w:w="805" w:type="dxa"/>
          </w:tcPr>
          <w:p w14:paraId="7F34764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300%</w:t>
            </w:r>
          </w:p>
        </w:tc>
        <w:tc>
          <w:tcPr>
            <w:tcW w:w="804" w:type="dxa"/>
          </w:tcPr>
          <w:p w14:paraId="1AAB754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83%</w:t>
            </w:r>
          </w:p>
        </w:tc>
        <w:tc>
          <w:tcPr>
            <w:tcW w:w="733" w:type="dxa"/>
          </w:tcPr>
          <w:p w14:paraId="3EBF618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89%</w:t>
            </w:r>
          </w:p>
        </w:tc>
      </w:tr>
      <w:tr w:rsidR="00E3348A" w:rsidRPr="00F64C39" w14:paraId="15CA2BCA" w14:textId="77777777" w:rsidTr="00E3348A">
        <w:trPr>
          <w:trHeight w:val="287"/>
        </w:trPr>
        <w:tc>
          <w:tcPr>
            <w:tcW w:w="379" w:type="dxa"/>
          </w:tcPr>
          <w:p w14:paraId="5BB813BE"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16</w:t>
            </w:r>
          </w:p>
        </w:tc>
        <w:tc>
          <w:tcPr>
            <w:tcW w:w="1460" w:type="dxa"/>
          </w:tcPr>
          <w:p w14:paraId="3FDA506B"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Projektide ja uuringute läbiviimine vastab tänapäevasele tasemele</w:t>
            </w:r>
          </w:p>
        </w:tc>
        <w:tc>
          <w:tcPr>
            <w:tcW w:w="821" w:type="dxa"/>
          </w:tcPr>
          <w:p w14:paraId="354BDE0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w:t>
            </w:r>
          </w:p>
        </w:tc>
        <w:tc>
          <w:tcPr>
            <w:tcW w:w="992" w:type="dxa"/>
          </w:tcPr>
          <w:p w14:paraId="3A91A57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528" w:type="dxa"/>
          </w:tcPr>
          <w:p w14:paraId="008651F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3C02B13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32342</w:t>
            </w:r>
          </w:p>
        </w:tc>
        <w:tc>
          <w:tcPr>
            <w:tcW w:w="746" w:type="dxa"/>
          </w:tcPr>
          <w:p w14:paraId="4E547D7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29107,8</w:t>
            </w:r>
          </w:p>
        </w:tc>
        <w:tc>
          <w:tcPr>
            <w:tcW w:w="804" w:type="dxa"/>
          </w:tcPr>
          <w:p w14:paraId="1A5D38C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5822</w:t>
            </w:r>
          </w:p>
        </w:tc>
        <w:tc>
          <w:tcPr>
            <w:tcW w:w="805" w:type="dxa"/>
          </w:tcPr>
          <w:p w14:paraId="05583D9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25401AD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83%</w:t>
            </w:r>
          </w:p>
        </w:tc>
        <w:tc>
          <w:tcPr>
            <w:tcW w:w="733" w:type="dxa"/>
          </w:tcPr>
          <w:p w14:paraId="275227B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761B7569" w14:textId="77777777" w:rsidTr="00E3348A">
        <w:trPr>
          <w:cnfStyle w:val="010000000000" w:firstRow="0" w:lastRow="1" w:firstColumn="0" w:lastColumn="0" w:oddVBand="0" w:evenVBand="0" w:oddHBand="0" w:evenHBand="0" w:firstRowFirstColumn="0" w:firstRowLastColumn="0" w:lastRowFirstColumn="0" w:lastRowLastColumn="0"/>
          <w:trHeight w:val="287"/>
        </w:trPr>
        <w:tc>
          <w:tcPr>
            <w:tcW w:w="379" w:type="dxa"/>
          </w:tcPr>
          <w:p w14:paraId="07FEA07B" w14:textId="77777777" w:rsidR="00E3348A" w:rsidRPr="00F64C39" w:rsidRDefault="00E3348A" w:rsidP="00996694">
            <w:pPr>
              <w:autoSpaceDE w:val="0"/>
              <w:autoSpaceDN w:val="0"/>
              <w:adjustRightInd w:val="0"/>
              <w:spacing w:before="40" w:after="40"/>
              <w:jc w:val="right"/>
              <w:rPr>
                <w:rFonts w:ascii="Times New Roman" w:eastAsiaTheme="minorHAnsi" w:hAnsi="Times New Roman" w:cs="Times New Roman"/>
                <w:color w:val="000000"/>
                <w:sz w:val="16"/>
                <w:szCs w:val="16"/>
                <w:lang w:eastAsia="en-US"/>
              </w:rPr>
            </w:pPr>
          </w:p>
        </w:tc>
        <w:tc>
          <w:tcPr>
            <w:tcW w:w="1460" w:type="dxa"/>
          </w:tcPr>
          <w:p w14:paraId="4E5F35B8" w14:textId="77777777" w:rsidR="00E3348A" w:rsidRPr="00F64C39" w:rsidRDefault="00E3348A" w:rsidP="00996694">
            <w:pPr>
              <w:autoSpaceDE w:val="0"/>
              <w:autoSpaceDN w:val="0"/>
              <w:adjustRightInd w:val="0"/>
              <w:spacing w:before="40" w:after="40"/>
              <w:jc w:val="right"/>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Kokku</w:t>
            </w:r>
          </w:p>
        </w:tc>
        <w:tc>
          <w:tcPr>
            <w:tcW w:w="821" w:type="dxa"/>
          </w:tcPr>
          <w:p w14:paraId="359CC60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561</w:t>
            </w:r>
          </w:p>
        </w:tc>
        <w:tc>
          <w:tcPr>
            <w:tcW w:w="992" w:type="dxa"/>
          </w:tcPr>
          <w:p w14:paraId="5A661A3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358</w:t>
            </w:r>
          </w:p>
        </w:tc>
        <w:tc>
          <w:tcPr>
            <w:tcW w:w="528" w:type="dxa"/>
          </w:tcPr>
          <w:p w14:paraId="1A088CB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550C29E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2976320</w:t>
            </w:r>
          </w:p>
        </w:tc>
        <w:tc>
          <w:tcPr>
            <w:tcW w:w="746" w:type="dxa"/>
          </w:tcPr>
          <w:p w14:paraId="4EB0EE7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2376680</w:t>
            </w:r>
          </w:p>
        </w:tc>
        <w:tc>
          <w:tcPr>
            <w:tcW w:w="804" w:type="dxa"/>
          </w:tcPr>
          <w:p w14:paraId="74BA349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5" w:type="dxa"/>
          </w:tcPr>
          <w:p w14:paraId="2681208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42C9F5E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64%</w:t>
            </w:r>
          </w:p>
        </w:tc>
        <w:tc>
          <w:tcPr>
            <w:tcW w:w="733" w:type="dxa"/>
          </w:tcPr>
          <w:p w14:paraId="58EC238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80%</w:t>
            </w:r>
          </w:p>
        </w:tc>
      </w:tr>
    </w:tbl>
    <w:p w14:paraId="16744405" w14:textId="77777777" w:rsidR="00996694" w:rsidRPr="00F64C39" w:rsidRDefault="0074766C" w:rsidP="00996694">
      <w:pPr>
        <w:rPr>
          <w:rFonts w:ascii="Times New Roman" w:hAnsi="Times New Roman" w:cs="Times New Roman"/>
        </w:rPr>
      </w:pPr>
      <w:r>
        <w:rPr>
          <w:rFonts w:ascii="Times New Roman" w:hAnsi="Times New Roman" w:cs="Times New Roman"/>
        </w:rPr>
        <w:t>Eesmärkide ja meetmete vahelist seost kirjeldab Joonis 5.</w:t>
      </w:r>
      <w:r w:rsidR="00996694" w:rsidRPr="00F64C39">
        <w:rPr>
          <w:rFonts w:ascii="Times New Roman" w:hAnsi="Times New Roman" w:cs="Times New Roman"/>
        </w:rPr>
        <w:t xml:space="preserve">      </w:t>
      </w:r>
    </w:p>
    <w:p w14:paraId="0562257F" w14:textId="77777777" w:rsidR="00996694" w:rsidRDefault="00996694" w:rsidP="00996694">
      <w:pPr>
        <w:pStyle w:val="Pealkiri2"/>
        <w:rPr>
          <w:rFonts w:ascii="Times New Roman" w:hAnsi="Times New Roman" w:cs="Times New Roman"/>
        </w:rPr>
      </w:pPr>
      <w:bookmarkStart w:id="828" w:name="_Toc419457354"/>
      <w:bookmarkStart w:id="829" w:name="_Toc74902587"/>
      <w:r w:rsidRPr="00F64C39">
        <w:rPr>
          <w:rFonts w:ascii="Times New Roman" w:hAnsi="Times New Roman" w:cs="Times New Roman"/>
        </w:rPr>
        <w:t>Üldiste strateegiliste eesmärkide saavutamine</w:t>
      </w:r>
      <w:bookmarkEnd w:id="828"/>
      <w:bookmarkEnd w:id="829"/>
    </w:p>
    <w:p w14:paraId="21453D06" w14:textId="77777777" w:rsidR="00FB73B6" w:rsidRPr="00FB73B6" w:rsidRDefault="00FB73B6" w:rsidP="00FB73B6">
      <w:pPr>
        <w:rPr>
          <w:rFonts w:ascii="Times New Roman" w:hAnsi="Times New Roman" w:cs="Times New Roman"/>
        </w:rPr>
      </w:pPr>
      <w:r w:rsidRPr="00FB73B6">
        <w:rPr>
          <w:rFonts w:ascii="Times New Roman" w:hAnsi="Times New Roman" w:cs="Times New Roman"/>
        </w:rPr>
        <w:t>Strateegia raames elluviidud projektid keskenduvad</w:t>
      </w:r>
      <w:r>
        <w:rPr>
          <w:rFonts w:ascii="Times New Roman" w:hAnsi="Times New Roman" w:cs="Times New Roman"/>
        </w:rPr>
        <w:t xml:space="preserve"> Hiiumaale ja Kärdlale. Levinumad tegevused on soetamine ja projekteerimine (vt. Joonis 6).</w:t>
      </w:r>
    </w:p>
    <w:p w14:paraId="7842D862" w14:textId="77777777" w:rsidR="00996694" w:rsidRPr="00F64C39" w:rsidRDefault="00996694" w:rsidP="00996694">
      <w:pPr>
        <w:pStyle w:val="Pealkiri3"/>
        <w:rPr>
          <w:rFonts w:ascii="Times New Roman" w:hAnsi="Times New Roman" w:cs="Times New Roman"/>
        </w:rPr>
      </w:pPr>
      <w:bookmarkStart w:id="830" w:name="_Toc74902588"/>
      <w:r w:rsidRPr="00F64C39">
        <w:rPr>
          <w:rFonts w:ascii="Times New Roman" w:hAnsi="Times New Roman" w:cs="Times New Roman"/>
        </w:rPr>
        <w:t>Põllumajanduse ja metsanduse konkurentsivõime parandamine.</w:t>
      </w:r>
      <w:bookmarkEnd w:id="830"/>
    </w:p>
    <w:p w14:paraId="37741333" w14:textId="77777777" w:rsidR="00A52980" w:rsidRPr="00F64C39" w:rsidRDefault="00A52980" w:rsidP="00DC55BE">
      <w:pPr>
        <w:jc w:val="both"/>
        <w:rPr>
          <w:rFonts w:ascii="Times New Roman" w:hAnsi="Times New Roman" w:cs="Times New Roman"/>
        </w:rPr>
      </w:pPr>
      <w:r w:rsidRPr="00F64C39">
        <w:rPr>
          <w:rFonts w:ascii="Times New Roman" w:hAnsi="Times New Roman" w:cs="Times New Roman"/>
        </w:rPr>
        <w:t>Eesmärgi raames</w:t>
      </w:r>
      <w:r w:rsidR="00996694" w:rsidRPr="00F64C39">
        <w:rPr>
          <w:rFonts w:ascii="Times New Roman" w:hAnsi="Times New Roman" w:cs="Times New Roman"/>
        </w:rPr>
        <w:t xml:space="preserve"> </w:t>
      </w:r>
      <w:r w:rsidRPr="00F64C39">
        <w:rPr>
          <w:rFonts w:ascii="Times New Roman" w:hAnsi="Times New Roman" w:cs="Times New Roman"/>
        </w:rPr>
        <w:t>e</w:t>
      </w:r>
      <w:r w:rsidR="00996694" w:rsidRPr="00F64C39">
        <w:rPr>
          <w:rFonts w:ascii="Times New Roman" w:hAnsi="Times New Roman" w:cs="Times New Roman"/>
        </w:rPr>
        <w:t xml:space="preserve">llu viidud projektid olid suunatud põllumajandusettevõtete moderniseerimisele, metsade majandusliku väärtuse parandamisele ja põllumajanduse ja metsanduse arengu ja kohanemisega seotud infrastruktuuri parandamisele ja arendamisele. </w:t>
      </w:r>
    </w:p>
    <w:p w14:paraId="7B115F12"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 xml:space="preserve">Tänu MTÜ Hiiu Veis ja Lammas tulemuslikele </w:t>
      </w:r>
      <w:r w:rsidR="002C67AB">
        <w:rPr>
          <w:rFonts w:ascii="Times New Roman" w:hAnsi="Times New Roman" w:cs="Times New Roman"/>
        </w:rPr>
        <w:t>LEADER</w:t>
      </w:r>
      <w:r w:rsidRPr="00F64C39">
        <w:rPr>
          <w:rFonts w:ascii="Times New Roman" w:hAnsi="Times New Roman" w:cs="Times New Roman"/>
        </w:rPr>
        <w:t xml:space="preserve"> projektidele on Hiiumaal tootearenduskeskus ja mahetapamaja, mille teenuseid saavad kasutada kõik veisekasvatajad ja lambakasvatajad. </w:t>
      </w:r>
      <w:proofErr w:type="spellStart"/>
      <w:r w:rsidR="00F64F38" w:rsidRPr="00F64C39">
        <w:rPr>
          <w:rFonts w:ascii="Times New Roman" w:hAnsi="Times New Roman" w:cs="Times New Roman"/>
        </w:rPr>
        <w:t>Vaemla</w:t>
      </w:r>
      <w:proofErr w:type="spellEnd"/>
      <w:r w:rsidR="00F64F38" w:rsidRPr="00F64C39">
        <w:rPr>
          <w:rFonts w:ascii="Times New Roman" w:hAnsi="Times New Roman" w:cs="Times New Roman"/>
        </w:rPr>
        <w:t xml:space="preserve"> tootearenduskeskuse tegevust toetas Hiiumaa Lihatööstuse OÜ projekt lihatööstuse seadmete soetamiseks. </w:t>
      </w:r>
      <w:r w:rsidRPr="00F64C39">
        <w:rPr>
          <w:rFonts w:ascii="Times New Roman" w:hAnsi="Times New Roman" w:cs="Times New Roman"/>
        </w:rPr>
        <w:t>Projektil on oluline mõju loomakasvatuse ja kohaliku toidu turu arengule Hiiumaal.</w:t>
      </w:r>
    </w:p>
    <w:p w14:paraId="647923AF" w14:textId="77777777" w:rsidR="00895FBA" w:rsidRPr="00F64C39" w:rsidRDefault="00895FBA" w:rsidP="00895FBA">
      <w:pPr>
        <w:keepNext/>
        <w:jc w:val="both"/>
        <w:rPr>
          <w:rFonts w:ascii="Times New Roman" w:hAnsi="Times New Roman" w:cs="Times New Roman"/>
        </w:rPr>
      </w:pPr>
      <w:r w:rsidRPr="00F64C39">
        <w:rPr>
          <w:rFonts w:ascii="Times New Roman" w:hAnsi="Times New Roman" w:cs="Times New Roman"/>
          <w:noProof/>
        </w:rPr>
        <w:drawing>
          <wp:inline distT="0" distB="0" distL="0" distR="0" wp14:anchorId="75D25C28" wp14:editId="222651B6">
            <wp:extent cx="5760720" cy="3482975"/>
            <wp:effectExtent l="19050" t="0" r="0" b="0"/>
            <wp:docPr id="18" name="Pilt 17" descr="word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1.png"/>
                    <pic:cNvPicPr/>
                  </pic:nvPicPr>
                  <pic:blipFill>
                    <a:blip r:embed="rId16" cstate="print"/>
                    <a:stretch>
                      <a:fillRect/>
                    </a:stretch>
                  </pic:blipFill>
                  <pic:spPr>
                    <a:xfrm>
                      <a:off x="0" y="0"/>
                      <a:ext cx="5760720" cy="3482975"/>
                    </a:xfrm>
                    <a:prstGeom prst="rect">
                      <a:avLst/>
                    </a:prstGeom>
                  </pic:spPr>
                </pic:pic>
              </a:graphicData>
            </a:graphic>
          </wp:inline>
        </w:drawing>
      </w:r>
    </w:p>
    <w:p w14:paraId="165ACB04" w14:textId="77777777" w:rsidR="00895FBA" w:rsidRPr="00F64C39" w:rsidRDefault="00895FBA" w:rsidP="00895FBA">
      <w:pPr>
        <w:pStyle w:val="Pealdis"/>
        <w:jc w:val="both"/>
        <w:rPr>
          <w:rFonts w:ascii="Times New Roman" w:hAnsi="Times New Roman" w:cs="Times New Roman"/>
        </w:rPr>
      </w:pPr>
      <w:r w:rsidRPr="00F64C39">
        <w:rPr>
          <w:rFonts w:ascii="Times New Roman" w:hAnsi="Times New Roman" w:cs="Times New Roman"/>
        </w:rPr>
        <w:t xml:space="preserve">Joonis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SEQ Joonis \* ARABIC </w:instrText>
      </w:r>
      <w:r w:rsidR="00D221A9" w:rsidRPr="00F64C39">
        <w:rPr>
          <w:rFonts w:ascii="Times New Roman" w:hAnsi="Times New Roman" w:cs="Times New Roman"/>
        </w:rPr>
        <w:fldChar w:fldCharType="separate"/>
      </w:r>
      <w:r w:rsidR="00B5706C">
        <w:rPr>
          <w:rFonts w:ascii="Times New Roman" w:hAnsi="Times New Roman" w:cs="Times New Roman"/>
          <w:noProof/>
        </w:rPr>
        <w:t>6</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Projekti nimede sõnakaart</w:t>
      </w:r>
    </w:p>
    <w:p w14:paraId="342B1525" w14:textId="77777777" w:rsidR="00F64F38" w:rsidRPr="00F64C39" w:rsidRDefault="00996694" w:rsidP="00DC55BE">
      <w:pPr>
        <w:jc w:val="both"/>
        <w:rPr>
          <w:rFonts w:ascii="Times New Roman" w:hAnsi="Times New Roman" w:cs="Times New Roman"/>
        </w:rPr>
      </w:pPr>
      <w:r w:rsidRPr="00F64C39">
        <w:rPr>
          <w:rFonts w:ascii="Times New Roman" w:hAnsi="Times New Roman" w:cs="Times New Roman"/>
        </w:rPr>
        <w:t xml:space="preserve">Teiseks </w:t>
      </w:r>
      <w:r w:rsidR="00F64F38" w:rsidRPr="00F64C39">
        <w:rPr>
          <w:rFonts w:ascii="Times New Roman" w:hAnsi="Times New Roman" w:cs="Times New Roman"/>
        </w:rPr>
        <w:t>p</w:t>
      </w:r>
      <w:r w:rsidRPr="00F64C39">
        <w:rPr>
          <w:rFonts w:ascii="Times New Roman" w:hAnsi="Times New Roman" w:cs="Times New Roman"/>
        </w:rPr>
        <w:t xml:space="preserve">rojektiks oli </w:t>
      </w:r>
      <w:r w:rsidR="00F64F38" w:rsidRPr="00F64C39">
        <w:rPr>
          <w:rFonts w:ascii="Times New Roman" w:hAnsi="Times New Roman" w:cs="Times New Roman"/>
        </w:rPr>
        <w:t>„</w:t>
      </w:r>
      <w:r w:rsidRPr="00F64C39">
        <w:rPr>
          <w:rFonts w:ascii="Times New Roman" w:hAnsi="Times New Roman" w:cs="Times New Roman"/>
        </w:rPr>
        <w:t xml:space="preserve">Suitsusaaduste valmistamise võimaluste loomine. OÜ </w:t>
      </w:r>
      <w:proofErr w:type="spellStart"/>
      <w:r w:rsidRPr="00F64C39">
        <w:rPr>
          <w:rFonts w:ascii="Times New Roman" w:hAnsi="Times New Roman" w:cs="Times New Roman"/>
        </w:rPr>
        <w:t>Pilderi</w:t>
      </w:r>
      <w:proofErr w:type="spellEnd"/>
      <w:r w:rsidRPr="00F64C39">
        <w:rPr>
          <w:rFonts w:ascii="Times New Roman" w:hAnsi="Times New Roman" w:cs="Times New Roman"/>
        </w:rPr>
        <w:t xml:space="preserve"> projekti tulemusena saavad soovijad osta suitsusaaduste valmistamise teenust. Projektil on </w:t>
      </w:r>
      <w:r w:rsidR="00F64F38" w:rsidRPr="00F64C39">
        <w:rPr>
          <w:rFonts w:ascii="Times New Roman" w:hAnsi="Times New Roman" w:cs="Times New Roman"/>
        </w:rPr>
        <w:t>positiivne</w:t>
      </w:r>
      <w:r w:rsidRPr="00F64C39">
        <w:rPr>
          <w:rFonts w:ascii="Times New Roman" w:hAnsi="Times New Roman" w:cs="Times New Roman"/>
        </w:rPr>
        <w:t xml:space="preserve"> mõju kohaliku toidu turu arengule Hiiumaal.</w:t>
      </w:r>
      <w:r w:rsidR="002F7B81" w:rsidRPr="00F64C39">
        <w:rPr>
          <w:rFonts w:ascii="Times New Roman" w:hAnsi="Times New Roman" w:cs="Times New Roman"/>
        </w:rPr>
        <w:t xml:space="preserve"> </w:t>
      </w:r>
    </w:p>
    <w:p w14:paraId="73D70B39" w14:textId="77777777" w:rsidR="00BF0694" w:rsidRPr="00F64C39" w:rsidRDefault="00F64F38" w:rsidP="00DC55BE">
      <w:pPr>
        <w:jc w:val="both"/>
        <w:rPr>
          <w:rFonts w:ascii="Times New Roman" w:hAnsi="Times New Roman" w:cs="Times New Roman"/>
        </w:rPr>
      </w:pPr>
      <w:r w:rsidRPr="00F64C39">
        <w:rPr>
          <w:rFonts w:ascii="Times New Roman" w:hAnsi="Times New Roman" w:cs="Times New Roman"/>
        </w:rPr>
        <w:t>T</w:t>
      </w:r>
      <w:r w:rsidR="00D11254" w:rsidRPr="00F64C39">
        <w:rPr>
          <w:rFonts w:ascii="Times New Roman" w:hAnsi="Times New Roman" w:cs="Times New Roman"/>
        </w:rPr>
        <w:t>alunik</w:t>
      </w:r>
      <w:r w:rsidRPr="00F64C39">
        <w:rPr>
          <w:rFonts w:ascii="Times New Roman" w:hAnsi="Times New Roman" w:cs="Times New Roman"/>
        </w:rPr>
        <w:t>ud kasutasid</w:t>
      </w:r>
      <w:r w:rsidR="00D11254" w:rsidRPr="00F64C39">
        <w:rPr>
          <w:rFonts w:ascii="Times New Roman" w:hAnsi="Times New Roman" w:cs="Times New Roman"/>
        </w:rPr>
        <w:t xml:space="preserve"> </w:t>
      </w:r>
      <w:r w:rsidR="002C67AB">
        <w:rPr>
          <w:rFonts w:ascii="Times New Roman" w:hAnsi="Times New Roman" w:cs="Times New Roman"/>
        </w:rPr>
        <w:t>LEADER</w:t>
      </w:r>
      <w:r w:rsidR="00D11254" w:rsidRPr="00F64C39">
        <w:rPr>
          <w:rFonts w:ascii="Times New Roman" w:hAnsi="Times New Roman" w:cs="Times New Roman"/>
        </w:rPr>
        <w:t>-toetus</w:t>
      </w:r>
      <w:r w:rsidRPr="00F64C39">
        <w:rPr>
          <w:rFonts w:ascii="Times New Roman" w:hAnsi="Times New Roman" w:cs="Times New Roman"/>
        </w:rPr>
        <w:t>i</w:t>
      </w:r>
      <w:r w:rsidR="00D11254" w:rsidRPr="00F64C39">
        <w:rPr>
          <w:rFonts w:ascii="Times New Roman" w:hAnsi="Times New Roman" w:cs="Times New Roman"/>
        </w:rPr>
        <w:t xml:space="preserve"> peamiselt masinate ja seadmete ostuks: OÜ Mardi </w:t>
      </w:r>
      <w:r w:rsidRPr="00F64C39">
        <w:rPr>
          <w:rFonts w:ascii="Times New Roman" w:hAnsi="Times New Roman" w:cs="Times New Roman"/>
        </w:rPr>
        <w:t>l</w:t>
      </w:r>
      <w:r w:rsidR="00D11254" w:rsidRPr="00F64C39">
        <w:rPr>
          <w:rFonts w:ascii="Times New Roman" w:hAnsi="Times New Roman" w:cs="Times New Roman"/>
        </w:rPr>
        <w:t xml:space="preserve">oomaveo kerghaagise, </w:t>
      </w:r>
      <w:r w:rsidR="00BF0694" w:rsidRPr="00F64C39">
        <w:rPr>
          <w:rFonts w:ascii="Times New Roman" w:hAnsi="Times New Roman" w:cs="Times New Roman"/>
        </w:rPr>
        <w:t>tõstuki</w:t>
      </w:r>
      <w:r w:rsidRPr="00F64C39">
        <w:rPr>
          <w:rFonts w:ascii="Times New Roman" w:hAnsi="Times New Roman" w:cs="Times New Roman"/>
        </w:rPr>
        <w:t xml:space="preserve"> ja sõralõikuspuki ostmi</w:t>
      </w:r>
      <w:r w:rsidR="00BF0694" w:rsidRPr="00F64C39">
        <w:rPr>
          <w:rFonts w:ascii="Times New Roman" w:hAnsi="Times New Roman" w:cs="Times New Roman"/>
        </w:rPr>
        <w:t>s</w:t>
      </w:r>
      <w:r w:rsidRPr="00F64C39">
        <w:rPr>
          <w:rFonts w:ascii="Times New Roman" w:hAnsi="Times New Roman" w:cs="Times New Roman"/>
        </w:rPr>
        <w:t>e</w:t>
      </w:r>
      <w:r w:rsidR="00BF0694" w:rsidRPr="00F64C39">
        <w:rPr>
          <w:rFonts w:ascii="Times New Roman" w:hAnsi="Times New Roman" w:cs="Times New Roman"/>
        </w:rPr>
        <w:t>ks</w:t>
      </w:r>
      <w:r w:rsidRPr="00F64C39">
        <w:rPr>
          <w:rFonts w:ascii="Times New Roman" w:hAnsi="Times New Roman" w:cs="Times New Roman"/>
        </w:rPr>
        <w:t>;</w:t>
      </w:r>
      <w:r w:rsidR="00D11254" w:rsidRPr="00F64C39">
        <w:rPr>
          <w:rFonts w:ascii="Times New Roman" w:hAnsi="Times New Roman" w:cs="Times New Roman"/>
        </w:rPr>
        <w:t xml:space="preserve"> OÜ Hiiumaa </w:t>
      </w:r>
      <w:proofErr w:type="spellStart"/>
      <w:r w:rsidR="00D11254" w:rsidRPr="00F64C39">
        <w:rPr>
          <w:rFonts w:ascii="Times New Roman" w:hAnsi="Times New Roman" w:cs="Times New Roman"/>
        </w:rPr>
        <w:t>Agro</w:t>
      </w:r>
      <w:proofErr w:type="spellEnd"/>
      <w:r w:rsidR="00D11254" w:rsidRPr="00F64C39">
        <w:rPr>
          <w:rFonts w:ascii="Times New Roman" w:hAnsi="Times New Roman" w:cs="Times New Roman"/>
        </w:rPr>
        <w:t xml:space="preserve"> platvormhaagise </w:t>
      </w:r>
      <w:r w:rsidRPr="00F64C39">
        <w:rPr>
          <w:rFonts w:ascii="Times New Roman" w:hAnsi="Times New Roman" w:cs="Times New Roman"/>
        </w:rPr>
        <w:t xml:space="preserve"> soetami</w:t>
      </w:r>
      <w:r w:rsidR="00BF0694" w:rsidRPr="00F64C39">
        <w:rPr>
          <w:rFonts w:ascii="Times New Roman" w:hAnsi="Times New Roman" w:cs="Times New Roman"/>
        </w:rPr>
        <w:t>s</w:t>
      </w:r>
      <w:r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OÜ Reigi </w:t>
      </w:r>
      <w:proofErr w:type="spellStart"/>
      <w:r w:rsidR="00D11254" w:rsidRPr="00F64C39">
        <w:rPr>
          <w:rFonts w:ascii="Times New Roman" w:hAnsi="Times New Roman" w:cs="Times New Roman"/>
        </w:rPr>
        <w:t>Agro</w:t>
      </w:r>
      <w:proofErr w:type="spellEnd"/>
      <w:r w:rsidR="00D11254" w:rsidRPr="00F64C39">
        <w:rPr>
          <w:rFonts w:ascii="Times New Roman" w:hAnsi="Times New Roman" w:cs="Times New Roman"/>
        </w:rPr>
        <w:t xml:space="preserve"> laaduriga ratastraktori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FIE </w:t>
      </w:r>
      <w:proofErr w:type="spellStart"/>
      <w:r w:rsidR="00D11254" w:rsidRPr="00F64C39">
        <w:rPr>
          <w:rFonts w:ascii="Times New Roman" w:hAnsi="Times New Roman" w:cs="Times New Roman"/>
        </w:rPr>
        <w:t>Aadi</w:t>
      </w:r>
      <w:proofErr w:type="spellEnd"/>
      <w:r w:rsidR="00D11254" w:rsidRPr="00F64C39">
        <w:rPr>
          <w:rFonts w:ascii="Times New Roman" w:hAnsi="Times New Roman" w:cs="Times New Roman"/>
        </w:rPr>
        <w:t xml:space="preserve"> </w:t>
      </w:r>
      <w:proofErr w:type="spellStart"/>
      <w:r w:rsidR="00D11254" w:rsidRPr="00F64C39">
        <w:rPr>
          <w:rFonts w:ascii="Times New Roman" w:hAnsi="Times New Roman" w:cs="Times New Roman"/>
        </w:rPr>
        <w:t>Kraavik</w:t>
      </w:r>
      <w:proofErr w:type="spellEnd"/>
      <w:r w:rsidR="00D11254" w:rsidRPr="00F64C39">
        <w:rPr>
          <w:rFonts w:ascii="Times New Roman" w:hAnsi="Times New Roman" w:cs="Times New Roman"/>
        </w:rPr>
        <w:t xml:space="preserve"> Muru Talu, Muru talu veiselauda renoveerimi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OÜ </w:t>
      </w:r>
      <w:proofErr w:type="spellStart"/>
      <w:r w:rsidR="00D11254" w:rsidRPr="00F64C39">
        <w:rPr>
          <w:rFonts w:ascii="Times New Roman" w:hAnsi="Times New Roman" w:cs="Times New Roman"/>
        </w:rPr>
        <w:t>Pilderi</w:t>
      </w:r>
      <w:proofErr w:type="spellEnd"/>
      <w:r w:rsidR="00D11254" w:rsidRPr="00F64C39">
        <w:rPr>
          <w:rFonts w:ascii="Times New Roman" w:hAnsi="Times New Roman" w:cs="Times New Roman"/>
        </w:rPr>
        <w:t xml:space="preserve"> </w:t>
      </w:r>
      <w:proofErr w:type="spellStart"/>
      <w:r w:rsidR="00D11254" w:rsidRPr="00F64C39">
        <w:rPr>
          <w:rFonts w:ascii="Times New Roman" w:hAnsi="Times New Roman" w:cs="Times New Roman"/>
        </w:rPr>
        <w:t>Heiniger</w:t>
      </w:r>
      <w:proofErr w:type="spellEnd"/>
      <w:r w:rsidRPr="00F64C39">
        <w:rPr>
          <w:rFonts w:ascii="Times New Roman" w:hAnsi="Times New Roman" w:cs="Times New Roman"/>
        </w:rPr>
        <w:t xml:space="preserve"> </w:t>
      </w:r>
      <w:r w:rsidR="00D11254" w:rsidRPr="00F64C39">
        <w:rPr>
          <w:rFonts w:ascii="Times New Roman" w:hAnsi="Times New Roman" w:cs="Times New Roman"/>
        </w:rPr>
        <w:t>lambapügamis</w:t>
      </w:r>
      <w:r w:rsidRPr="00F64C39">
        <w:rPr>
          <w:rFonts w:ascii="Times New Roman" w:hAnsi="Times New Roman" w:cs="Times New Roman"/>
        </w:rPr>
        <w:softHyphen/>
      </w:r>
      <w:r w:rsidR="00D11254" w:rsidRPr="00F64C39">
        <w:rPr>
          <w:rFonts w:ascii="Times New Roman" w:hAnsi="Times New Roman" w:cs="Times New Roman"/>
        </w:rPr>
        <w:t>masina ja terituspingi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Pr="00F64C39">
        <w:rPr>
          <w:rFonts w:ascii="Times New Roman" w:hAnsi="Times New Roman" w:cs="Times New Roman"/>
        </w:rPr>
        <w:t>;</w:t>
      </w:r>
      <w:r w:rsidR="00D11254" w:rsidRPr="00F64C39">
        <w:rPr>
          <w:rFonts w:ascii="Times New Roman" w:hAnsi="Times New Roman" w:cs="Times New Roman"/>
        </w:rPr>
        <w:t xml:space="preserve"> Kaire Vannas FIE  rulliveokäru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FIE Vello </w:t>
      </w:r>
      <w:proofErr w:type="spellStart"/>
      <w:r w:rsidR="00D11254" w:rsidRPr="00F64C39">
        <w:rPr>
          <w:rFonts w:ascii="Times New Roman" w:hAnsi="Times New Roman" w:cs="Times New Roman"/>
        </w:rPr>
        <w:t>Maivel</w:t>
      </w:r>
      <w:proofErr w:type="spellEnd"/>
      <w:r w:rsidR="00D11254" w:rsidRPr="00F64C39">
        <w:rPr>
          <w:rFonts w:ascii="Times New Roman" w:hAnsi="Times New Roman" w:cs="Times New Roman"/>
        </w:rPr>
        <w:t xml:space="preserve"> Lauri talu,  veisekasvatuseks vajaliku inventari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(loomade kogumistarandik)</w:t>
      </w:r>
      <w:r w:rsidR="00BF0694" w:rsidRPr="00F64C39">
        <w:rPr>
          <w:rFonts w:ascii="Times New Roman" w:hAnsi="Times New Roman" w:cs="Times New Roman"/>
        </w:rPr>
        <w:t xml:space="preserve"> ja FIE Kalle laid traktori soetamiseks.</w:t>
      </w:r>
      <w:r w:rsidR="00D11254" w:rsidRPr="00F64C39">
        <w:rPr>
          <w:rFonts w:ascii="Times New Roman" w:hAnsi="Times New Roman" w:cs="Times New Roman"/>
        </w:rPr>
        <w:t>.</w:t>
      </w:r>
    </w:p>
    <w:p w14:paraId="1BD6814C" w14:textId="77777777" w:rsidR="00F64F38" w:rsidRPr="00F64C39" w:rsidRDefault="00BF0694" w:rsidP="00DC55BE">
      <w:pPr>
        <w:jc w:val="both"/>
        <w:rPr>
          <w:rFonts w:ascii="Times New Roman" w:hAnsi="Times New Roman" w:cs="Times New Roman"/>
        </w:rPr>
      </w:pPr>
      <w:r w:rsidRPr="00F64C39">
        <w:rPr>
          <w:rFonts w:ascii="Times New Roman" w:hAnsi="Times New Roman" w:cs="Times New Roman"/>
        </w:rPr>
        <w:t>Esimese telje projekte kokku oli 12.</w:t>
      </w:r>
    </w:p>
    <w:p w14:paraId="0F2AF031" w14:textId="77777777" w:rsidR="00284522" w:rsidRPr="00F64C39" w:rsidRDefault="00284522" w:rsidP="00DC55BE">
      <w:pPr>
        <w:jc w:val="both"/>
        <w:rPr>
          <w:rFonts w:ascii="Times New Roman" w:hAnsi="Times New Roman" w:cs="Times New Roman"/>
        </w:rPr>
      </w:pPr>
      <w:r w:rsidRPr="00F64C39">
        <w:rPr>
          <w:rFonts w:ascii="Times New Roman" w:hAnsi="Times New Roman" w:cs="Times New Roman"/>
        </w:rPr>
        <w:t>Kaudselt toetasid esimese telje eesmärkide saavutamist kohaliku toidu pakkumise arendamisele suunatud projektid: Ühendus Kodukant Hiiumaa projekt „Talu toidab pere” ja MTÜ Hiiumaine Toit korraldatud koolituste sari "Hiiumaine, tervislik ja maitsev".</w:t>
      </w:r>
    </w:p>
    <w:p w14:paraId="7D4D4863" w14:textId="77777777" w:rsidR="00284522" w:rsidRPr="00F64C39" w:rsidRDefault="00284522" w:rsidP="00DC55BE">
      <w:pPr>
        <w:jc w:val="both"/>
        <w:rPr>
          <w:rFonts w:ascii="Times New Roman" w:hAnsi="Times New Roman" w:cs="Times New Roman"/>
        </w:rPr>
      </w:pPr>
      <w:r w:rsidRPr="00F64C39">
        <w:rPr>
          <w:rFonts w:ascii="Times New Roman" w:hAnsi="Times New Roman" w:cs="Times New Roman"/>
        </w:rPr>
        <w:t>Oma panuse kohaliku toiduturu arengule  andsid Hiidlaste Koostöökogu projektid: „Sirguvad söögisellid”, „Kohalik toit kohaliku kogukonna toidulauale”, „Kohaliku toidu sügislaat” ja „Telesaate "Ants otsib Eesti toitu" produtseerimine”.</w:t>
      </w:r>
    </w:p>
    <w:p w14:paraId="18DEEDD6" w14:textId="77777777" w:rsidR="00996694" w:rsidRPr="00F64C39" w:rsidRDefault="00996694" w:rsidP="00DC55BE">
      <w:pPr>
        <w:pStyle w:val="Pealkiri3"/>
        <w:jc w:val="both"/>
        <w:rPr>
          <w:rFonts w:ascii="Times New Roman" w:hAnsi="Times New Roman" w:cs="Times New Roman"/>
        </w:rPr>
      </w:pPr>
      <w:bookmarkStart w:id="831" w:name="_Toc74902589"/>
      <w:r w:rsidRPr="00F64C39">
        <w:rPr>
          <w:rFonts w:ascii="Times New Roman" w:hAnsi="Times New Roman" w:cs="Times New Roman"/>
        </w:rPr>
        <w:t>Keskkonna ja paikkonna parandamine toetades maade hooldamist</w:t>
      </w:r>
      <w:bookmarkEnd w:id="831"/>
    </w:p>
    <w:p w14:paraId="3B56E590" w14:textId="77777777" w:rsidR="00996694" w:rsidRPr="00F64C39" w:rsidRDefault="009E6237" w:rsidP="00DC55BE">
      <w:pPr>
        <w:jc w:val="both"/>
        <w:rPr>
          <w:rFonts w:ascii="Times New Roman" w:hAnsi="Times New Roman" w:cs="Times New Roman"/>
        </w:rPr>
      </w:pPr>
      <w:r w:rsidRPr="00F64C39">
        <w:rPr>
          <w:rFonts w:ascii="Times New Roman" w:hAnsi="Times New Roman" w:cs="Times New Roman"/>
        </w:rPr>
        <w:t xml:space="preserve">Strateegia raames otseselt teise telje eesmärkide saavutamist toetavaid projekte ei esitatud. </w:t>
      </w:r>
      <w:r w:rsidR="00996694" w:rsidRPr="00F64C39">
        <w:rPr>
          <w:rFonts w:ascii="Times New Roman" w:hAnsi="Times New Roman" w:cs="Times New Roman"/>
        </w:rPr>
        <w:t xml:space="preserve">Peamiseks põhjuseks oli asjaolu, et sarnase sisuga projektidele oli võimalik rahastust taotleda PRIA teistest meetmetest ning strateegia raames said eelistuse niisugused projektid, mida ei </w:t>
      </w:r>
      <w:r w:rsidR="00A334AD" w:rsidRPr="00F64C39">
        <w:rPr>
          <w:rFonts w:ascii="Times New Roman" w:hAnsi="Times New Roman" w:cs="Times New Roman"/>
        </w:rPr>
        <w:t>rahastatud teistest meetmetest.</w:t>
      </w:r>
    </w:p>
    <w:p w14:paraId="0FB18F58" w14:textId="77777777" w:rsidR="00A334AD" w:rsidRPr="00F64C39" w:rsidRDefault="00996694" w:rsidP="00DC55BE">
      <w:pPr>
        <w:jc w:val="both"/>
        <w:rPr>
          <w:rFonts w:ascii="Times New Roman" w:hAnsi="Times New Roman" w:cs="Times New Roman"/>
        </w:rPr>
      </w:pPr>
      <w:r w:rsidRPr="00F64C39">
        <w:rPr>
          <w:rFonts w:ascii="Times New Roman" w:hAnsi="Times New Roman" w:cs="Times New Roman"/>
        </w:rPr>
        <w:t xml:space="preserve">Kaudset mõju maade hooldamisele avaldasid </w:t>
      </w:r>
      <w:proofErr w:type="spellStart"/>
      <w:r w:rsidRPr="00F64C39">
        <w:rPr>
          <w:rFonts w:ascii="Times New Roman" w:hAnsi="Times New Roman" w:cs="Times New Roman"/>
        </w:rPr>
        <w:t>Vaemla</w:t>
      </w:r>
      <w:proofErr w:type="spellEnd"/>
      <w:r w:rsidRPr="00F64C39">
        <w:rPr>
          <w:rFonts w:ascii="Times New Roman" w:hAnsi="Times New Roman" w:cs="Times New Roman"/>
        </w:rPr>
        <w:t xml:space="preserve"> Tootearenduskeskuse projekt ning kohaliku toidu turu arengule suunatud Sirguvate Söögisellide projekt. Mõlemad projektid </w:t>
      </w:r>
      <w:r w:rsidR="00A334AD" w:rsidRPr="00F64C39">
        <w:rPr>
          <w:rFonts w:ascii="Times New Roman" w:hAnsi="Times New Roman" w:cs="Times New Roman"/>
        </w:rPr>
        <w:t xml:space="preserve">toetasid kohaliku põllumajandustoodangu </w:t>
      </w:r>
      <w:proofErr w:type="spellStart"/>
      <w:r w:rsidRPr="00F64C39">
        <w:rPr>
          <w:rFonts w:ascii="Times New Roman" w:hAnsi="Times New Roman" w:cs="Times New Roman"/>
        </w:rPr>
        <w:t>väärindamis</w:t>
      </w:r>
      <w:r w:rsidR="00A334AD" w:rsidRPr="00F64C39">
        <w:rPr>
          <w:rFonts w:ascii="Times New Roman" w:hAnsi="Times New Roman" w:cs="Times New Roman"/>
        </w:rPr>
        <w:t>t</w:t>
      </w:r>
      <w:proofErr w:type="spellEnd"/>
      <w:r w:rsidRPr="00F64C39">
        <w:rPr>
          <w:rFonts w:ascii="Times New Roman" w:hAnsi="Times New Roman" w:cs="Times New Roman"/>
        </w:rPr>
        <w:t xml:space="preserve"> ja sellest valmistatud toodete nõudluse kasvu. </w:t>
      </w:r>
    </w:p>
    <w:p w14:paraId="29D4E821" w14:textId="77777777" w:rsidR="00996694" w:rsidRPr="00F64C39" w:rsidRDefault="00A334AD" w:rsidP="00DC55BE">
      <w:pPr>
        <w:jc w:val="both"/>
        <w:rPr>
          <w:rFonts w:ascii="Times New Roman" w:hAnsi="Times New Roman" w:cs="Times New Roman"/>
        </w:rPr>
      </w:pPr>
      <w:r w:rsidRPr="00F64C39">
        <w:rPr>
          <w:rFonts w:ascii="Times New Roman" w:hAnsi="Times New Roman" w:cs="Times New Roman"/>
        </w:rPr>
        <w:t>Heaks</w:t>
      </w:r>
      <w:r w:rsidR="00996694" w:rsidRPr="00F64C39">
        <w:rPr>
          <w:rFonts w:ascii="Times New Roman" w:hAnsi="Times New Roman" w:cs="Times New Roman"/>
        </w:rPr>
        <w:t xml:space="preserve"> näiteks on  Sulev </w:t>
      </w:r>
      <w:proofErr w:type="spellStart"/>
      <w:r w:rsidR="00996694" w:rsidRPr="00F64C39">
        <w:rPr>
          <w:rFonts w:ascii="Times New Roman" w:hAnsi="Times New Roman" w:cs="Times New Roman"/>
        </w:rPr>
        <w:t>Matto</w:t>
      </w:r>
      <w:proofErr w:type="spellEnd"/>
      <w:r w:rsidRPr="00F64C39">
        <w:rPr>
          <w:rFonts w:ascii="Times New Roman" w:hAnsi="Times New Roman" w:cs="Times New Roman"/>
        </w:rPr>
        <w:t xml:space="preserve">, kes </w:t>
      </w:r>
      <w:r w:rsidR="00996694" w:rsidRPr="00F64C39">
        <w:rPr>
          <w:rFonts w:ascii="Times New Roman" w:hAnsi="Times New Roman" w:cs="Times New Roman"/>
        </w:rPr>
        <w:t>soetatud tehnikaga pakub maade tasandamise ja harimise teenust teist</w:t>
      </w:r>
      <w:r w:rsidR="00F64F38" w:rsidRPr="00F64C39">
        <w:rPr>
          <w:rFonts w:ascii="Times New Roman" w:hAnsi="Times New Roman" w:cs="Times New Roman"/>
        </w:rPr>
        <w:t>ele põllumajandusettevõtjatele.</w:t>
      </w:r>
    </w:p>
    <w:p w14:paraId="67DA0690" w14:textId="77777777" w:rsidR="00705EF7" w:rsidRPr="00F64C39" w:rsidRDefault="00996694" w:rsidP="00DC55BE">
      <w:pPr>
        <w:pStyle w:val="Pealkiri3"/>
        <w:jc w:val="both"/>
        <w:rPr>
          <w:rFonts w:ascii="Times New Roman" w:hAnsi="Times New Roman" w:cs="Times New Roman"/>
        </w:rPr>
      </w:pPr>
      <w:bookmarkStart w:id="832" w:name="_Toc74902590"/>
      <w:r w:rsidRPr="00F64C39">
        <w:rPr>
          <w:rFonts w:ascii="Times New Roman" w:hAnsi="Times New Roman" w:cs="Times New Roman"/>
        </w:rPr>
        <w:t>Maapiirkondade elukvaliteedi parandamine ja majandustegevuse mitmekesistamise soodustamine</w:t>
      </w:r>
      <w:bookmarkEnd w:id="832"/>
    </w:p>
    <w:p w14:paraId="323AB494" w14:textId="77777777" w:rsidR="00561D7E" w:rsidRPr="00F64C39" w:rsidRDefault="00561D7E" w:rsidP="00DC55BE">
      <w:pPr>
        <w:jc w:val="both"/>
        <w:rPr>
          <w:rFonts w:ascii="Times New Roman" w:hAnsi="Times New Roman" w:cs="Times New Roman"/>
        </w:rPr>
      </w:pPr>
      <w:r w:rsidRPr="00F64C39">
        <w:rPr>
          <w:rFonts w:ascii="Times New Roman" w:hAnsi="Times New Roman" w:cs="Times New Roman"/>
        </w:rPr>
        <w:t>Hiiumaa integreeritud arengustrateegia 2008 – 2013 fookuses oli kolmas üldine strateegiline eesmärk: maapiirkondade elukvaliteedi parandamine ja majandustegevuse mitmekesistamise soodustamine.</w:t>
      </w:r>
    </w:p>
    <w:p w14:paraId="112E6BAF" w14:textId="77777777" w:rsidR="006504DD" w:rsidRPr="00F64C39" w:rsidRDefault="006504DD" w:rsidP="00DC55BE">
      <w:pPr>
        <w:pStyle w:val="Pealkiri4"/>
        <w:jc w:val="both"/>
        <w:rPr>
          <w:rFonts w:ascii="Times New Roman" w:hAnsi="Times New Roman" w:cs="Times New Roman"/>
        </w:rPr>
      </w:pPr>
      <w:r w:rsidRPr="00F64C39">
        <w:rPr>
          <w:rFonts w:ascii="Times New Roman" w:hAnsi="Times New Roman" w:cs="Times New Roman"/>
        </w:rPr>
        <w:t>Mikroettevõtete rajamis- ja arendamistoetus</w:t>
      </w:r>
      <w:r w:rsidR="00F1585E" w:rsidRPr="00F64C39">
        <w:rPr>
          <w:rFonts w:ascii="Times New Roman" w:hAnsi="Times New Roman" w:cs="Times New Roman"/>
        </w:rPr>
        <w:t xml:space="preserve"> (312)</w:t>
      </w:r>
    </w:p>
    <w:p w14:paraId="3CE5CADA" w14:textId="77777777" w:rsidR="000A1651" w:rsidRPr="00F64C39" w:rsidRDefault="000A1651" w:rsidP="00DC55BE">
      <w:pPr>
        <w:jc w:val="both"/>
        <w:rPr>
          <w:rFonts w:ascii="Times New Roman" w:hAnsi="Times New Roman" w:cs="Times New Roman"/>
        </w:rPr>
      </w:pPr>
      <w:r w:rsidRPr="00F64C39">
        <w:rPr>
          <w:rFonts w:ascii="Times New Roman" w:hAnsi="Times New Roman" w:cs="Times New Roman"/>
        </w:rPr>
        <w:t>Mikroettevõtete rajamis- ja arendamistoetuse raames viidi ellu 46 projekti.</w:t>
      </w:r>
    </w:p>
    <w:p w14:paraId="56A3E276" w14:textId="77777777" w:rsidR="000A1651" w:rsidRPr="00F64C39" w:rsidRDefault="000A1651" w:rsidP="00DC55BE">
      <w:pPr>
        <w:jc w:val="both"/>
        <w:rPr>
          <w:rFonts w:ascii="Times New Roman" w:hAnsi="Times New Roman" w:cs="Times New Roman"/>
        </w:rPr>
      </w:pPr>
      <w:r w:rsidRPr="00F64C39">
        <w:rPr>
          <w:rFonts w:ascii="Times New Roman" w:hAnsi="Times New Roman" w:cs="Times New Roman"/>
        </w:rPr>
        <w:t xml:space="preserve">Turundusele suunatud projekte oli vaid kaks, need olid Tahe OÜ Seebikoja turundus ja OÜ Hiiu </w:t>
      </w:r>
      <w:proofErr w:type="spellStart"/>
      <w:r w:rsidRPr="00F64C39">
        <w:rPr>
          <w:rFonts w:ascii="Times New Roman" w:hAnsi="Times New Roman" w:cs="Times New Roman"/>
        </w:rPr>
        <w:t>Gourmet</w:t>
      </w:r>
      <w:proofErr w:type="spellEnd"/>
      <w:r w:rsidRPr="00F64C39">
        <w:rPr>
          <w:rFonts w:ascii="Times New Roman" w:hAnsi="Times New Roman" w:cs="Times New Roman"/>
        </w:rPr>
        <w:t xml:space="preserve"> „Hiiu </w:t>
      </w:r>
      <w:proofErr w:type="spellStart"/>
      <w:r w:rsidRPr="00F64C39">
        <w:rPr>
          <w:rFonts w:ascii="Times New Roman" w:hAnsi="Times New Roman" w:cs="Times New Roman"/>
        </w:rPr>
        <w:t>Gourmet</w:t>
      </w:r>
      <w:r w:rsidR="00CE33B6" w:rsidRPr="00F64C39">
        <w:rPr>
          <w:rFonts w:ascii="Times New Roman" w:hAnsi="Times New Roman" w:cs="Times New Roman"/>
        </w:rPr>
        <w:t>'</w:t>
      </w:r>
      <w:r w:rsidRPr="00F64C39">
        <w:rPr>
          <w:rFonts w:ascii="Times New Roman" w:hAnsi="Times New Roman" w:cs="Times New Roman"/>
        </w:rPr>
        <w:t>i</w:t>
      </w:r>
      <w:proofErr w:type="spellEnd"/>
      <w:r w:rsidRPr="00F64C39">
        <w:rPr>
          <w:rFonts w:ascii="Times New Roman" w:hAnsi="Times New Roman" w:cs="Times New Roman"/>
        </w:rPr>
        <w:t xml:space="preserve"> näo loomine</w:t>
      </w:r>
      <w:r w:rsidR="00CE33B6" w:rsidRPr="00F64C39">
        <w:rPr>
          <w:rFonts w:ascii="Times New Roman" w:hAnsi="Times New Roman" w:cs="Times New Roman"/>
        </w:rPr>
        <w:t>".</w:t>
      </w:r>
    </w:p>
    <w:p w14:paraId="6833BDD4" w14:textId="77777777" w:rsidR="006F4F32" w:rsidRPr="00F64C39" w:rsidRDefault="000A1651" w:rsidP="00DC55BE">
      <w:pPr>
        <w:jc w:val="both"/>
        <w:rPr>
          <w:rFonts w:ascii="Times New Roman" w:hAnsi="Times New Roman" w:cs="Times New Roman"/>
        </w:rPr>
      </w:pPr>
      <w:r w:rsidRPr="00F64C39">
        <w:rPr>
          <w:rFonts w:ascii="Times New Roman" w:hAnsi="Times New Roman" w:cs="Times New Roman"/>
        </w:rPr>
        <w:t xml:space="preserve">IT seadmeid ja tarkvara soetamisele ja juurutamisele suunatud projekte oli kokku üheksa. Siinkohal tuleb nimetada OÜ </w:t>
      </w:r>
      <w:proofErr w:type="spellStart"/>
      <w:r w:rsidRPr="00F64C39">
        <w:rPr>
          <w:rFonts w:ascii="Times New Roman" w:hAnsi="Times New Roman" w:cs="Times New Roman"/>
        </w:rPr>
        <w:t>Recado</w:t>
      </w:r>
      <w:proofErr w:type="spellEnd"/>
      <w:r w:rsidRPr="00F64C39">
        <w:rPr>
          <w:rFonts w:ascii="Times New Roman" w:hAnsi="Times New Roman" w:cs="Times New Roman"/>
        </w:rPr>
        <w:t xml:space="preserve"> Meedia teenuste ja videoteenuste arendamisele suunatud projektid. Samuti OÜ </w:t>
      </w:r>
      <w:proofErr w:type="spellStart"/>
      <w:r w:rsidRPr="00F64C39">
        <w:rPr>
          <w:rFonts w:ascii="Times New Roman" w:hAnsi="Times New Roman" w:cs="Times New Roman"/>
        </w:rPr>
        <w:t>Hioma</w:t>
      </w:r>
      <w:proofErr w:type="spellEnd"/>
      <w:r w:rsidRPr="00F64C39">
        <w:rPr>
          <w:rFonts w:ascii="Times New Roman" w:hAnsi="Times New Roman" w:cs="Times New Roman"/>
        </w:rPr>
        <w:t xml:space="preserve"> projekt  „Ehitiste auditeerimise kvaliteedi loomine Hiiumaal</w:t>
      </w:r>
      <w:r w:rsidR="000F593B" w:rsidRPr="00F64C39">
        <w:rPr>
          <w:rFonts w:ascii="Times New Roman" w:hAnsi="Times New Roman" w:cs="Times New Roman"/>
        </w:rPr>
        <w:t>"</w:t>
      </w:r>
      <w:r w:rsidRPr="00F64C39">
        <w:rPr>
          <w:rFonts w:ascii="Times New Roman" w:hAnsi="Times New Roman" w:cs="Times New Roman"/>
        </w:rPr>
        <w:t>.</w:t>
      </w:r>
    </w:p>
    <w:p w14:paraId="24065C9D" w14:textId="77777777" w:rsidR="000E33D5" w:rsidRPr="00F64C39" w:rsidRDefault="000E33D5" w:rsidP="00DC55BE">
      <w:pPr>
        <w:jc w:val="both"/>
        <w:rPr>
          <w:rFonts w:ascii="Times New Roman" w:hAnsi="Times New Roman" w:cs="Times New Roman"/>
        </w:rPr>
      </w:pPr>
      <w:r w:rsidRPr="00F64C39">
        <w:rPr>
          <w:rFonts w:ascii="Times New Roman" w:hAnsi="Times New Roman" w:cs="Times New Roman"/>
        </w:rPr>
        <w:t xml:space="preserve">Riist- ja tarkvara igapäevaste toimingute efektiivsemaks muutmiseks soetasid Ain Tähiste, </w:t>
      </w:r>
      <w:proofErr w:type="spellStart"/>
      <w:r w:rsidRPr="00F64C39">
        <w:rPr>
          <w:rFonts w:ascii="Times New Roman" w:hAnsi="Times New Roman" w:cs="Times New Roman"/>
        </w:rPr>
        <w:t>Aira</w:t>
      </w:r>
      <w:proofErr w:type="spellEnd"/>
      <w:r w:rsidRPr="00F64C39">
        <w:rPr>
          <w:rFonts w:ascii="Times New Roman" w:hAnsi="Times New Roman" w:cs="Times New Roman"/>
        </w:rPr>
        <w:t xml:space="preserve"> Toss, Indrek </w:t>
      </w:r>
      <w:proofErr w:type="spellStart"/>
      <w:r w:rsidRPr="00F64C39">
        <w:rPr>
          <w:rFonts w:ascii="Times New Roman" w:hAnsi="Times New Roman" w:cs="Times New Roman"/>
        </w:rPr>
        <w:t>Kääramees</w:t>
      </w:r>
      <w:proofErr w:type="spellEnd"/>
      <w:r w:rsidRPr="00F64C39">
        <w:rPr>
          <w:rFonts w:ascii="Times New Roman" w:hAnsi="Times New Roman" w:cs="Times New Roman"/>
        </w:rPr>
        <w:t xml:space="preserve">, OÜ Negatiiv, LEVA AS. </w:t>
      </w:r>
    </w:p>
    <w:p w14:paraId="231BAA69" w14:textId="77777777" w:rsidR="000A1651" w:rsidRPr="00F64C39" w:rsidRDefault="000E33D5" w:rsidP="00DC55BE">
      <w:pPr>
        <w:jc w:val="both"/>
        <w:rPr>
          <w:rFonts w:ascii="Times New Roman" w:hAnsi="Times New Roman" w:cs="Times New Roman"/>
        </w:rPr>
      </w:pPr>
      <w:r w:rsidRPr="00F64C39">
        <w:rPr>
          <w:rFonts w:ascii="Times New Roman" w:hAnsi="Times New Roman" w:cs="Times New Roman"/>
        </w:rPr>
        <w:t xml:space="preserve">Loomemajanduse arengu seisukohalt olid olulisemad projektid OÜ </w:t>
      </w:r>
      <w:proofErr w:type="spellStart"/>
      <w:r w:rsidRPr="00F64C39">
        <w:rPr>
          <w:rFonts w:ascii="Times New Roman" w:hAnsi="Times New Roman" w:cs="Times New Roman"/>
        </w:rPr>
        <w:t>Pelagis</w:t>
      </w:r>
      <w:proofErr w:type="spellEnd"/>
      <w:r w:rsidRPr="00F64C39">
        <w:rPr>
          <w:rFonts w:ascii="Times New Roman" w:hAnsi="Times New Roman" w:cs="Times New Roman"/>
        </w:rPr>
        <w:t xml:space="preserve"> ja OÜ Negatiiv inves</w:t>
      </w:r>
      <w:r w:rsidR="008F082D" w:rsidRPr="00F64C39">
        <w:rPr>
          <w:rFonts w:ascii="Times New Roman" w:hAnsi="Times New Roman" w:cs="Times New Roman"/>
        </w:rPr>
        <w:softHyphen/>
      </w:r>
      <w:r w:rsidRPr="00F64C39">
        <w:rPr>
          <w:rFonts w:ascii="Times New Roman" w:hAnsi="Times New Roman" w:cs="Times New Roman"/>
        </w:rPr>
        <w:t xml:space="preserve">teeringud fototehnika ja sellega seotud teeninduse arendamisse, OÜ </w:t>
      </w:r>
      <w:proofErr w:type="spellStart"/>
      <w:r w:rsidRPr="00F64C39">
        <w:rPr>
          <w:rFonts w:ascii="Times New Roman" w:hAnsi="Times New Roman" w:cs="Times New Roman"/>
        </w:rPr>
        <w:t>Näkman</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Sat</w:t>
      </w:r>
      <w:proofErr w:type="spellEnd"/>
      <w:r w:rsidRPr="00F64C39">
        <w:rPr>
          <w:rFonts w:ascii="Times New Roman" w:hAnsi="Times New Roman" w:cs="Times New Roman"/>
        </w:rPr>
        <w:t xml:space="preserve"> „Stuudio</w:t>
      </w:r>
      <w:r w:rsidR="008F082D" w:rsidRPr="00F64C39">
        <w:rPr>
          <w:rFonts w:ascii="Times New Roman" w:hAnsi="Times New Roman" w:cs="Times New Roman"/>
        </w:rPr>
        <w:softHyphen/>
      </w:r>
      <w:r w:rsidRPr="00F64C39">
        <w:rPr>
          <w:rFonts w:ascii="Times New Roman" w:hAnsi="Times New Roman" w:cs="Times New Roman"/>
        </w:rPr>
        <w:t>tarkvara ja helitehnika soetamine", OÜ Ideeklaas „Liivapritsitöökoda"</w:t>
      </w:r>
      <w:r w:rsidR="00026DBA" w:rsidRPr="00F64C39">
        <w:rPr>
          <w:rFonts w:ascii="Times New Roman" w:hAnsi="Times New Roman" w:cs="Times New Roman"/>
        </w:rPr>
        <w:t xml:space="preserve"> ning Kristi Tarbekeraamika OÜ „Keraamika elektrilise põletusahju soetamine".</w:t>
      </w:r>
    </w:p>
    <w:p w14:paraId="77653A89" w14:textId="77777777" w:rsidR="000A1651" w:rsidRPr="00F64C39" w:rsidRDefault="006A3E64" w:rsidP="00DC55BE">
      <w:pPr>
        <w:jc w:val="both"/>
        <w:rPr>
          <w:rFonts w:ascii="Times New Roman" w:hAnsi="Times New Roman" w:cs="Times New Roman"/>
        </w:rPr>
      </w:pPr>
      <w:r w:rsidRPr="00F64C39">
        <w:rPr>
          <w:rFonts w:ascii="Times New Roman" w:hAnsi="Times New Roman" w:cs="Times New Roman"/>
        </w:rPr>
        <w:t xml:space="preserve">Ettevõtte igapäevaseks tegevuseks vajalike seadmete ja töövahendite soetamise osas olid suuremad projektid Käina Saeveski OÜ „Ratastraktor </w:t>
      </w:r>
      <w:proofErr w:type="spellStart"/>
      <w:r w:rsidRPr="00F64C39">
        <w:rPr>
          <w:rFonts w:ascii="Times New Roman" w:hAnsi="Times New Roman" w:cs="Times New Roman"/>
        </w:rPr>
        <w:t>Belarus</w:t>
      </w:r>
      <w:proofErr w:type="spellEnd"/>
      <w:r w:rsidRPr="00F64C39">
        <w:rPr>
          <w:rFonts w:ascii="Times New Roman" w:hAnsi="Times New Roman" w:cs="Times New Roman"/>
        </w:rPr>
        <w:t xml:space="preserve"> 920.3 soetamine" ning Mullaabi OÜ projektid </w:t>
      </w:r>
      <w:proofErr w:type="spellStart"/>
      <w:r w:rsidRPr="00F64C39">
        <w:rPr>
          <w:rFonts w:ascii="Times New Roman" w:hAnsi="Times New Roman" w:cs="Times New Roman"/>
        </w:rPr>
        <w:t>Bobcat</w:t>
      </w:r>
      <w:proofErr w:type="spellEnd"/>
      <w:r w:rsidRPr="00F64C39">
        <w:rPr>
          <w:rFonts w:ascii="Times New Roman" w:hAnsi="Times New Roman" w:cs="Times New Roman"/>
        </w:rPr>
        <w:t xml:space="preserve"> R30S ja selle lisaseadmete soetamiseks. Ellu viidud projektide raames soetati töövahendeid, heitgaaside mõõtetehnikat, pleki painutuspink, puulõhkumismasin, mitmespindliline puurpink, järelveetav soorull</w:t>
      </w:r>
      <w:r w:rsidR="00236308" w:rsidRPr="00F64C39">
        <w:rPr>
          <w:rFonts w:ascii="Times New Roman" w:hAnsi="Times New Roman" w:cs="Times New Roman"/>
        </w:rPr>
        <w:t>. Samuti muid remondi- ja puidutöökoja sisustamiseks vajalikke seadmeid.</w:t>
      </w:r>
    </w:p>
    <w:p w14:paraId="0183830C" w14:textId="77777777" w:rsidR="006F4F32" w:rsidRPr="00F64C39" w:rsidRDefault="000F23F8" w:rsidP="00DC55BE">
      <w:pPr>
        <w:jc w:val="both"/>
        <w:rPr>
          <w:rFonts w:ascii="Times New Roman" w:hAnsi="Times New Roman" w:cs="Times New Roman"/>
        </w:rPr>
      </w:pPr>
      <w:r w:rsidRPr="00F64C39">
        <w:rPr>
          <w:rFonts w:ascii="Times New Roman" w:hAnsi="Times New Roman" w:cs="Times New Roman"/>
        </w:rPr>
        <w:t>Kohaliku toidu pakkumise arendamist toetasid Hiiumaa Lihatööstus OÜ projekt „Lihatööstuse sead</w:t>
      </w:r>
      <w:r w:rsidRPr="00F64C39">
        <w:rPr>
          <w:rFonts w:ascii="Times New Roman" w:hAnsi="Times New Roman" w:cs="Times New Roman"/>
        </w:rPr>
        <w:softHyphen/>
        <w:t xml:space="preserve">mete ostmine" ja Triinu </w:t>
      </w:r>
      <w:proofErr w:type="spellStart"/>
      <w:r w:rsidRPr="00F64C39">
        <w:rPr>
          <w:rFonts w:ascii="Times New Roman" w:hAnsi="Times New Roman" w:cs="Times New Roman"/>
        </w:rPr>
        <w:t>Sc</w:t>
      </w:r>
      <w:r w:rsidR="003145A6">
        <w:rPr>
          <w:rFonts w:ascii="Times New Roman" w:hAnsi="Times New Roman" w:cs="Times New Roman"/>
        </w:rPr>
        <w:t>h</w:t>
      </w:r>
      <w:r w:rsidRPr="00F64C39">
        <w:rPr>
          <w:rFonts w:ascii="Times New Roman" w:hAnsi="Times New Roman" w:cs="Times New Roman"/>
        </w:rPr>
        <w:t>neider</w:t>
      </w:r>
      <w:proofErr w:type="spellEnd"/>
      <w:r w:rsidRPr="00F64C39">
        <w:rPr>
          <w:rFonts w:ascii="Times New Roman" w:hAnsi="Times New Roman" w:cs="Times New Roman"/>
        </w:rPr>
        <w:t xml:space="preserve"> projekti „Pastöriseerimisseadme PA 180 ostmine". Projektid kohvi</w:t>
      </w:r>
      <w:r w:rsidRPr="00F64C39">
        <w:rPr>
          <w:rFonts w:ascii="Times New Roman" w:hAnsi="Times New Roman" w:cs="Times New Roman"/>
        </w:rPr>
        <w:softHyphen/>
        <w:t xml:space="preserve">kute arendamiseks esitasid OÜ Orjaku Mõisakoha, </w:t>
      </w:r>
      <w:proofErr w:type="spellStart"/>
      <w:r w:rsidRPr="00F64C39">
        <w:rPr>
          <w:rFonts w:ascii="Times New Roman" w:hAnsi="Times New Roman" w:cs="Times New Roman"/>
        </w:rPr>
        <w:t>Ristnaotsa</w:t>
      </w:r>
      <w:proofErr w:type="spellEnd"/>
      <w:r w:rsidRPr="00F64C39">
        <w:rPr>
          <w:rFonts w:ascii="Times New Roman" w:hAnsi="Times New Roman" w:cs="Times New Roman"/>
        </w:rPr>
        <w:t xml:space="preserve"> OÜ, </w:t>
      </w:r>
      <w:proofErr w:type="spellStart"/>
      <w:r w:rsidRPr="00F64C39">
        <w:rPr>
          <w:rFonts w:ascii="Times New Roman" w:hAnsi="Times New Roman" w:cs="Times New Roman"/>
        </w:rPr>
        <w:t>Rannakas</w:t>
      </w:r>
      <w:proofErr w:type="spellEnd"/>
      <w:r w:rsidRPr="00F64C39">
        <w:rPr>
          <w:rFonts w:ascii="Times New Roman" w:hAnsi="Times New Roman" w:cs="Times New Roman"/>
        </w:rPr>
        <w:t xml:space="preserve"> OÜ, </w:t>
      </w:r>
      <w:proofErr w:type="spellStart"/>
      <w:r w:rsidRPr="00F64C39">
        <w:rPr>
          <w:rFonts w:ascii="Times New Roman" w:hAnsi="Times New Roman" w:cs="Times New Roman"/>
        </w:rPr>
        <w:t>OÜ</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Pharus</w:t>
      </w:r>
      <w:proofErr w:type="spellEnd"/>
      <w:r w:rsidRPr="00F64C39">
        <w:rPr>
          <w:rFonts w:ascii="Times New Roman" w:hAnsi="Times New Roman" w:cs="Times New Roman"/>
        </w:rPr>
        <w:t xml:space="preserve">, ja Meretamme OÜ. OÜ </w:t>
      </w:r>
      <w:proofErr w:type="spellStart"/>
      <w:r w:rsidRPr="00F64C39">
        <w:rPr>
          <w:rFonts w:ascii="Times New Roman" w:hAnsi="Times New Roman" w:cs="Times New Roman"/>
        </w:rPr>
        <w:t>Ewent</w:t>
      </w:r>
      <w:proofErr w:type="spellEnd"/>
      <w:r w:rsidRPr="00F64C39">
        <w:rPr>
          <w:rFonts w:ascii="Times New Roman" w:hAnsi="Times New Roman" w:cs="Times New Roman"/>
        </w:rPr>
        <w:t xml:space="preserve"> viis läbi peakoka koolitusprojekti.</w:t>
      </w:r>
    </w:p>
    <w:p w14:paraId="2D471EC7" w14:textId="77777777" w:rsidR="000F23F8" w:rsidRPr="00F64C39" w:rsidRDefault="000F23F8" w:rsidP="00DC55BE">
      <w:pPr>
        <w:jc w:val="both"/>
        <w:rPr>
          <w:rFonts w:ascii="Times New Roman" w:hAnsi="Times New Roman" w:cs="Times New Roman"/>
        </w:rPr>
      </w:pPr>
      <w:r w:rsidRPr="00F64C39">
        <w:rPr>
          <w:rFonts w:ascii="Times New Roman" w:hAnsi="Times New Roman" w:cs="Times New Roman"/>
        </w:rPr>
        <w:t xml:space="preserve">Tootmise ja teenindamisega seotud ruume arendasid OÜ Hiiu Paadimehed, OÜ </w:t>
      </w:r>
      <w:proofErr w:type="spellStart"/>
      <w:r w:rsidRPr="00F64C39">
        <w:rPr>
          <w:rFonts w:ascii="Times New Roman" w:hAnsi="Times New Roman" w:cs="Times New Roman"/>
        </w:rPr>
        <w:t>Viitermet</w:t>
      </w:r>
      <w:proofErr w:type="spellEnd"/>
      <w:r w:rsidRPr="00F64C39">
        <w:rPr>
          <w:rFonts w:ascii="Times New Roman" w:hAnsi="Times New Roman" w:cs="Times New Roman"/>
        </w:rPr>
        <w:t xml:space="preserve"> ja OÜ </w:t>
      </w:r>
      <w:proofErr w:type="spellStart"/>
      <w:r w:rsidRPr="00F64C39">
        <w:rPr>
          <w:rFonts w:ascii="Times New Roman" w:hAnsi="Times New Roman" w:cs="Times New Roman"/>
        </w:rPr>
        <w:t>Tähva</w:t>
      </w:r>
      <w:proofErr w:type="spellEnd"/>
      <w:r w:rsidRPr="00F64C39">
        <w:rPr>
          <w:rFonts w:ascii="Times New Roman" w:hAnsi="Times New Roman" w:cs="Times New Roman"/>
        </w:rPr>
        <w:t>. Muud projektid olid seotud joogateraapiaga, vibulaskmisega. OÜ Neli Aastaaega soetus päikesekütte seadmed Käina ujula tarbeks.</w:t>
      </w:r>
    </w:p>
    <w:p w14:paraId="1C7493B6" w14:textId="77777777" w:rsidR="006504DD" w:rsidRPr="00F64C39" w:rsidRDefault="00D24B4C" w:rsidP="00DC55BE">
      <w:pPr>
        <w:pStyle w:val="Pealkiri4"/>
        <w:jc w:val="both"/>
        <w:rPr>
          <w:rFonts w:ascii="Times New Roman" w:hAnsi="Times New Roman" w:cs="Times New Roman"/>
        </w:rPr>
      </w:pPr>
      <w:r w:rsidRPr="00F64C39">
        <w:rPr>
          <w:rFonts w:ascii="Times New Roman" w:hAnsi="Times New Roman" w:cs="Times New Roman"/>
        </w:rPr>
        <w:t>Turismi soodustamine</w:t>
      </w:r>
      <w:r w:rsidR="00F1585E" w:rsidRPr="00F64C39">
        <w:rPr>
          <w:rFonts w:ascii="Times New Roman" w:hAnsi="Times New Roman" w:cs="Times New Roman"/>
        </w:rPr>
        <w:t xml:space="preserve"> (313)</w:t>
      </w:r>
    </w:p>
    <w:p w14:paraId="3F535CCF" w14:textId="77777777" w:rsidR="00D24B4C" w:rsidRPr="00F64C39" w:rsidRDefault="00D24B4C" w:rsidP="00DC55BE">
      <w:pPr>
        <w:jc w:val="both"/>
        <w:rPr>
          <w:rFonts w:ascii="Times New Roman" w:hAnsi="Times New Roman" w:cs="Times New Roman"/>
        </w:rPr>
      </w:pPr>
      <w:r w:rsidRPr="00F64C39">
        <w:rPr>
          <w:rFonts w:ascii="Times New Roman" w:hAnsi="Times New Roman" w:cs="Times New Roman"/>
        </w:rPr>
        <w:t xml:space="preserve">Kokku </w:t>
      </w:r>
      <w:r w:rsidR="00705EF7" w:rsidRPr="00F64C39">
        <w:rPr>
          <w:rFonts w:ascii="Times New Roman" w:hAnsi="Times New Roman" w:cs="Times New Roman"/>
        </w:rPr>
        <w:t>viidi ellu</w:t>
      </w:r>
      <w:r w:rsidRPr="00F64C39">
        <w:rPr>
          <w:rFonts w:ascii="Times New Roman" w:hAnsi="Times New Roman" w:cs="Times New Roman"/>
        </w:rPr>
        <w:t xml:space="preserve"> 14 </w:t>
      </w:r>
      <w:r w:rsidR="003169EE" w:rsidRPr="00F64C39">
        <w:rPr>
          <w:rFonts w:ascii="Times New Roman" w:hAnsi="Times New Roman" w:cs="Times New Roman"/>
        </w:rPr>
        <w:t>temaatilist</w:t>
      </w:r>
      <w:r w:rsidRPr="00F64C39">
        <w:rPr>
          <w:rFonts w:ascii="Times New Roman" w:hAnsi="Times New Roman" w:cs="Times New Roman"/>
        </w:rPr>
        <w:t xml:space="preserve"> projekti.</w:t>
      </w:r>
    </w:p>
    <w:p w14:paraId="7C1C4F6B" w14:textId="77777777" w:rsidR="00D24B4C" w:rsidRPr="00F64C39" w:rsidRDefault="00D24B4C" w:rsidP="00DC55BE">
      <w:pPr>
        <w:jc w:val="both"/>
        <w:rPr>
          <w:rFonts w:ascii="Times New Roman" w:hAnsi="Times New Roman" w:cs="Times New Roman"/>
        </w:rPr>
      </w:pPr>
      <w:proofErr w:type="spellStart"/>
      <w:r w:rsidRPr="00F64C39">
        <w:rPr>
          <w:rFonts w:ascii="Times New Roman" w:hAnsi="Times New Roman" w:cs="Times New Roman"/>
        </w:rPr>
        <w:t>Väiketaristu</w:t>
      </w:r>
      <w:proofErr w:type="spellEnd"/>
      <w:r w:rsidRPr="00F64C39">
        <w:rPr>
          <w:rFonts w:ascii="Times New Roman" w:hAnsi="Times New Roman" w:cs="Times New Roman"/>
        </w:rPr>
        <w:t xml:space="preserve"> </w:t>
      </w:r>
      <w:r w:rsidR="003169EE" w:rsidRPr="00F64C39">
        <w:rPr>
          <w:rFonts w:ascii="Times New Roman" w:hAnsi="Times New Roman" w:cs="Times New Roman"/>
        </w:rPr>
        <w:t>arengut ja turismi teabelevi toetasid Hiiumaa Omavalitsuste Liidu projektid „</w:t>
      </w:r>
      <w:r w:rsidRPr="00F64C39">
        <w:rPr>
          <w:rFonts w:ascii="Times New Roman" w:hAnsi="Times New Roman" w:cs="Times New Roman"/>
        </w:rPr>
        <w:t>Piirkondade üldkaardid ja turismiobjektide infotahvlid Hiiumaa omavalitsustele</w:t>
      </w:r>
      <w:r w:rsidR="003169EE" w:rsidRPr="00F64C39">
        <w:rPr>
          <w:rFonts w:ascii="Times New Roman" w:hAnsi="Times New Roman" w:cs="Times New Roman"/>
        </w:rPr>
        <w:t>”</w:t>
      </w:r>
      <w:r w:rsidR="003145A6">
        <w:rPr>
          <w:rFonts w:ascii="Times New Roman" w:hAnsi="Times New Roman" w:cs="Times New Roman"/>
        </w:rPr>
        <w:t xml:space="preserve"> </w:t>
      </w:r>
      <w:r w:rsidR="003169EE" w:rsidRPr="00F64C39">
        <w:rPr>
          <w:rFonts w:ascii="Times New Roman" w:hAnsi="Times New Roman" w:cs="Times New Roman"/>
        </w:rPr>
        <w:t xml:space="preserve">ja „Hiiumaa pärandkultuuri infokaart”. Teised teabelevi toetavad projektid olid seotud Suuremõisa lossi eksponeerimisega (MTÜ Suuremõisa Loss), Hiiumaa sadamate tutvustamisega (Sihtasutus </w:t>
      </w:r>
      <w:proofErr w:type="spellStart"/>
      <w:r w:rsidR="003169EE" w:rsidRPr="00F64C39">
        <w:rPr>
          <w:rFonts w:ascii="Times New Roman" w:hAnsi="Times New Roman" w:cs="Times New Roman"/>
        </w:rPr>
        <w:t>Tuuru</w:t>
      </w:r>
      <w:proofErr w:type="spellEnd"/>
      <w:r w:rsidR="003169EE" w:rsidRPr="00F64C39">
        <w:rPr>
          <w:rFonts w:ascii="Times New Roman" w:hAnsi="Times New Roman" w:cs="Times New Roman"/>
        </w:rPr>
        <w:t>) ja Hiiu Lehe kvaliteedi parandamisega (OÜ Saaremaa Raadio).</w:t>
      </w:r>
    </w:p>
    <w:p w14:paraId="651FB8B3" w14:textId="77777777" w:rsidR="00D24B4C" w:rsidRPr="00F64C39" w:rsidRDefault="00D24B4C" w:rsidP="00DC55BE">
      <w:pPr>
        <w:jc w:val="both"/>
        <w:rPr>
          <w:rFonts w:ascii="Times New Roman" w:hAnsi="Times New Roman" w:cs="Times New Roman"/>
        </w:rPr>
      </w:pPr>
      <w:r w:rsidRPr="00F64C39">
        <w:rPr>
          <w:rFonts w:ascii="Times New Roman" w:hAnsi="Times New Roman" w:cs="Times New Roman"/>
        </w:rPr>
        <w:t xml:space="preserve">Puhkemajanduse </w:t>
      </w:r>
      <w:proofErr w:type="spellStart"/>
      <w:r w:rsidRPr="00F64C39">
        <w:rPr>
          <w:rFonts w:ascii="Times New Roman" w:hAnsi="Times New Roman" w:cs="Times New Roman"/>
        </w:rPr>
        <w:t>taristu</w:t>
      </w:r>
      <w:proofErr w:type="spellEnd"/>
      <w:r w:rsidRPr="00F64C39">
        <w:rPr>
          <w:rFonts w:ascii="Times New Roman" w:hAnsi="Times New Roman" w:cs="Times New Roman"/>
        </w:rPr>
        <w:t xml:space="preserve"> </w:t>
      </w:r>
      <w:r w:rsidR="003169EE" w:rsidRPr="00F64C39">
        <w:rPr>
          <w:rFonts w:ascii="Times New Roman" w:hAnsi="Times New Roman" w:cs="Times New Roman"/>
        </w:rPr>
        <w:t>arengut toetas Pühalepa Vallavalitsuse projekt „</w:t>
      </w:r>
      <w:r w:rsidRPr="00F64C39">
        <w:rPr>
          <w:rFonts w:ascii="Times New Roman" w:hAnsi="Times New Roman" w:cs="Times New Roman"/>
        </w:rPr>
        <w:t>Suuresadama küla sadama maa-ala arendamise ettevalmistamine</w:t>
      </w:r>
      <w:r w:rsidR="003169EE" w:rsidRPr="00F64C39">
        <w:rPr>
          <w:rFonts w:ascii="Times New Roman" w:hAnsi="Times New Roman" w:cs="Times New Roman"/>
        </w:rPr>
        <w:t>”.</w:t>
      </w:r>
    </w:p>
    <w:p w14:paraId="0CFD9C8C" w14:textId="77777777" w:rsidR="00F1585E" w:rsidRPr="00F64C39" w:rsidRDefault="00D24B4C" w:rsidP="00DC55BE">
      <w:pPr>
        <w:jc w:val="both"/>
        <w:rPr>
          <w:rFonts w:ascii="Times New Roman" w:hAnsi="Times New Roman" w:cs="Times New Roman"/>
        </w:rPr>
      </w:pPr>
      <w:r w:rsidRPr="00F64C39">
        <w:rPr>
          <w:rFonts w:ascii="Times New Roman" w:hAnsi="Times New Roman" w:cs="Times New Roman"/>
        </w:rPr>
        <w:t>Maaturismi teenuste arendami</w:t>
      </w:r>
      <w:r w:rsidR="00F1585E" w:rsidRPr="00F64C39">
        <w:rPr>
          <w:rFonts w:ascii="Times New Roman" w:hAnsi="Times New Roman" w:cs="Times New Roman"/>
        </w:rPr>
        <w:t>st</w:t>
      </w:r>
      <w:r w:rsidRPr="00F64C39">
        <w:rPr>
          <w:rFonts w:ascii="Times New Roman" w:hAnsi="Times New Roman" w:cs="Times New Roman"/>
        </w:rPr>
        <w:t xml:space="preserve"> </w:t>
      </w:r>
      <w:r w:rsidR="00F1585E" w:rsidRPr="00F64C39">
        <w:rPr>
          <w:rFonts w:ascii="Times New Roman" w:hAnsi="Times New Roman" w:cs="Times New Roman"/>
        </w:rPr>
        <w:t>toetasid OÜ Pihlamari projekt „</w:t>
      </w:r>
      <w:r w:rsidRPr="00F64C39">
        <w:rPr>
          <w:rFonts w:ascii="Times New Roman" w:hAnsi="Times New Roman" w:cs="Times New Roman"/>
        </w:rPr>
        <w:t>Kohaturundustoodete uuendamine</w:t>
      </w:r>
      <w:r w:rsidR="00F1585E" w:rsidRPr="00F64C39">
        <w:rPr>
          <w:rFonts w:ascii="Times New Roman" w:hAnsi="Times New Roman" w:cs="Times New Roman"/>
        </w:rPr>
        <w:t>”, OÜ Mainegrupp projekt „Kassari Puhkekeskuse IT seadmete ost”</w:t>
      </w:r>
      <w:r w:rsidR="003145A6">
        <w:rPr>
          <w:rFonts w:ascii="Times New Roman" w:hAnsi="Times New Roman" w:cs="Times New Roman"/>
        </w:rPr>
        <w:t xml:space="preserve"> </w:t>
      </w:r>
      <w:r w:rsidR="00F1585E" w:rsidRPr="00F64C39">
        <w:rPr>
          <w:rFonts w:ascii="Times New Roman" w:hAnsi="Times New Roman" w:cs="Times New Roman"/>
        </w:rPr>
        <w:t>ja AS B-Plast projekt „</w:t>
      </w:r>
      <w:proofErr w:type="spellStart"/>
      <w:r w:rsidR="00F1585E" w:rsidRPr="00F64C39">
        <w:rPr>
          <w:rFonts w:ascii="Times New Roman" w:hAnsi="Times New Roman" w:cs="Times New Roman"/>
        </w:rPr>
        <w:t>Flowpack</w:t>
      </w:r>
      <w:proofErr w:type="spellEnd"/>
      <w:r w:rsidR="00F1585E" w:rsidRPr="00F64C39">
        <w:rPr>
          <w:rFonts w:ascii="Times New Roman" w:hAnsi="Times New Roman" w:cs="Times New Roman"/>
        </w:rPr>
        <w:t xml:space="preserve"> pakkeliini soetamine turismisektorile vajaliku toodangu pakkimiseks”.</w:t>
      </w:r>
    </w:p>
    <w:p w14:paraId="786B6173" w14:textId="77777777" w:rsidR="00D24B4C" w:rsidRPr="00F64C39" w:rsidRDefault="00F1585E" w:rsidP="00DC55BE">
      <w:pPr>
        <w:jc w:val="both"/>
        <w:rPr>
          <w:rFonts w:ascii="Times New Roman" w:hAnsi="Times New Roman" w:cs="Times New Roman"/>
        </w:rPr>
      </w:pPr>
      <w:r w:rsidRPr="00F64C39">
        <w:rPr>
          <w:rFonts w:ascii="Times New Roman" w:hAnsi="Times New Roman" w:cs="Times New Roman"/>
        </w:rPr>
        <w:t xml:space="preserve">Maaturismi teenuste turundamist toetasid järgmised projektid: </w:t>
      </w:r>
      <w:r w:rsidR="00D24B4C" w:rsidRPr="00F64C39">
        <w:rPr>
          <w:rFonts w:ascii="Times New Roman" w:hAnsi="Times New Roman" w:cs="Times New Roman"/>
        </w:rPr>
        <w:t xml:space="preserve">"Hiiumaa Suur Seiklussõit koos </w:t>
      </w:r>
      <w:proofErr w:type="spellStart"/>
      <w:r w:rsidR="00D24B4C" w:rsidRPr="00F64C39">
        <w:rPr>
          <w:rFonts w:ascii="Times New Roman" w:hAnsi="Times New Roman" w:cs="Times New Roman"/>
        </w:rPr>
        <w:t>Ungru</w:t>
      </w:r>
      <w:proofErr w:type="spellEnd"/>
      <w:r w:rsidR="00D24B4C" w:rsidRPr="00F64C39">
        <w:rPr>
          <w:rFonts w:ascii="Times New Roman" w:hAnsi="Times New Roman" w:cs="Times New Roman"/>
        </w:rPr>
        <w:t xml:space="preserve"> krahvi aarde </w:t>
      </w:r>
      <w:proofErr w:type="spellStart"/>
      <w:r w:rsidR="00D24B4C" w:rsidRPr="00F64C39">
        <w:rPr>
          <w:rFonts w:ascii="Times New Roman" w:hAnsi="Times New Roman" w:cs="Times New Roman"/>
        </w:rPr>
        <w:t>otinguga</w:t>
      </w:r>
      <w:proofErr w:type="spellEnd"/>
      <w:r w:rsidR="00D24B4C" w:rsidRPr="00F64C39">
        <w:rPr>
          <w:rFonts w:ascii="Times New Roman" w:hAnsi="Times New Roman" w:cs="Times New Roman"/>
        </w:rPr>
        <w:t>"</w:t>
      </w:r>
      <w:r w:rsidRPr="00F64C39">
        <w:rPr>
          <w:rFonts w:ascii="Times New Roman" w:hAnsi="Times New Roman" w:cs="Times New Roman"/>
        </w:rPr>
        <w:t xml:space="preserve"> ja „Hiiumaa Suur Seiklussõit 2014”</w:t>
      </w:r>
      <w:r w:rsidR="003145A6">
        <w:rPr>
          <w:rFonts w:ascii="Times New Roman" w:hAnsi="Times New Roman" w:cs="Times New Roman"/>
        </w:rPr>
        <w:t xml:space="preserve"> </w:t>
      </w:r>
      <w:r w:rsidRPr="00F64C39">
        <w:rPr>
          <w:rFonts w:ascii="Times New Roman" w:hAnsi="Times New Roman" w:cs="Times New Roman"/>
        </w:rPr>
        <w:t xml:space="preserve">(Hiiu </w:t>
      </w:r>
      <w:proofErr w:type="spellStart"/>
      <w:r w:rsidRPr="00F64C39">
        <w:rPr>
          <w:rFonts w:ascii="Times New Roman" w:hAnsi="Times New Roman" w:cs="Times New Roman"/>
        </w:rPr>
        <w:t>Paiud</w:t>
      </w:r>
      <w:proofErr w:type="spellEnd"/>
      <w:r w:rsidRPr="00F64C39">
        <w:rPr>
          <w:rFonts w:ascii="Times New Roman" w:hAnsi="Times New Roman" w:cs="Times New Roman"/>
        </w:rPr>
        <w:t>), d</w:t>
      </w:r>
      <w:r w:rsidR="00D24B4C" w:rsidRPr="00F64C39">
        <w:rPr>
          <w:rFonts w:ascii="Times New Roman" w:hAnsi="Times New Roman" w:cs="Times New Roman"/>
        </w:rPr>
        <w:t>raamaseminar „</w:t>
      </w:r>
      <w:proofErr w:type="spellStart"/>
      <w:r w:rsidR="00D24B4C" w:rsidRPr="00F64C39">
        <w:rPr>
          <w:rFonts w:ascii="Times New Roman" w:hAnsi="Times New Roman" w:cs="Times New Roman"/>
        </w:rPr>
        <w:t>Stage</w:t>
      </w:r>
      <w:proofErr w:type="spellEnd"/>
      <w:r w:rsidR="00D24B4C" w:rsidRPr="00F64C39">
        <w:rPr>
          <w:rFonts w:ascii="Times New Roman" w:hAnsi="Times New Roman" w:cs="Times New Roman"/>
        </w:rPr>
        <w:t xml:space="preserve"> Island 2013“</w:t>
      </w:r>
      <w:r w:rsidR="00D24B4C" w:rsidRPr="00F64C39">
        <w:rPr>
          <w:rFonts w:ascii="Times New Roman" w:hAnsi="Times New Roman" w:cs="Times New Roman"/>
        </w:rPr>
        <w:tab/>
      </w:r>
      <w:r w:rsidRPr="00F64C39">
        <w:rPr>
          <w:rFonts w:ascii="Times New Roman" w:hAnsi="Times New Roman" w:cs="Times New Roman"/>
        </w:rPr>
        <w:t>(MTÜ Arhipelaag), „</w:t>
      </w:r>
      <w:r w:rsidR="00D24B4C" w:rsidRPr="00F64C39">
        <w:rPr>
          <w:rFonts w:ascii="Times New Roman" w:hAnsi="Times New Roman" w:cs="Times New Roman"/>
        </w:rPr>
        <w:t>Sukeldumise tutvustus: Vaata vee alla 2012</w:t>
      </w:r>
      <w:r w:rsidRPr="00F64C39">
        <w:rPr>
          <w:rFonts w:ascii="Times New Roman" w:hAnsi="Times New Roman" w:cs="Times New Roman"/>
        </w:rPr>
        <w:t xml:space="preserve">” (MTÜ O Ring </w:t>
      </w:r>
      <w:proofErr w:type="spellStart"/>
      <w:r w:rsidRPr="00F64C39">
        <w:rPr>
          <w:rFonts w:ascii="Times New Roman" w:hAnsi="Times New Roman" w:cs="Times New Roman"/>
        </w:rPr>
        <w:t>Dageida</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Divers</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Club</w:t>
      </w:r>
      <w:proofErr w:type="spellEnd"/>
      <w:r w:rsidRPr="00F64C39">
        <w:rPr>
          <w:rFonts w:ascii="Times New Roman" w:hAnsi="Times New Roman" w:cs="Times New Roman"/>
        </w:rPr>
        <w:t>) ja „</w:t>
      </w:r>
      <w:r w:rsidR="00D24B4C" w:rsidRPr="00F64C39">
        <w:rPr>
          <w:rFonts w:ascii="Times New Roman" w:hAnsi="Times New Roman" w:cs="Times New Roman"/>
        </w:rPr>
        <w:t>Muinastulede festival 2013</w:t>
      </w:r>
      <w:r w:rsidRPr="00F64C39">
        <w:rPr>
          <w:rFonts w:ascii="Times New Roman" w:hAnsi="Times New Roman" w:cs="Times New Roman"/>
        </w:rPr>
        <w:t xml:space="preserve">” (Rio </w:t>
      </w:r>
      <w:proofErr w:type="spellStart"/>
      <w:r w:rsidRPr="00F64C39">
        <w:rPr>
          <w:rFonts w:ascii="Times New Roman" w:hAnsi="Times New Roman" w:cs="Times New Roman"/>
        </w:rPr>
        <w:t>Nelson’i</w:t>
      </w:r>
      <w:proofErr w:type="spellEnd"/>
      <w:r w:rsidRPr="00F64C39">
        <w:rPr>
          <w:rFonts w:ascii="Times New Roman" w:hAnsi="Times New Roman" w:cs="Times New Roman"/>
        </w:rPr>
        <w:t xml:space="preserve"> klubi).</w:t>
      </w:r>
    </w:p>
    <w:p w14:paraId="4A867AA1" w14:textId="77777777" w:rsidR="00F1585E" w:rsidRPr="00F64C39" w:rsidRDefault="00F1585E" w:rsidP="00DC55BE">
      <w:pPr>
        <w:pStyle w:val="Pealkiri4"/>
        <w:jc w:val="both"/>
        <w:rPr>
          <w:rFonts w:ascii="Times New Roman" w:hAnsi="Times New Roman" w:cs="Times New Roman"/>
        </w:rPr>
      </w:pPr>
      <w:r w:rsidRPr="00F64C39">
        <w:rPr>
          <w:rFonts w:ascii="Times New Roman" w:hAnsi="Times New Roman" w:cs="Times New Roman"/>
        </w:rPr>
        <w:t>Põhiteenused majandusele ja maaelanikkonnale (321)</w:t>
      </w:r>
    </w:p>
    <w:p w14:paraId="241B4416" w14:textId="77777777" w:rsidR="00F1585E" w:rsidRPr="00F64C39" w:rsidRDefault="00705EF7" w:rsidP="00DC55BE">
      <w:pPr>
        <w:jc w:val="both"/>
        <w:rPr>
          <w:rFonts w:ascii="Times New Roman" w:hAnsi="Times New Roman" w:cs="Times New Roman"/>
        </w:rPr>
      </w:pPr>
      <w:r w:rsidRPr="00F64C39">
        <w:rPr>
          <w:rFonts w:ascii="Times New Roman" w:hAnsi="Times New Roman" w:cs="Times New Roman"/>
        </w:rPr>
        <w:t>Kokku viidi ellu 16 temaatilist projekti.</w:t>
      </w:r>
    </w:p>
    <w:p w14:paraId="450FD26A" w14:textId="77777777" w:rsidR="00705EF7" w:rsidRPr="00F64C39" w:rsidRDefault="00705EF7" w:rsidP="00DC55BE">
      <w:pPr>
        <w:jc w:val="both"/>
        <w:rPr>
          <w:rFonts w:ascii="Times New Roman" w:hAnsi="Times New Roman" w:cs="Times New Roman"/>
        </w:rPr>
      </w:pPr>
      <w:r w:rsidRPr="00F64C39">
        <w:rPr>
          <w:rFonts w:ascii="Times New Roman" w:hAnsi="Times New Roman" w:cs="Times New Roman"/>
        </w:rPr>
        <w:t>Kultuuri arengule suunatud projektidest on olulis</w:t>
      </w:r>
      <w:r w:rsidR="00473F5F" w:rsidRPr="00F64C39">
        <w:rPr>
          <w:rFonts w:ascii="Times New Roman" w:hAnsi="Times New Roman" w:cs="Times New Roman"/>
        </w:rPr>
        <w:t>i</w:t>
      </w:r>
      <w:r w:rsidRPr="00F64C39">
        <w:rPr>
          <w:rFonts w:ascii="Times New Roman" w:hAnsi="Times New Roman" w:cs="Times New Roman"/>
        </w:rPr>
        <w:t xml:space="preserve">m MTÜ Teabekapital projekt „Uurimistööd koguteosele Hiiumaa” . </w:t>
      </w:r>
      <w:r w:rsidR="00473F5F" w:rsidRPr="00F64C39">
        <w:rPr>
          <w:rFonts w:ascii="Times New Roman" w:hAnsi="Times New Roman" w:cs="Times New Roman"/>
        </w:rPr>
        <w:t>Kultuuri arengut toetas OÜ Saaremaa Raadio projekt „Kvaliteetsem Hiiu Leht levib üle maailma”.</w:t>
      </w:r>
    </w:p>
    <w:p w14:paraId="0B07FEDC" w14:textId="77777777" w:rsidR="00705EF7" w:rsidRPr="00F64C39" w:rsidRDefault="00705EF7" w:rsidP="00DC55BE">
      <w:pPr>
        <w:jc w:val="both"/>
        <w:rPr>
          <w:rFonts w:ascii="Times New Roman" w:hAnsi="Times New Roman" w:cs="Times New Roman"/>
        </w:rPr>
      </w:pPr>
      <w:r w:rsidRPr="00F64C39">
        <w:rPr>
          <w:rFonts w:ascii="Times New Roman" w:hAnsi="Times New Roman" w:cs="Times New Roman"/>
        </w:rPr>
        <w:t>Sotsiaalse infrastruktuuri arengut toetasid Pühalepa vallavalitsuse projektid „Pühalepa valla Kultuuri ja Noortekeskuse arendamine”, „Suuremõisa kool-seltsimaja”</w:t>
      </w:r>
      <w:r w:rsidR="00473F5F" w:rsidRPr="00F64C39">
        <w:rPr>
          <w:rFonts w:ascii="Times New Roman" w:hAnsi="Times New Roman" w:cs="Times New Roman"/>
        </w:rPr>
        <w:t xml:space="preserve">. Sportimisvõimalusi arendasid </w:t>
      </w:r>
      <w:r w:rsidRPr="00F64C39">
        <w:rPr>
          <w:rFonts w:ascii="Times New Roman" w:hAnsi="Times New Roman" w:cs="Times New Roman"/>
        </w:rPr>
        <w:t>Pühalepa Spordiklubi projekt</w:t>
      </w:r>
      <w:r w:rsidR="00473F5F" w:rsidRPr="00F64C39">
        <w:rPr>
          <w:rFonts w:ascii="Times New Roman" w:hAnsi="Times New Roman" w:cs="Times New Roman"/>
        </w:rPr>
        <w:t>id</w:t>
      </w:r>
      <w:r w:rsidRPr="00F64C39">
        <w:rPr>
          <w:rFonts w:ascii="Times New Roman" w:hAnsi="Times New Roman" w:cs="Times New Roman"/>
        </w:rPr>
        <w:t xml:space="preserve"> „Kärdla – Paluküla Tervisespordikeskuse arendamine”</w:t>
      </w:r>
      <w:r w:rsidR="00BE001E" w:rsidRPr="00F64C39">
        <w:rPr>
          <w:rFonts w:ascii="Times New Roman" w:hAnsi="Times New Roman" w:cs="Times New Roman"/>
        </w:rPr>
        <w:t xml:space="preserve"> </w:t>
      </w:r>
      <w:r w:rsidRPr="00F64C39">
        <w:rPr>
          <w:rFonts w:ascii="Times New Roman" w:hAnsi="Times New Roman" w:cs="Times New Roman"/>
        </w:rPr>
        <w:t>ja</w:t>
      </w:r>
      <w:r w:rsidR="00473F5F" w:rsidRPr="00F64C39">
        <w:rPr>
          <w:rFonts w:ascii="Times New Roman" w:hAnsi="Times New Roman" w:cs="Times New Roman"/>
        </w:rPr>
        <w:t xml:space="preserve"> „Pühal</w:t>
      </w:r>
      <w:r w:rsidR="003145A6">
        <w:rPr>
          <w:rFonts w:ascii="Times New Roman" w:hAnsi="Times New Roman" w:cs="Times New Roman"/>
        </w:rPr>
        <w:t>e</w:t>
      </w:r>
      <w:r w:rsidR="00473F5F" w:rsidRPr="00F64C39">
        <w:rPr>
          <w:rFonts w:ascii="Times New Roman" w:hAnsi="Times New Roman" w:cs="Times New Roman"/>
        </w:rPr>
        <w:t>pa spordiklubi noorte korvpall”</w:t>
      </w:r>
      <w:r w:rsidR="00BE001E" w:rsidRPr="00F64C39">
        <w:rPr>
          <w:rFonts w:ascii="Times New Roman" w:hAnsi="Times New Roman" w:cs="Times New Roman"/>
        </w:rPr>
        <w:t xml:space="preserve"> </w:t>
      </w:r>
      <w:r w:rsidR="00473F5F" w:rsidRPr="00F64C39">
        <w:rPr>
          <w:rFonts w:ascii="Times New Roman" w:hAnsi="Times New Roman" w:cs="Times New Roman"/>
        </w:rPr>
        <w:t xml:space="preserve">ning </w:t>
      </w:r>
      <w:r w:rsidRPr="00F64C39">
        <w:rPr>
          <w:rFonts w:ascii="Times New Roman" w:hAnsi="Times New Roman" w:cs="Times New Roman"/>
        </w:rPr>
        <w:t xml:space="preserve"> Käina Spordikeskus projekt „Käina Spordikeskuse jõusaali väljaehitamine”.</w:t>
      </w:r>
    </w:p>
    <w:p w14:paraId="4CC8E2F0" w14:textId="77777777" w:rsidR="00705EF7" w:rsidRPr="00F64C39" w:rsidRDefault="00473F5F" w:rsidP="00DC55BE">
      <w:pPr>
        <w:jc w:val="both"/>
        <w:rPr>
          <w:rFonts w:ascii="Times New Roman" w:hAnsi="Times New Roman" w:cs="Times New Roman"/>
        </w:rPr>
      </w:pPr>
      <w:r w:rsidRPr="00F64C39">
        <w:rPr>
          <w:rFonts w:ascii="Times New Roman" w:hAnsi="Times New Roman" w:cs="Times New Roman"/>
        </w:rPr>
        <w:t>Koolitusprojektidest saab nimetada „Inglise keele kursus keelekeskkonnas”</w:t>
      </w:r>
      <w:r w:rsidR="0093245D" w:rsidRPr="00F64C39">
        <w:rPr>
          <w:rFonts w:ascii="Times New Roman" w:hAnsi="Times New Roman" w:cs="Times New Roman"/>
        </w:rPr>
        <w:t xml:space="preserve"> </w:t>
      </w:r>
      <w:r w:rsidRPr="00F64C39">
        <w:rPr>
          <w:rFonts w:ascii="Times New Roman" w:hAnsi="Times New Roman" w:cs="Times New Roman"/>
        </w:rPr>
        <w:t xml:space="preserve">(OÜ </w:t>
      </w:r>
      <w:proofErr w:type="spellStart"/>
      <w:r w:rsidRPr="00F64C39">
        <w:rPr>
          <w:rFonts w:ascii="Times New Roman" w:hAnsi="Times New Roman" w:cs="Times New Roman"/>
        </w:rPr>
        <w:t>Simot</w:t>
      </w:r>
      <w:proofErr w:type="spellEnd"/>
      <w:r w:rsidRPr="00F64C39">
        <w:rPr>
          <w:rFonts w:ascii="Times New Roman" w:hAnsi="Times New Roman" w:cs="Times New Roman"/>
        </w:rPr>
        <w:t xml:space="preserve"> Teenused, OÜ </w:t>
      </w:r>
      <w:r w:rsidR="003145A6" w:rsidRPr="00F64C39">
        <w:rPr>
          <w:rFonts w:ascii="Times New Roman" w:hAnsi="Times New Roman" w:cs="Times New Roman"/>
        </w:rPr>
        <w:t>Fell</w:t>
      </w:r>
      <w:r w:rsidR="003145A6">
        <w:rPr>
          <w:rFonts w:ascii="Times New Roman" w:hAnsi="Times New Roman" w:cs="Times New Roman"/>
        </w:rPr>
        <w:t>eman</w:t>
      </w:r>
      <w:r w:rsidRPr="00F64C39">
        <w:rPr>
          <w:rFonts w:ascii="Times New Roman" w:hAnsi="Times New Roman" w:cs="Times New Roman"/>
        </w:rPr>
        <w:t xml:space="preserve"> </w:t>
      </w:r>
      <w:proofErr w:type="spellStart"/>
      <w:r w:rsidRPr="00F64C39">
        <w:rPr>
          <w:rFonts w:ascii="Times New Roman" w:hAnsi="Times New Roman" w:cs="Times New Roman"/>
        </w:rPr>
        <w:t>Invest</w:t>
      </w:r>
      <w:proofErr w:type="spellEnd"/>
      <w:r w:rsidRPr="00F64C39">
        <w:rPr>
          <w:rFonts w:ascii="Times New Roman" w:hAnsi="Times New Roman" w:cs="Times New Roman"/>
        </w:rPr>
        <w:t>), „Prantsusmaal restoranis õppimas”</w:t>
      </w:r>
      <w:r w:rsidR="0093245D" w:rsidRPr="00F64C39">
        <w:rPr>
          <w:rFonts w:ascii="Times New Roman" w:hAnsi="Times New Roman" w:cs="Times New Roman"/>
        </w:rPr>
        <w:t xml:space="preserve"> </w:t>
      </w:r>
      <w:r w:rsidRPr="00F64C39">
        <w:rPr>
          <w:rFonts w:ascii="Times New Roman" w:hAnsi="Times New Roman" w:cs="Times New Roman"/>
        </w:rPr>
        <w:t xml:space="preserve">(OÜ Mainegrupp, </w:t>
      </w:r>
      <w:proofErr w:type="spellStart"/>
      <w:r w:rsidRPr="00F64C39">
        <w:rPr>
          <w:rFonts w:ascii="Times New Roman" w:hAnsi="Times New Roman" w:cs="Times New Roman"/>
        </w:rPr>
        <w:t>Rannakas</w:t>
      </w:r>
      <w:proofErr w:type="spellEnd"/>
      <w:r w:rsidRPr="00F64C39">
        <w:rPr>
          <w:rFonts w:ascii="Times New Roman" w:hAnsi="Times New Roman" w:cs="Times New Roman"/>
        </w:rPr>
        <w:t xml:space="preserve"> OÜ, </w:t>
      </w:r>
      <w:proofErr w:type="spellStart"/>
      <w:r w:rsidRPr="00F64C39">
        <w:rPr>
          <w:rFonts w:ascii="Times New Roman" w:hAnsi="Times New Roman" w:cs="Times New Roman"/>
        </w:rPr>
        <w:t>Ristnaotsa</w:t>
      </w:r>
      <w:proofErr w:type="spellEnd"/>
      <w:r w:rsidRPr="00F64C39">
        <w:rPr>
          <w:rFonts w:ascii="Times New Roman" w:hAnsi="Times New Roman" w:cs="Times New Roman"/>
        </w:rPr>
        <w:t xml:space="preserve"> OÜ), „</w:t>
      </w:r>
      <w:r w:rsidR="00705EF7" w:rsidRPr="00F64C39">
        <w:rPr>
          <w:rFonts w:ascii="Times New Roman" w:hAnsi="Times New Roman" w:cs="Times New Roman"/>
        </w:rPr>
        <w:t>Taglastustööde koolitusprogrammis osalemine</w:t>
      </w:r>
      <w:r w:rsidRPr="00F64C39">
        <w:rPr>
          <w:rFonts w:ascii="Times New Roman" w:hAnsi="Times New Roman" w:cs="Times New Roman"/>
        </w:rPr>
        <w:t>”</w:t>
      </w:r>
      <w:r w:rsidR="0093245D" w:rsidRPr="00F64C39">
        <w:rPr>
          <w:rFonts w:ascii="Times New Roman" w:hAnsi="Times New Roman" w:cs="Times New Roman"/>
        </w:rPr>
        <w:t xml:space="preserve"> </w:t>
      </w:r>
      <w:r w:rsidRPr="00F64C39">
        <w:rPr>
          <w:rFonts w:ascii="Times New Roman" w:hAnsi="Times New Roman" w:cs="Times New Roman"/>
        </w:rPr>
        <w:t xml:space="preserve">(OÜ </w:t>
      </w:r>
      <w:proofErr w:type="spellStart"/>
      <w:r w:rsidRPr="00F64C39">
        <w:rPr>
          <w:rFonts w:ascii="Times New Roman" w:hAnsi="Times New Roman" w:cs="Times New Roman"/>
        </w:rPr>
        <w:t>Longboat</w:t>
      </w:r>
      <w:proofErr w:type="spellEnd"/>
      <w:r w:rsidRPr="00F64C39">
        <w:rPr>
          <w:rFonts w:ascii="Times New Roman" w:hAnsi="Times New Roman" w:cs="Times New Roman"/>
        </w:rPr>
        <w:t>) ja „</w:t>
      </w:r>
      <w:r w:rsidR="00705EF7" w:rsidRPr="00F64C39">
        <w:rPr>
          <w:rFonts w:ascii="Times New Roman" w:hAnsi="Times New Roman" w:cs="Times New Roman"/>
        </w:rPr>
        <w:t>Vibuinstruktori kursused</w:t>
      </w:r>
      <w:r w:rsidRPr="00F64C39">
        <w:rPr>
          <w:rFonts w:ascii="Times New Roman" w:hAnsi="Times New Roman" w:cs="Times New Roman"/>
        </w:rPr>
        <w:t>” (</w:t>
      </w:r>
      <w:proofErr w:type="spellStart"/>
      <w:r w:rsidRPr="00F64C39">
        <w:rPr>
          <w:rFonts w:ascii="Times New Roman" w:hAnsi="Times New Roman" w:cs="Times New Roman"/>
        </w:rPr>
        <w:t>Nele</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Eller</w:t>
      </w:r>
      <w:proofErr w:type="spellEnd"/>
      <w:r w:rsidRPr="00F64C39">
        <w:rPr>
          <w:rFonts w:ascii="Times New Roman" w:hAnsi="Times New Roman" w:cs="Times New Roman"/>
        </w:rPr>
        <w:t>).</w:t>
      </w:r>
    </w:p>
    <w:p w14:paraId="51B6E0B0" w14:textId="77777777" w:rsidR="00473F5F" w:rsidRPr="00F64C39" w:rsidRDefault="00473F5F" w:rsidP="00DC55BE">
      <w:pPr>
        <w:jc w:val="both"/>
        <w:rPr>
          <w:rFonts w:ascii="Times New Roman" w:hAnsi="Times New Roman" w:cs="Times New Roman"/>
        </w:rPr>
      </w:pPr>
      <w:r w:rsidRPr="00F64C39">
        <w:rPr>
          <w:rFonts w:ascii="Times New Roman" w:hAnsi="Times New Roman" w:cs="Times New Roman"/>
        </w:rPr>
        <w:t>Muud valdkonnaga seotud projektid olid „OÜ Koosloome e-poe loomine ja turundamine”</w:t>
      </w:r>
      <w:r w:rsidR="003145A6">
        <w:rPr>
          <w:rFonts w:ascii="Times New Roman" w:hAnsi="Times New Roman" w:cs="Times New Roman"/>
        </w:rPr>
        <w:t xml:space="preserve"> </w:t>
      </w:r>
      <w:r w:rsidRPr="00F64C39">
        <w:rPr>
          <w:rFonts w:ascii="Times New Roman" w:hAnsi="Times New Roman" w:cs="Times New Roman"/>
        </w:rPr>
        <w:t>ja „OÜ Koosloome kudumisseadmete, digitaalse fotoaparaadi ja inventari soetamine”.</w:t>
      </w:r>
    </w:p>
    <w:p w14:paraId="6FD68F0F" w14:textId="77777777" w:rsidR="00561D7E" w:rsidRPr="00F64C39" w:rsidRDefault="00561D7E" w:rsidP="00DC55BE">
      <w:pPr>
        <w:pStyle w:val="Pealkiri4"/>
        <w:jc w:val="both"/>
        <w:rPr>
          <w:rFonts w:ascii="Times New Roman" w:hAnsi="Times New Roman" w:cs="Times New Roman"/>
        </w:rPr>
      </w:pPr>
      <w:r w:rsidRPr="00F64C39">
        <w:rPr>
          <w:rFonts w:ascii="Times New Roman" w:hAnsi="Times New Roman" w:cs="Times New Roman"/>
        </w:rPr>
        <w:t>Külade uuendamine ja arendamine (322)</w:t>
      </w:r>
    </w:p>
    <w:p w14:paraId="153B2B76" w14:textId="77777777" w:rsidR="00561D7E" w:rsidRPr="00F64C39" w:rsidRDefault="00EB23B8" w:rsidP="00DC55BE">
      <w:pPr>
        <w:jc w:val="both"/>
        <w:rPr>
          <w:rFonts w:ascii="Times New Roman" w:hAnsi="Times New Roman" w:cs="Times New Roman"/>
        </w:rPr>
      </w:pPr>
      <w:r w:rsidRPr="00F64C39">
        <w:rPr>
          <w:rFonts w:ascii="Times New Roman" w:hAnsi="Times New Roman" w:cs="Times New Roman"/>
        </w:rPr>
        <w:t>Külade uuendamise ja arendamise</w:t>
      </w:r>
      <w:r w:rsidR="00114BB8" w:rsidRPr="00F64C39">
        <w:rPr>
          <w:rFonts w:ascii="Times New Roman" w:hAnsi="Times New Roman" w:cs="Times New Roman"/>
        </w:rPr>
        <w:t xml:space="preserve"> raames</w:t>
      </w:r>
      <w:r w:rsidRPr="00F64C39">
        <w:rPr>
          <w:rFonts w:ascii="Times New Roman" w:hAnsi="Times New Roman" w:cs="Times New Roman"/>
        </w:rPr>
        <w:t xml:space="preserve"> viidi ellu 240 </w:t>
      </w:r>
      <w:r w:rsidR="00114BB8" w:rsidRPr="00F64C39">
        <w:rPr>
          <w:rFonts w:ascii="Times New Roman" w:hAnsi="Times New Roman" w:cs="Times New Roman"/>
        </w:rPr>
        <w:t>p</w:t>
      </w:r>
      <w:r w:rsidRPr="00F64C39">
        <w:rPr>
          <w:rFonts w:ascii="Times New Roman" w:hAnsi="Times New Roman" w:cs="Times New Roman"/>
        </w:rPr>
        <w:t>rojekti</w:t>
      </w:r>
    </w:p>
    <w:p w14:paraId="19FF0ED5" w14:textId="77777777" w:rsidR="00F40697" w:rsidRPr="00F64C39" w:rsidRDefault="00EB23B8" w:rsidP="00DC55BE">
      <w:pPr>
        <w:jc w:val="both"/>
        <w:rPr>
          <w:rFonts w:ascii="Times New Roman" w:hAnsi="Times New Roman" w:cs="Times New Roman"/>
        </w:rPr>
      </w:pPr>
      <w:r w:rsidRPr="00F64C39">
        <w:rPr>
          <w:rFonts w:ascii="Times New Roman" w:hAnsi="Times New Roman" w:cs="Times New Roman"/>
        </w:rPr>
        <w:t xml:space="preserve"> </w:t>
      </w:r>
      <w:r w:rsidR="008E5674" w:rsidRPr="00F64C39">
        <w:rPr>
          <w:rFonts w:ascii="Times New Roman" w:hAnsi="Times New Roman" w:cs="Times New Roman"/>
        </w:rPr>
        <w:t xml:space="preserve">Sihtasutus </w:t>
      </w:r>
      <w:proofErr w:type="spellStart"/>
      <w:r w:rsidR="008E5674" w:rsidRPr="00F64C39">
        <w:rPr>
          <w:rFonts w:ascii="Times New Roman" w:hAnsi="Times New Roman" w:cs="Times New Roman"/>
        </w:rPr>
        <w:t>Tuuru</w:t>
      </w:r>
      <w:proofErr w:type="spellEnd"/>
      <w:r w:rsidR="008E5674" w:rsidRPr="00F64C39">
        <w:rPr>
          <w:rFonts w:ascii="Times New Roman" w:hAnsi="Times New Roman" w:cs="Times New Roman"/>
        </w:rPr>
        <w:t xml:space="preserve"> eestvedamisel sai </w:t>
      </w:r>
      <w:r w:rsidR="00102391" w:rsidRPr="00F64C39">
        <w:rPr>
          <w:rFonts w:ascii="Times New Roman" w:hAnsi="Times New Roman" w:cs="Times New Roman"/>
        </w:rPr>
        <w:t xml:space="preserve">uue kontseptsiooni ja näo </w:t>
      </w:r>
      <w:r w:rsidR="008E5674" w:rsidRPr="00F64C39">
        <w:rPr>
          <w:rFonts w:ascii="Times New Roman" w:hAnsi="Times New Roman" w:cs="Times New Roman"/>
        </w:rPr>
        <w:t xml:space="preserve">Hiiumaa internetivärav </w:t>
      </w:r>
      <w:r w:rsidR="00AB58BF" w:rsidRPr="00F64C39">
        <w:rPr>
          <w:rFonts w:ascii="Times New Roman" w:hAnsi="Times New Roman" w:cs="Times New Roman"/>
        </w:rPr>
        <w:t>www.hiiumaa.ee</w:t>
      </w:r>
      <w:r w:rsidR="008E5674" w:rsidRPr="00F64C39">
        <w:rPr>
          <w:rFonts w:ascii="Times New Roman" w:hAnsi="Times New Roman" w:cs="Times New Roman"/>
        </w:rPr>
        <w:t>. Koduleheküljed said Kodukant Hiiumaa, Pühalepa Naistekoda,</w:t>
      </w:r>
      <w:r w:rsidR="00323F38" w:rsidRPr="00F64C39">
        <w:rPr>
          <w:rFonts w:ascii="Times New Roman" w:hAnsi="Times New Roman" w:cs="Times New Roman"/>
        </w:rPr>
        <w:t xml:space="preserve"> Kassari Haridusselts</w:t>
      </w:r>
      <w:r w:rsidR="008E5674" w:rsidRPr="00F64C39">
        <w:rPr>
          <w:rFonts w:ascii="Times New Roman" w:hAnsi="Times New Roman" w:cs="Times New Roman"/>
        </w:rPr>
        <w:t xml:space="preserve"> Hiiu Rannad ja Pühalepa Motoklubi.</w:t>
      </w:r>
    </w:p>
    <w:p w14:paraId="68E8C75C" w14:textId="77777777" w:rsidR="00761614" w:rsidRPr="00F64C39" w:rsidRDefault="00761614" w:rsidP="00DC55BE">
      <w:pPr>
        <w:jc w:val="both"/>
        <w:rPr>
          <w:rFonts w:ascii="Times New Roman" w:hAnsi="Times New Roman" w:cs="Times New Roman"/>
        </w:rPr>
      </w:pPr>
      <w:r w:rsidRPr="00F64C39">
        <w:rPr>
          <w:rFonts w:ascii="Times New Roman" w:hAnsi="Times New Roman" w:cs="Times New Roman"/>
        </w:rPr>
        <w:t>MTÜ Kärdla Nukuteater tellis teatrihoone rekonstrueerimisprojekti ja viis läbi hoone rekonstrueeri</w:t>
      </w:r>
      <w:r w:rsidR="002B48C3" w:rsidRPr="00F64C39">
        <w:rPr>
          <w:rFonts w:ascii="Times New Roman" w:hAnsi="Times New Roman" w:cs="Times New Roman"/>
        </w:rPr>
        <w:softHyphen/>
      </w:r>
      <w:r w:rsidRPr="00F64C39">
        <w:rPr>
          <w:rFonts w:ascii="Times New Roman" w:hAnsi="Times New Roman" w:cs="Times New Roman"/>
        </w:rPr>
        <w:t>mise esimese etapi. Kärdla linn tellis Kärdla Kultuurikeskuse rekonstrueerimise tööde tehnilise projekti ja koostöös mittetulundusühinguga Arhipelaag „Kärdla sadama villalao eeluuringud”.</w:t>
      </w:r>
    </w:p>
    <w:p w14:paraId="45350749" w14:textId="77777777" w:rsidR="00EC6A3E" w:rsidRPr="00F64C39" w:rsidRDefault="00EC6A3E" w:rsidP="00DC55BE">
      <w:pPr>
        <w:jc w:val="both"/>
        <w:rPr>
          <w:rFonts w:ascii="Times New Roman" w:hAnsi="Times New Roman" w:cs="Times New Roman"/>
        </w:rPr>
      </w:pPr>
      <w:r w:rsidRPr="00F64C39">
        <w:rPr>
          <w:rFonts w:ascii="Times New Roman" w:hAnsi="Times New Roman" w:cs="Times New Roman"/>
        </w:rPr>
        <w:t>Ellu viidud projektide raames soetati uusi pille (Emmaste Puhkpilliorkester), soetati muusikaseadmeid (Ühing Meediamisjon), soetati esinemisriided Pühalepa kirikukoorile ja täiendati Hiiumaa Vigursaagijate seltsi tehnilisi vahendeid. Keraamika põletusahju ehitamine (</w:t>
      </w:r>
      <w:proofErr w:type="spellStart"/>
      <w:r w:rsidRPr="00F64C39">
        <w:rPr>
          <w:rFonts w:ascii="Times New Roman" w:hAnsi="Times New Roman" w:cs="Times New Roman"/>
        </w:rPr>
        <w:t>Tubala</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Anagama</w:t>
      </w:r>
      <w:proofErr w:type="spellEnd"/>
      <w:r w:rsidRPr="00F64C39">
        <w:rPr>
          <w:rFonts w:ascii="Times New Roman" w:hAnsi="Times New Roman" w:cs="Times New Roman"/>
        </w:rPr>
        <w:t xml:space="preserve">) lõi uued võimalused keraamikatoodete arendamiseks keraamikahuvilistele Hiiumaal, Eestis ja kaugemal. </w:t>
      </w:r>
    </w:p>
    <w:p w14:paraId="1E6566D2" w14:textId="77777777" w:rsidR="00761614" w:rsidRPr="00F64C39" w:rsidRDefault="00761614" w:rsidP="00DC55BE">
      <w:pPr>
        <w:jc w:val="both"/>
        <w:rPr>
          <w:rFonts w:ascii="Times New Roman" w:hAnsi="Times New Roman" w:cs="Times New Roman"/>
        </w:rPr>
      </w:pPr>
      <w:r w:rsidRPr="00F64C39">
        <w:rPr>
          <w:rFonts w:ascii="Times New Roman" w:hAnsi="Times New Roman" w:cs="Times New Roman"/>
        </w:rPr>
        <w:t>Mahukaimaks tööks oli Hiiumaa Teabekapital juhitud hiidlaste ajalugu ja eluolu kajastava „Koguteos Hiiumaa”</w:t>
      </w:r>
      <w:r w:rsidR="00F0340D" w:rsidRPr="00F64C39">
        <w:rPr>
          <w:rFonts w:ascii="Times New Roman" w:hAnsi="Times New Roman" w:cs="Times New Roman"/>
        </w:rPr>
        <w:t xml:space="preserve"> </w:t>
      </w:r>
      <w:r w:rsidRPr="00F64C39">
        <w:rPr>
          <w:rFonts w:ascii="Times New Roman" w:hAnsi="Times New Roman" w:cs="Times New Roman"/>
        </w:rPr>
        <w:t xml:space="preserve">koostamine: uuringud, illustratiivse materjali kogumine, </w:t>
      </w:r>
      <w:r w:rsidR="002B48C3" w:rsidRPr="00F64C39">
        <w:rPr>
          <w:rFonts w:ascii="Times New Roman" w:hAnsi="Times New Roman" w:cs="Times New Roman"/>
        </w:rPr>
        <w:t>keeletoimetamine ja korrektuur. Sama perioodi sisse mahuvad Hiiumaa Teabekapitali „Hiiumaa kirjandusleksikon”</w:t>
      </w:r>
      <w:r w:rsidR="00F0340D" w:rsidRPr="00F64C39">
        <w:rPr>
          <w:rFonts w:ascii="Times New Roman" w:hAnsi="Times New Roman" w:cs="Times New Roman"/>
        </w:rPr>
        <w:t xml:space="preserve"> </w:t>
      </w:r>
      <w:r w:rsidR="002B48C3" w:rsidRPr="00F64C39">
        <w:rPr>
          <w:rFonts w:ascii="Times New Roman" w:hAnsi="Times New Roman" w:cs="Times New Roman"/>
        </w:rPr>
        <w:t>ja Hiiumaa Muinsuskaitse Seltsi „Hiiumaa kalmistute raamat”</w:t>
      </w:r>
      <w:r w:rsidR="00F0340D" w:rsidRPr="00F64C39">
        <w:rPr>
          <w:rFonts w:ascii="Times New Roman" w:hAnsi="Times New Roman" w:cs="Times New Roman"/>
        </w:rPr>
        <w:t xml:space="preserve"> </w:t>
      </w:r>
      <w:r w:rsidR="002B48C3" w:rsidRPr="00F64C39">
        <w:rPr>
          <w:rFonts w:ascii="Times New Roman" w:hAnsi="Times New Roman" w:cs="Times New Roman"/>
        </w:rPr>
        <w:t xml:space="preserve">väljaandmine, </w:t>
      </w:r>
      <w:r w:rsidRPr="00F64C39">
        <w:rPr>
          <w:rFonts w:ascii="Times New Roman" w:hAnsi="Times New Roman" w:cs="Times New Roman"/>
        </w:rPr>
        <w:t xml:space="preserve">.  </w:t>
      </w:r>
    </w:p>
    <w:p w14:paraId="33263DF6" w14:textId="77777777" w:rsidR="002B48C3" w:rsidRPr="00F64C39" w:rsidRDefault="002B48C3" w:rsidP="00DC55BE">
      <w:pPr>
        <w:jc w:val="both"/>
        <w:rPr>
          <w:rFonts w:ascii="Times New Roman" w:hAnsi="Times New Roman" w:cs="Times New Roman"/>
        </w:rPr>
      </w:pPr>
      <w:r w:rsidRPr="00F64C39">
        <w:rPr>
          <w:rFonts w:ascii="Times New Roman" w:hAnsi="Times New Roman" w:cs="Times New Roman"/>
        </w:rPr>
        <w:t>Projektid audiovisuaalsete teoste ettevalmistamiseks või loomiseks olid: audioraamat „Reigi õpetaja”</w:t>
      </w:r>
      <w:r w:rsidR="00F0340D" w:rsidRPr="00F64C39">
        <w:rPr>
          <w:rFonts w:ascii="Times New Roman" w:hAnsi="Times New Roman" w:cs="Times New Roman"/>
        </w:rPr>
        <w:t xml:space="preserve"> </w:t>
      </w:r>
      <w:r w:rsidRPr="00F64C39">
        <w:rPr>
          <w:rFonts w:ascii="Times New Roman" w:hAnsi="Times New Roman" w:cs="Times New Roman"/>
        </w:rPr>
        <w:t>väljaandmine (Loode-Hiiumaa külade selts), lühifilm „Tööstussaar Hiiumaa”</w:t>
      </w:r>
      <w:r w:rsidR="00F0340D" w:rsidRPr="00F64C39">
        <w:rPr>
          <w:rFonts w:ascii="Times New Roman" w:hAnsi="Times New Roman" w:cs="Times New Roman"/>
        </w:rPr>
        <w:t xml:space="preserve"> </w:t>
      </w:r>
      <w:r w:rsidRPr="00F64C39">
        <w:rPr>
          <w:rFonts w:ascii="Times New Roman" w:hAnsi="Times New Roman" w:cs="Times New Roman"/>
        </w:rPr>
        <w:t xml:space="preserve">tootmine (Sihtasutus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ja dokumentaalfilmi Tahkuna tuletornist tootmine (MTÜ Arhipelaag).   </w:t>
      </w:r>
    </w:p>
    <w:p w14:paraId="5D23DEA2" w14:textId="77777777" w:rsidR="0029129A" w:rsidRPr="00F64C39" w:rsidRDefault="00F0340D" w:rsidP="00DC55BE">
      <w:pPr>
        <w:jc w:val="both"/>
        <w:rPr>
          <w:rFonts w:ascii="Times New Roman" w:hAnsi="Times New Roman" w:cs="Times New Roman"/>
        </w:rPr>
      </w:pPr>
      <w:r w:rsidRPr="00F64C39">
        <w:rPr>
          <w:rFonts w:ascii="Times New Roman" w:hAnsi="Times New Roman" w:cs="Times New Roman"/>
        </w:rPr>
        <w:t xml:space="preserve">Kultuurisündmustest leidsid toetamist „Hiiu Folk”2010 ja 2013 helindamine, kammermuusikute kontserdisarja korraldamine (Hiiumaa </w:t>
      </w:r>
      <w:proofErr w:type="spellStart"/>
      <w:r w:rsidRPr="00F64C39">
        <w:rPr>
          <w:rFonts w:ascii="Times New Roman" w:hAnsi="Times New Roman" w:cs="Times New Roman"/>
        </w:rPr>
        <w:t>Homecoming</w:t>
      </w:r>
      <w:proofErr w:type="spellEnd"/>
      <w:r w:rsidRPr="00F64C39">
        <w:rPr>
          <w:rFonts w:ascii="Times New Roman" w:hAnsi="Times New Roman" w:cs="Times New Roman"/>
        </w:rPr>
        <w:t>) ning Pühalepa muusikafestivali ettevalmistamine ja läbiviimine (</w:t>
      </w:r>
      <w:proofErr w:type="spellStart"/>
      <w:r w:rsidRPr="00F64C39">
        <w:rPr>
          <w:rFonts w:ascii="Times New Roman" w:hAnsi="Times New Roman" w:cs="Times New Roman"/>
        </w:rPr>
        <w:t>Kerema</w:t>
      </w:r>
      <w:proofErr w:type="spellEnd"/>
      <w:r w:rsidRPr="00F64C39">
        <w:rPr>
          <w:rFonts w:ascii="Times New Roman" w:hAnsi="Times New Roman" w:cs="Times New Roman"/>
        </w:rPr>
        <w:t xml:space="preserve"> Kultuurikoda).</w:t>
      </w:r>
    </w:p>
    <w:p w14:paraId="4420C5A4" w14:textId="77777777" w:rsidR="0096331B" w:rsidRPr="00F64C39" w:rsidRDefault="00894753" w:rsidP="00DC55BE">
      <w:pPr>
        <w:jc w:val="both"/>
        <w:rPr>
          <w:rFonts w:ascii="Times New Roman" w:hAnsi="Times New Roman" w:cs="Times New Roman"/>
        </w:rPr>
      </w:pPr>
      <w:r w:rsidRPr="00F64C39">
        <w:rPr>
          <w:rFonts w:ascii="Times New Roman" w:hAnsi="Times New Roman" w:cs="Times New Roman"/>
        </w:rPr>
        <w:t xml:space="preserve">PÕFF Kärdla toimumine leidis toetamist kolmel korral. </w:t>
      </w:r>
      <w:r w:rsidR="0096331B" w:rsidRPr="00F64C39">
        <w:rPr>
          <w:rFonts w:ascii="Times New Roman" w:hAnsi="Times New Roman" w:cs="Times New Roman"/>
        </w:rPr>
        <w:t>Teoks said suve- ja talveteatrid: „Teatri võluriik Kõpu mägedes”</w:t>
      </w:r>
      <w:r w:rsidR="005B3969" w:rsidRPr="00F64C39">
        <w:rPr>
          <w:rFonts w:ascii="Times New Roman" w:hAnsi="Times New Roman" w:cs="Times New Roman"/>
        </w:rPr>
        <w:t xml:space="preserve"> </w:t>
      </w:r>
      <w:r w:rsidR="0096331B" w:rsidRPr="00F64C39">
        <w:rPr>
          <w:rFonts w:ascii="Times New Roman" w:hAnsi="Times New Roman" w:cs="Times New Roman"/>
        </w:rPr>
        <w:t xml:space="preserve">(Sihtasutus Ööbiku Park), </w:t>
      </w:r>
      <w:r w:rsidRPr="00F64C39">
        <w:rPr>
          <w:rFonts w:ascii="Times New Roman" w:hAnsi="Times New Roman" w:cs="Times New Roman"/>
        </w:rPr>
        <w:t>„Tahkuna tuletorni teatraliseerimine”</w:t>
      </w:r>
      <w:r w:rsidR="003145A6">
        <w:rPr>
          <w:rFonts w:ascii="Times New Roman" w:hAnsi="Times New Roman" w:cs="Times New Roman"/>
        </w:rPr>
        <w:t xml:space="preserve"> </w:t>
      </w:r>
      <w:r w:rsidRPr="00F64C39">
        <w:rPr>
          <w:rFonts w:ascii="Times New Roman" w:hAnsi="Times New Roman" w:cs="Times New Roman"/>
        </w:rPr>
        <w:t xml:space="preserve">ja </w:t>
      </w:r>
      <w:r w:rsidR="0096331B" w:rsidRPr="00F64C39">
        <w:rPr>
          <w:rFonts w:ascii="Times New Roman" w:hAnsi="Times New Roman" w:cs="Times New Roman"/>
        </w:rPr>
        <w:t>„Talveteater Tahkuna tuletornis”</w:t>
      </w:r>
      <w:r w:rsidR="005B3969" w:rsidRPr="00F64C39">
        <w:rPr>
          <w:rFonts w:ascii="Times New Roman" w:hAnsi="Times New Roman" w:cs="Times New Roman"/>
        </w:rPr>
        <w:t xml:space="preserve"> </w:t>
      </w:r>
      <w:r w:rsidR="0096331B" w:rsidRPr="00F64C39">
        <w:rPr>
          <w:rFonts w:ascii="Times New Roman" w:hAnsi="Times New Roman" w:cs="Times New Roman"/>
        </w:rPr>
        <w:t>(Arhipelaag).</w:t>
      </w:r>
      <w:r w:rsidR="007731F5" w:rsidRPr="00F64C39">
        <w:rPr>
          <w:rFonts w:ascii="Times New Roman" w:hAnsi="Times New Roman" w:cs="Times New Roman"/>
        </w:rPr>
        <w:t xml:space="preserve"> Teatri ja ühistegevuse piire kompis omanäoline „Hea energia festival” (Arhipelaag).</w:t>
      </w:r>
    </w:p>
    <w:p w14:paraId="384B07C9" w14:textId="77777777" w:rsidR="005763BB" w:rsidRPr="00F64C39" w:rsidRDefault="005763BB" w:rsidP="00DC55BE">
      <w:pPr>
        <w:jc w:val="both"/>
        <w:rPr>
          <w:rFonts w:ascii="Times New Roman" w:hAnsi="Times New Roman" w:cs="Times New Roman"/>
        </w:rPr>
      </w:pPr>
      <w:r w:rsidRPr="00F64C39">
        <w:rPr>
          <w:rFonts w:ascii="Times New Roman" w:hAnsi="Times New Roman" w:cs="Times New Roman"/>
        </w:rPr>
        <w:t>Hiiumaa loovisikuid ühendav HIKU aitas kaasa loomemajanduse tutvustamisele, andis välja kalendri „Loov saar” ja korraldas Hiiumaa kunstnike tööde väljapaneku Moskvas.</w:t>
      </w:r>
    </w:p>
    <w:p w14:paraId="31767061" w14:textId="77777777" w:rsidR="00F0340D" w:rsidRPr="00F64C39" w:rsidRDefault="00F0340D" w:rsidP="00DC55BE">
      <w:pPr>
        <w:jc w:val="both"/>
        <w:rPr>
          <w:rFonts w:ascii="Times New Roman" w:hAnsi="Times New Roman" w:cs="Times New Roman"/>
        </w:rPr>
      </w:pPr>
      <w:r w:rsidRPr="00F64C39">
        <w:rPr>
          <w:rFonts w:ascii="Times New Roman" w:hAnsi="Times New Roman" w:cs="Times New Roman"/>
        </w:rPr>
        <w:t>Tantsumajakas arendab noorte tantsu Hiiumaal. Tegevuse heast tasemest annavad tunnistust edu Eesti</w:t>
      </w:r>
      <w:r w:rsidR="005763BB" w:rsidRPr="00F64C39">
        <w:rPr>
          <w:rFonts w:ascii="Times New Roman" w:hAnsi="Times New Roman" w:cs="Times New Roman"/>
        </w:rPr>
        <w:t>s ning esinemised väljaspool Eestit. Noortesündmustest saab märkida „Rudolf Tobiase nimeline IX rahvusvaheline klaveriõpilaste konkurss” (Tobiase selts) ja „Hiiumaa laste ühismaalimise päeva Kärdlas”</w:t>
      </w:r>
      <w:r w:rsidR="002D6D0F" w:rsidRPr="00F64C39">
        <w:rPr>
          <w:rFonts w:ascii="Times New Roman" w:hAnsi="Times New Roman" w:cs="Times New Roman"/>
        </w:rPr>
        <w:t xml:space="preserve"> </w:t>
      </w:r>
      <w:r w:rsidR="005763BB" w:rsidRPr="00F64C39">
        <w:rPr>
          <w:rFonts w:ascii="Times New Roman" w:hAnsi="Times New Roman" w:cs="Times New Roman"/>
        </w:rPr>
        <w:t>(Kärdla Linnavalitsus).</w:t>
      </w:r>
    </w:p>
    <w:p w14:paraId="27C20238" w14:textId="77777777" w:rsidR="00F40697" w:rsidRPr="00F64C39" w:rsidRDefault="00A62BE0" w:rsidP="00DC55BE">
      <w:pPr>
        <w:jc w:val="both"/>
        <w:rPr>
          <w:rFonts w:ascii="Times New Roman" w:hAnsi="Times New Roman" w:cs="Times New Roman"/>
        </w:rPr>
      </w:pPr>
      <w:r w:rsidRPr="00F64C39">
        <w:rPr>
          <w:rFonts w:ascii="Times New Roman" w:hAnsi="Times New Roman" w:cs="Times New Roman"/>
        </w:rPr>
        <w:t xml:space="preserve">Oma kohal on traditsioone meenutav „Hiidlane, </w:t>
      </w:r>
      <w:r w:rsidR="003145A6">
        <w:rPr>
          <w:rFonts w:ascii="Times New Roman" w:hAnsi="Times New Roman" w:cs="Times New Roman"/>
        </w:rPr>
        <w:t>lo</w:t>
      </w:r>
      <w:r w:rsidRPr="00F64C39">
        <w:rPr>
          <w:rFonts w:ascii="Times New Roman" w:hAnsi="Times New Roman" w:cs="Times New Roman"/>
        </w:rPr>
        <w:t>ula” (</w:t>
      </w:r>
      <w:proofErr w:type="spellStart"/>
      <w:r w:rsidRPr="00F64C39">
        <w:rPr>
          <w:rFonts w:ascii="Times New Roman" w:hAnsi="Times New Roman" w:cs="Times New Roman"/>
        </w:rPr>
        <w:t>Soera</w:t>
      </w:r>
      <w:proofErr w:type="spellEnd"/>
      <w:r w:rsidRPr="00F64C39">
        <w:rPr>
          <w:rFonts w:ascii="Times New Roman" w:hAnsi="Times New Roman" w:cs="Times New Roman"/>
        </w:rPr>
        <w:t xml:space="preserve"> Talu) ja ajaloolised juubelisündmus</w:t>
      </w:r>
      <w:r w:rsidR="005120ED" w:rsidRPr="00F64C39">
        <w:rPr>
          <w:rFonts w:ascii="Times New Roman" w:hAnsi="Times New Roman" w:cs="Times New Roman"/>
        </w:rPr>
        <w:t>ed</w:t>
      </w:r>
      <w:r w:rsidRPr="00F64C39">
        <w:rPr>
          <w:rFonts w:ascii="Times New Roman" w:hAnsi="Times New Roman" w:cs="Times New Roman"/>
        </w:rPr>
        <w:t xml:space="preserve"> „Suuremõisa Loss 250 Pühalepa kirik 755”</w:t>
      </w:r>
      <w:r w:rsidR="003145A6">
        <w:rPr>
          <w:rFonts w:ascii="Times New Roman" w:hAnsi="Times New Roman" w:cs="Times New Roman"/>
        </w:rPr>
        <w:t xml:space="preserve"> </w:t>
      </w:r>
      <w:r w:rsidR="005A5689" w:rsidRPr="00F64C39">
        <w:rPr>
          <w:rFonts w:ascii="Times New Roman" w:hAnsi="Times New Roman" w:cs="Times New Roman"/>
        </w:rPr>
        <w:t xml:space="preserve">ja „Suuremõisa Loss 250 NÕELA SILMAST” </w:t>
      </w:r>
      <w:r w:rsidRPr="00F64C39">
        <w:rPr>
          <w:rFonts w:ascii="Times New Roman" w:hAnsi="Times New Roman" w:cs="Times New Roman"/>
        </w:rPr>
        <w:t>(Suuremõisa Loss).</w:t>
      </w:r>
    </w:p>
    <w:p w14:paraId="58DBF509" w14:textId="77777777" w:rsidR="00900CB3" w:rsidRPr="00F64C39" w:rsidRDefault="00B076C7" w:rsidP="00DC55BE">
      <w:pPr>
        <w:jc w:val="both"/>
        <w:rPr>
          <w:rFonts w:ascii="Times New Roman" w:hAnsi="Times New Roman" w:cs="Times New Roman"/>
        </w:rPr>
      </w:pPr>
      <w:r w:rsidRPr="00F64C39">
        <w:rPr>
          <w:rFonts w:ascii="Times New Roman" w:hAnsi="Times New Roman" w:cs="Times New Roman"/>
        </w:rPr>
        <w:t xml:space="preserve">Hiiumaa spordimaastikku ilmestavad rühmatreeningud, tennis, ujumine, ratsutamine, purjetamine, motosport, jalgpall ja võrkpall. </w:t>
      </w:r>
    </w:p>
    <w:p w14:paraId="09543A2E" w14:textId="77777777" w:rsidR="0006525F" w:rsidRPr="00F64C39" w:rsidRDefault="00B076C7" w:rsidP="00DC55BE">
      <w:pPr>
        <w:jc w:val="both"/>
        <w:rPr>
          <w:rFonts w:ascii="Times New Roman" w:hAnsi="Times New Roman" w:cs="Times New Roman"/>
        </w:rPr>
      </w:pPr>
      <w:proofErr w:type="spellStart"/>
      <w:r w:rsidRPr="00F64C39">
        <w:rPr>
          <w:rFonts w:ascii="Times New Roman" w:hAnsi="Times New Roman" w:cs="Times New Roman"/>
        </w:rPr>
        <w:t>Round</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Table</w:t>
      </w:r>
      <w:proofErr w:type="spellEnd"/>
      <w:r w:rsidRPr="00F64C39">
        <w:rPr>
          <w:rFonts w:ascii="Times New Roman" w:hAnsi="Times New Roman" w:cs="Times New Roman"/>
        </w:rPr>
        <w:t xml:space="preserve"> Kärdla algatusel ja Hiiumaa jõualade ja rühmatreeningute seltsi eestvedamisel rekonstrueeriti jõusaal Kärdlas asuvas Mängude majas ning soetati uus sisustus. Lisaks ruumide korrastamisele ja uutele seadmetele viidi läbi seeria õppepäevi, mis toetasid spordivaldkonna arengut ja kasvatasid harrastajate teadlikkust.</w:t>
      </w:r>
    </w:p>
    <w:p w14:paraId="7F48BD5D" w14:textId="77777777" w:rsidR="008527F3" w:rsidRPr="00F64C39" w:rsidRDefault="00B076C7" w:rsidP="00DC55BE">
      <w:pPr>
        <w:jc w:val="both"/>
        <w:rPr>
          <w:rFonts w:ascii="Times New Roman" w:hAnsi="Times New Roman" w:cs="Times New Roman"/>
        </w:rPr>
      </w:pPr>
      <w:r w:rsidRPr="00F64C39">
        <w:rPr>
          <w:rFonts w:ascii="Times New Roman" w:hAnsi="Times New Roman" w:cs="Times New Roman"/>
        </w:rPr>
        <w:t>Pikaajaliselt Hiiumaal tegutsenud Hiiumaa Tenniseklubi sai võimaluse korrastada oma väljakuid ja uuendada tennisevarustust.</w:t>
      </w:r>
    </w:p>
    <w:p w14:paraId="2495A401" w14:textId="77777777" w:rsidR="008527F3" w:rsidRPr="00F64C39" w:rsidRDefault="00B076C7" w:rsidP="00DC55BE">
      <w:pPr>
        <w:jc w:val="both"/>
        <w:rPr>
          <w:rFonts w:ascii="Times New Roman" w:hAnsi="Times New Roman" w:cs="Times New Roman"/>
        </w:rPr>
      </w:pPr>
      <w:r w:rsidRPr="00F64C39">
        <w:rPr>
          <w:rFonts w:ascii="Times New Roman" w:hAnsi="Times New Roman" w:cs="Times New Roman"/>
        </w:rPr>
        <w:t>Pühalepa Motoklubi eestvedamisel ehitati kahes etapis Hiiumaa motospordikeskust, tegeleti motospordi arendamisega ning osaleti noorsportlaste Eesti MINI karikasarja etappidel.</w:t>
      </w:r>
    </w:p>
    <w:p w14:paraId="1BC180B9" w14:textId="77777777" w:rsidR="008527F3" w:rsidRPr="00F64C39" w:rsidRDefault="00B076C7" w:rsidP="00DC55BE">
      <w:pPr>
        <w:jc w:val="both"/>
        <w:rPr>
          <w:rFonts w:ascii="Times New Roman" w:hAnsi="Times New Roman" w:cs="Times New Roman"/>
        </w:rPr>
      </w:pPr>
      <w:r w:rsidRPr="00F64C39">
        <w:rPr>
          <w:rFonts w:ascii="Times New Roman" w:hAnsi="Times New Roman" w:cs="Times New Roman"/>
        </w:rPr>
        <w:t>Jalgpalliklubi Kärdla linnameeskond ja Hiiu Vallavalitsus koostöös rajati Kärdlasse tehismuruga jalgpalliväljak, soetati varustus jalgpallitreeninguteks ning tutvustati jalgpalli kui spordiala laiemale avalikkusele Hiiumaal ja Eestis.</w:t>
      </w:r>
    </w:p>
    <w:p w14:paraId="6974022F" w14:textId="77777777" w:rsidR="00CA4EA2" w:rsidRPr="00F64C39" w:rsidRDefault="00CA4EA2" w:rsidP="00DC55BE">
      <w:pPr>
        <w:jc w:val="both"/>
        <w:rPr>
          <w:rFonts w:ascii="Times New Roman" w:hAnsi="Times New Roman" w:cs="Times New Roman"/>
        </w:rPr>
      </w:pPr>
      <w:r w:rsidRPr="00F64C39">
        <w:rPr>
          <w:rFonts w:ascii="Times New Roman" w:hAnsi="Times New Roman" w:cs="Times New Roman"/>
        </w:rPr>
        <w:t xml:space="preserve">Jahtklubi DAGO projekteeris Monopoli hädavajalikud riietusruumid (ruumid ehitati välja Külameetme toetusega), soetas uued purjelauad noorpurjetajatele ja noorpurjetajate meeskonnapaadi RS </w:t>
      </w:r>
      <w:proofErr w:type="spellStart"/>
      <w:r w:rsidRPr="00F64C39">
        <w:rPr>
          <w:rFonts w:ascii="Times New Roman" w:hAnsi="Times New Roman" w:cs="Times New Roman"/>
        </w:rPr>
        <w:t>Feva</w:t>
      </w:r>
      <w:proofErr w:type="spellEnd"/>
      <w:r w:rsidRPr="00F64C39">
        <w:rPr>
          <w:rFonts w:ascii="Times New Roman" w:hAnsi="Times New Roman" w:cs="Times New Roman"/>
        </w:rPr>
        <w:t>.</w:t>
      </w:r>
    </w:p>
    <w:p w14:paraId="2284C222" w14:textId="77777777" w:rsidR="00B076C7" w:rsidRPr="00F64C39" w:rsidRDefault="00CA4EA2" w:rsidP="00DC55BE">
      <w:pPr>
        <w:jc w:val="both"/>
        <w:rPr>
          <w:rFonts w:ascii="Times New Roman" w:hAnsi="Times New Roman" w:cs="Times New Roman"/>
        </w:rPr>
      </w:pPr>
      <w:r w:rsidRPr="00F64C39">
        <w:rPr>
          <w:rFonts w:ascii="Times New Roman" w:hAnsi="Times New Roman" w:cs="Times New Roman"/>
        </w:rPr>
        <w:t>Hiiumaa mudellennukite ehitajad on tuntud üle Eesti. Projektidega jätkati ala arendamist ja toodi aerofotograafia abil kodusaar harrastajatele ja huvilistele lähemale.</w:t>
      </w:r>
    </w:p>
    <w:p w14:paraId="5A184BE5" w14:textId="77777777" w:rsidR="00392C93" w:rsidRPr="00F64C39" w:rsidRDefault="00392C93" w:rsidP="00DC55BE">
      <w:pPr>
        <w:jc w:val="both"/>
        <w:rPr>
          <w:rFonts w:ascii="Times New Roman" w:hAnsi="Times New Roman" w:cs="Times New Roman"/>
        </w:rPr>
      </w:pPr>
      <w:r w:rsidRPr="00F64C39">
        <w:rPr>
          <w:rFonts w:ascii="Times New Roman" w:hAnsi="Times New Roman" w:cs="Times New Roman"/>
        </w:rPr>
        <w:t>Käina ujula valmimine toetas ujumisoskuste ja –harrastuse levikut. Hiiu Hüljes eestvedamisel on ujumissport leidnud koha Hiiumaa spordimaastikul ja harrastajad on varustatud ujumispordiga tegelemiseks vajaliku varustusega.</w:t>
      </w:r>
    </w:p>
    <w:p w14:paraId="71247D36" w14:textId="77777777" w:rsidR="008527F3" w:rsidRPr="00F64C39" w:rsidRDefault="00392C93" w:rsidP="00DC55BE">
      <w:pPr>
        <w:jc w:val="both"/>
        <w:rPr>
          <w:rFonts w:ascii="Times New Roman" w:hAnsi="Times New Roman" w:cs="Times New Roman"/>
        </w:rPr>
      </w:pPr>
      <w:r w:rsidRPr="00F64C39">
        <w:rPr>
          <w:rFonts w:ascii="Times New Roman" w:hAnsi="Times New Roman" w:cs="Times New Roman"/>
        </w:rPr>
        <w:t>Linnumäe ratsaspordikeskus arendamine ja sellega seotud „Kärdla Ratsupäevad” korraldamine (Hiiumaa Ratsaspordiklubi) on teinud viimasest Hiiumaa suve ühe enim avalikkuse tähelepanu pälviva spordisündmuse. Teiseks oluliseks ja pika ajalooga spordisündmuseks on „Hiiumaa võrkpalliturniir”</w:t>
      </w:r>
      <w:r w:rsidR="003145A6">
        <w:rPr>
          <w:rFonts w:ascii="Times New Roman" w:hAnsi="Times New Roman" w:cs="Times New Roman"/>
        </w:rPr>
        <w:t xml:space="preserve"> </w:t>
      </w:r>
      <w:r w:rsidRPr="00F64C39">
        <w:rPr>
          <w:rFonts w:ascii="Times New Roman" w:hAnsi="Times New Roman" w:cs="Times New Roman"/>
        </w:rPr>
        <w:t>(Hiiumaa Võrkpalliklubi).</w:t>
      </w:r>
    </w:p>
    <w:p w14:paraId="1FE46579" w14:textId="77777777" w:rsidR="008527F3" w:rsidRPr="00F64C39" w:rsidRDefault="00392C93" w:rsidP="00DC55BE">
      <w:pPr>
        <w:jc w:val="both"/>
        <w:rPr>
          <w:rFonts w:ascii="Times New Roman" w:hAnsi="Times New Roman" w:cs="Times New Roman"/>
        </w:rPr>
      </w:pPr>
      <w:r w:rsidRPr="00F64C39">
        <w:rPr>
          <w:rFonts w:ascii="Times New Roman" w:hAnsi="Times New Roman" w:cs="Times New Roman"/>
        </w:rPr>
        <w:t>Uutele spordisündmuste seeriale on aluse pannud Hiiumaa maraton, mis viis läbi projektid spordivõistluste korraldamiseks vajaliku inventari soetamiseks ja sündmuste turundamiseks.</w:t>
      </w:r>
    </w:p>
    <w:p w14:paraId="18159951" w14:textId="77777777" w:rsidR="00B076C7" w:rsidRPr="00F64C39" w:rsidRDefault="007E4D36" w:rsidP="00DC55BE">
      <w:pPr>
        <w:jc w:val="both"/>
        <w:rPr>
          <w:rFonts w:ascii="Times New Roman" w:hAnsi="Times New Roman" w:cs="Times New Roman"/>
        </w:rPr>
      </w:pPr>
      <w:r w:rsidRPr="00F64C39">
        <w:rPr>
          <w:rFonts w:ascii="Times New Roman" w:hAnsi="Times New Roman" w:cs="Times New Roman"/>
        </w:rPr>
        <w:t>Teised spordiga seotud projektid on: „</w:t>
      </w:r>
      <w:r w:rsidR="00900CB3" w:rsidRPr="00F64C39">
        <w:rPr>
          <w:rFonts w:ascii="Times New Roman" w:hAnsi="Times New Roman" w:cs="Times New Roman"/>
        </w:rPr>
        <w:t>Rannavõrkpalliväljaku ehitamine</w:t>
      </w:r>
      <w:r w:rsidRPr="00F64C39">
        <w:rPr>
          <w:rFonts w:ascii="Times New Roman" w:hAnsi="Times New Roman" w:cs="Times New Roman"/>
        </w:rPr>
        <w:t>” (Kassari Haridusselts), „</w:t>
      </w:r>
      <w:r w:rsidR="00900CB3" w:rsidRPr="00F64C39">
        <w:rPr>
          <w:rFonts w:ascii="Times New Roman" w:hAnsi="Times New Roman" w:cs="Times New Roman"/>
        </w:rPr>
        <w:t>Palade spordihoone treeningu- ja võistlustingimuste parendamine</w:t>
      </w:r>
      <w:r w:rsidRPr="00F64C39">
        <w:rPr>
          <w:rFonts w:ascii="Times New Roman" w:hAnsi="Times New Roman" w:cs="Times New Roman"/>
        </w:rPr>
        <w:t>” (Pühalepa Vallavalitsus) ja „</w:t>
      </w:r>
      <w:r w:rsidR="00B076C7" w:rsidRPr="00F64C39">
        <w:rPr>
          <w:rFonts w:ascii="Times New Roman" w:hAnsi="Times New Roman" w:cs="Times New Roman"/>
        </w:rPr>
        <w:t xml:space="preserve">Hiidlaste Korvpalliklubi </w:t>
      </w:r>
      <w:proofErr w:type="spellStart"/>
      <w:r w:rsidR="00B076C7" w:rsidRPr="00F64C39">
        <w:rPr>
          <w:rFonts w:ascii="Times New Roman" w:hAnsi="Times New Roman" w:cs="Times New Roman"/>
        </w:rPr>
        <w:t>Askus</w:t>
      </w:r>
      <w:proofErr w:type="spellEnd"/>
      <w:r w:rsidR="00B076C7" w:rsidRPr="00F64C39">
        <w:rPr>
          <w:rFonts w:ascii="Times New Roman" w:hAnsi="Times New Roman" w:cs="Times New Roman"/>
        </w:rPr>
        <w:t xml:space="preserve"> esindusvõistkonna osalemine üleriigilistes võistlussarjades</w:t>
      </w:r>
      <w:r w:rsidRPr="00F64C39">
        <w:rPr>
          <w:rFonts w:ascii="Times New Roman" w:hAnsi="Times New Roman" w:cs="Times New Roman"/>
        </w:rPr>
        <w:t xml:space="preserve">” (Hiidlaste Korvpalliklubi </w:t>
      </w:r>
      <w:proofErr w:type="spellStart"/>
      <w:r w:rsidRPr="00F64C39">
        <w:rPr>
          <w:rFonts w:ascii="Times New Roman" w:hAnsi="Times New Roman" w:cs="Times New Roman"/>
        </w:rPr>
        <w:t>Askus</w:t>
      </w:r>
      <w:proofErr w:type="spellEnd"/>
      <w:r w:rsidRPr="00F64C39">
        <w:rPr>
          <w:rFonts w:ascii="Times New Roman" w:hAnsi="Times New Roman" w:cs="Times New Roman"/>
        </w:rPr>
        <w:t>).</w:t>
      </w:r>
    </w:p>
    <w:p w14:paraId="0FA78169" w14:textId="77777777" w:rsidR="00AB58BF" w:rsidRPr="00F64C39" w:rsidRDefault="007E4D36" w:rsidP="00DC55BE">
      <w:pPr>
        <w:jc w:val="both"/>
        <w:rPr>
          <w:rFonts w:ascii="Times New Roman" w:hAnsi="Times New Roman" w:cs="Times New Roman"/>
        </w:rPr>
      </w:pPr>
      <w:r w:rsidRPr="00F64C39">
        <w:rPr>
          <w:rFonts w:ascii="Times New Roman" w:hAnsi="Times New Roman" w:cs="Times New Roman"/>
        </w:rPr>
        <w:t>Ühendus Hiiumaa Spordiliit veab spordialast ühistegevust. Hiiumaa delegatsioon osales Läänemere saarte B7 mängudel ja II CSIT-i Maailmamängude avatseremoonial – Võimlemispeol.</w:t>
      </w:r>
    </w:p>
    <w:p w14:paraId="281C497A" w14:textId="77777777" w:rsidR="001A1A0D" w:rsidRPr="00F64C39" w:rsidRDefault="001A1A0D" w:rsidP="00DC55BE">
      <w:pPr>
        <w:jc w:val="both"/>
        <w:rPr>
          <w:rFonts w:ascii="Times New Roman" w:hAnsi="Times New Roman" w:cs="Times New Roman"/>
        </w:rPr>
      </w:pPr>
      <w:r w:rsidRPr="00F64C39">
        <w:rPr>
          <w:rFonts w:ascii="Times New Roman" w:hAnsi="Times New Roman" w:cs="Times New Roman"/>
        </w:rPr>
        <w:t>Sotsiaalse infrastruktuuri arendamisega seotud projektid olid ennekõike seotud külakeskuste ja nendega seotud teenuste arendamisega.</w:t>
      </w:r>
    </w:p>
    <w:p w14:paraId="603B86DD" w14:textId="77777777" w:rsidR="004412AC" w:rsidRPr="00F64C39" w:rsidRDefault="004412AC" w:rsidP="00DC55BE">
      <w:pPr>
        <w:jc w:val="both"/>
        <w:rPr>
          <w:rFonts w:ascii="Times New Roman" w:hAnsi="Times New Roman" w:cs="Times New Roman"/>
        </w:rPr>
      </w:pPr>
      <w:r w:rsidRPr="00F64C39">
        <w:rPr>
          <w:rFonts w:ascii="Times New Roman" w:hAnsi="Times New Roman" w:cs="Times New Roman"/>
        </w:rPr>
        <w:t>Kõpu rahvamaja ehitamine oli üks suurematest sellelaadsetest projektidest. Kõpu piirkonna arendus</w:t>
      </w:r>
      <w:r w:rsidR="00075D9B" w:rsidRPr="00F64C39">
        <w:rPr>
          <w:rFonts w:ascii="Times New Roman" w:hAnsi="Times New Roman" w:cs="Times New Roman"/>
        </w:rPr>
        <w:softHyphen/>
      </w:r>
      <w:r w:rsidRPr="00F64C39">
        <w:rPr>
          <w:rFonts w:ascii="Times New Roman" w:hAnsi="Times New Roman" w:cs="Times New Roman"/>
        </w:rPr>
        <w:t xml:space="preserve">seltsi eestvedamisel ellu kutsutud projekti raames toetati Kõpu rahvamaja </w:t>
      </w:r>
      <w:r w:rsidR="008B2338" w:rsidRPr="00F64C39">
        <w:rPr>
          <w:rFonts w:ascii="Times New Roman" w:hAnsi="Times New Roman" w:cs="Times New Roman"/>
        </w:rPr>
        <w:t>valmimise</w:t>
      </w:r>
      <w:r w:rsidRPr="00F64C39">
        <w:rPr>
          <w:rFonts w:ascii="Times New Roman" w:hAnsi="Times New Roman" w:cs="Times New Roman"/>
        </w:rPr>
        <w:t xml:space="preserve"> </w:t>
      </w:r>
      <w:r w:rsidR="008B2338" w:rsidRPr="00F64C39">
        <w:rPr>
          <w:rFonts w:ascii="Times New Roman" w:hAnsi="Times New Roman" w:cs="Times New Roman"/>
        </w:rPr>
        <w:t xml:space="preserve">III, V, VI, VIII etappi, välisvõrkude projekteerimist ja sisustuse soetamist. </w:t>
      </w:r>
    </w:p>
    <w:p w14:paraId="66B1B94E" w14:textId="77777777" w:rsidR="001A0036" w:rsidRPr="00F64C39" w:rsidRDefault="00611F48" w:rsidP="00DC55BE">
      <w:pPr>
        <w:jc w:val="both"/>
        <w:rPr>
          <w:rFonts w:ascii="Times New Roman" w:hAnsi="Times New Roman" w:cs="Times New Roman"/>
        </w:rPr>
      </w:pPr>
      <w:r w:rsidRPr="00F64C39">
        <w:rPr>
          <w:rFonts w:ascii="Times New Roman" w:hAnsi="Times New Roman" w:cs="Times New Roman"/>
        </w:rPr>
        <w:t xml:space="preserve">Kassariga seotud arendustegevused hõlmasid Orjaku sadama, sellega seotud seltsimaja ja puhkeala arendamist (Orjaku külaselts). Orjaku sadama muuli projekteerimist korraldas Orjaku jahtklubi. Kassari küla turismi infrastruktuuri arendas MTÜ Kassari mõisakeskus. </w:t>
      </w:r>
      <w:r w:rsidR="001A0036" w:rsidRPr="00F64C39">
        <w:rPr>
          <w:rFonts w:ascii="Times New Roman" w:hAnsi="Times New Roman" w:cs="Times New Roman"/>
        </w:rPr>
        <w:t>Kassari Rahvamajas on nüüd tunnustatud köök. Samuti on projekteeritud maja kütte-, vee- ja kanalisatsiooni lahendused.</w:t>
      </w:r>
    </w:p>
    <w:p w14:paraId="4B1ECA30" w14:textId="77777777" w:rsidR="00611F48" w:rsidRPr="00F64C39" w:rsidRDefault="000308EE" w:rsidP="00DC55BE">
      <w:pPr>
        <w:jc w:val="both"/>
        <w:rPr>
          <w:rFonts w:ascii="Times New Roman" w:hAnsi="Times New Roman" w:cs="Times New Roman"/>
        </w:rPr>
      </w:pPr>
      <w:r w:rsidRPr="00F64C39">
        <w:rPr>
          <w:rFonts w:ascii="Times New Roman" w:hAnsi="Times New Roman" w:cs="Times New Roman"/>
        </w:rPr>
        <w:t>Kahes etapis toimus Kuri seltsimaja parendamine (Pühalepa naistekoda).</w:t>
      </w:r>
    </w:p>
    <w:p w14:paraId="773F8001" w14:textId="77777777" w:rsidR="004412AC" w:rsidRPr="00F64C39" w:rsidRDefault="004412AC" w:rsidP="00DC55BE">
      <w:pPr>
        <w:jc w:val="both"/>
        <w:rPr>
          <w:rFonts w:ascii="Times New Roman" w:hAnsi="Times New Roman" w:cs="Times New Roman"/>
        </w:rPr>
      </w:pPr>
      <w:proofErr w:type="spellStart"/>
      <w:r w:rsidRPr="00F64C39">
        <w:rPr>
          <w:rFonts w:ascii="Times New Roman" w:hAnsi="Times New Roman" w:cs="Times New Roman"/>
        </w:rPr>
        <w:t>Kuriste</w:t>
      </w:r>
      <w:proofErr w:type="spellEnd"/>
      <w:r w:rsidRPr="00F64C39">
        <w:rPr>
          <w:rFonts w:ascii="Times New Roman" w:hAnsi="Times New Roman" w:cs="Times New Roman"/>
        </w:rPr>
        <w:t xml:space="preserve"> Haridusseltsi maja sai projektidega köögi ja söögitoa sisustuse, maja II korruse sisustuse ning kodutehnika ja elektroonika.</w:t>
      </w:r>
    </w:p>
    <w:p w14:paraId="5A1EAE22" w14:textId="77777777" w:rsidR="00FB7990" w:rsidRPr="00F64C39" w:rsidRDefault="004412AC" w:rsidP="00DC55BE">
      <w:pPr>
        <w:jc w:val="both"/>
        <w:rPr>
          <w:rFonts w:ascii="Times New Roman" w:hAnsi="Times New Roman" w:cs="Times New Roman"/>
        </w:rPr>
      </w:pPr>
      <w:proofErr w:type="spellStart"/>
      <w:r w:rsidRPr="00F64C39">
        <w:rPr>
          <w:rFonts w:ascii="Times New Roman" w:hAnsi="Times New Roman" w:cs="Times New Roman"/>
        </w:rPr>
        <w:t>Agapäeotsa</w:t>
      </w:r>
      <w:proofErr w:type="spellEnd"/>
      <w:r w:rsidRPr="00F64C39">
        <w:rPr>
          <w:rFonts w:ascii="Times New Roman" w:hAnsi="Times New Roman" w:cs="Times New Roman"/>
        </w:rPr>
        <w:t xml:space="preserve"> selts </w:t>
      </w:r>
      <w:r w:rsidR="001A0036" w:rsidRPr="00F64C39">
        <w:rPr>
          <w:rFonts w:ascii="Times New Roman" w:hAnsi="Times New Roman" w:cs="Times New Roman"/>
        </w:rPr>
        <w:t xml:space="preserve">projekteeris </w:t>
      </w:r>
      <w:proofErr w:type="spellStart"/>
      <w:r w:rsidR="001A0036" w:rsidRPr="00F64C39">
        <w:rPr>
          <w:rFonts w:ascii="Times New Roman" w:hAnsi="Times New Roman" w:cs="Times New Roman"/>
        </w:rPr>
        <w:t>Leisu</w:t>
      </w:r>
      <w:proofErr w:type="spellEnd"/>
      <w:r w:rsidR="001A0036" w:rsidRPr="00F64C39">
        <w:rPr>
          <w:rFonts w:ascii="Times New Roman" w:hAnsi="Times New Roman" w:cs="Times New Roman"/>
        </w:rPr>
        <w:t xml:space="preserve"> koolimaja ümber perekeskuseks, remontis maja fassaadi ja katuse, </w:t>
      </w:r>
      <w:r w:rsidRPr="00F64C39">
        <w:rPr>
          <w:rFonts w:ascii="Times New Roman" w:hAnsi="Times New Roman" w:cs="Times New Roman"/>
        </w:rPr>
        <w:t>soetas automaatse tulekahjusignalisatsioonisüsteemi ja evakuatsioonivalgustuse</w:t>
      </w:r>
      <w:r w:rsidR="009A3F4B" w:rsidRPr="00F64C39">
        <w:rPr>
          <w:rFonts w:ascii="Times New Roman" w:hAnsi="Times New Roman" w:cs="Times New Roman"/>
        </w:rPr>
        <w:t xml:space="preserve"> ning ehitas välja tingimused ja</w:t>
      </w:r>
      <w:r w:rsidR="00FB7990" w:rsidRPr="00F64C39">
        <w:rPr>
          <w:rFonts w:ascii="Times New Roman" w:hAnsi="Times New Roman" w:cs="Times New Roman"/>
        </w:rPr>
        <w:t xml:space="preserve"> korraldab lapsehoiu teenuse pakkumist </w:t>
      </w:r>
      <w:proofErr w:type="spellStart"/>
      <w:r w:rsidR="00FB7990" w:rsidRPr="00F64C39">
        <w:rPr>
          <w:rFonts w:ascii="Times New Roman" w:hAnsi="Times New Roman" w:cs="Times New Roman"/>
        </w:rPr>
        <w:t>Leisu</w:t>
      </w:r>
      <w:proofErr w:type="spellEnd"/>
      <w:r w:rsidR="00FB7990" w:rsidRPr="00F64C39">
        <w:rPr>
          <w:rFonts w:ascii="Times New Roman" w:hAnsi="Times New Roman" w:cs="Times New Roman"/>
        </w:rPr>
        <w:t xml:space="preserve"> koolimajas.</w:t>
      </w:r>
    </w:p>
    <w:p w14:paraId="660B2D49" w14:textId="77777777" w:rsidR="001A0036" w:rsidRPr="00F64C39" w:rsidRDefault="001A0036" w:rsidP="00DC55BE">
      <w:pPr>
        <w:jc w:val="both"/>
        <w:rPr>
          <w:rFonts w:ascii="Times New Roman" w:hAnsi="Times New Roman" w:cs="Times New Roman"/>
        </w:rPr>
      </w:pPr>
      <w:r w:rsidRPr="00F64C39">
        <w:rPr>
          <w:rFonts w:ascii="Times New Roman" w:hAnsi="Times New Roman" w:cs="Times New Roman"/>
        </w:rPr>
        <w:t>Käina asula arendamisega seotud tegevused hõlmavad projekte „Käina kultuuri-, huvi- ja ärikeskuse projekteerimine”, „Käina Kultuuri-, Huvi- ja Ärikeskuse sisekujundus”, „Käina aleviku tööstusala detailplaneeringu koostamine”</w:t>
      </w:r>
      <w:r w:rsidR="00F6399A" w:rsidRPr="00F64C39">
        <w:rPr>
          <w:rFonts w:ascii="Times New Roman" w:hAnsi="Times New Roman" w:cs="Times New Roman"/>
        </w:rPr>
        <w:t xml:space="preserve"> </w:t>
      </w:r>
      <w:r w:rsidRPr="00F64C39">
        <w:rPr>
          <w:rFonts w:ascii="Times New Roman" w:hAnsi="Times New Roman" w:cs="Times New Roman"/>
        </w:rPr>
        <w:t xml:space="preserve">(Käina Vallavalitsus) ja „Käina kiriku varemete restaureerimise projekteerimine” (EELK Käina Martini kogudus), </w:t>
      </w:r>
    </w:p>
    <w:p w14:paraId="55D528AD" w14:textId="77777777" w:rsidR="00172297" w:rsidRPr="00F64C39" w:rsidRDefault="00172297" w:rsidP="00DC55BE">
      <w:pPr>
        <w:jc w:val="both"/>
        <w:rPr>
          <w:rFonts w:ascii="Times New Roman" w:hAnsi="Times New Roman" w:cs="Times New Roman"/>
        </w:rPr>
      </w:pPr>
      <w:r w:rsidRPr="00F64C39">
        <w:rPr>
          <w:rFonts w:ascii="Times New Roman" w:hAnsi="Times New Roman" w:cs="Times New Roman"/>
        </w:rPr>
        <w:t xml:space="preserve">Kärdla </w:t>
      </w:r>
      <w:proofErr w:type="spellStart"/>
      <w:r w:rsidRPr="00F64C39">
        <w:rPr>
          <w:rFonts w:ascii="Times New Roman" w:hAnsi="Times New Roman" w:cs="Times New Roman"/>
        </w:rPr>
        <w:t>Pritsumaja</w:t>
      </w:r>
      <w:proofErr w:type="spellEnd"/>
      <w:r w:rsidRPr="00F64C39">
        <w:rPr>
          <w:rFonts w:ascii="Times New Roman" w:hAnsi="Times New Roman" w:cs="Times New Roman"/>
        </w:rPr>
        <w:t xml:space="preserve"> projekteerimiseks ja renoveerimisprojekti koostamiseks ning ruumide rekonstrueerimiseks tegid koostööd Hiiumaa Turismiliit ja Hiiu Maakonna Tuletõrjeühing. </w:t>
      </w:r>
    </w:p>
    <w:p w14:paraId="6D8668E9" w14:textId="77777777" w:rsidR="00172297" w:rsidRPr="00F64C39" w:rsidRDefault="00172297" w:rsidP="00DC55BE">
      <w:pPr>
        <w:jc w:val="both"/>
        <w:rPr>
          <w:rFonts w:ascii="Times New Roman" w:hAnsi="Times New Roman" w:cs="Times New Roman"/>
        </w:rPr>
      </w:pPr>
      <w:r w:rsidRPr="00F64C39">
        <w:rPr>
          <w:rFonts w:ascii="Times New Roman" w:hAnsi="Times New Roman" w:cs="Times New Roman"/>
        </w:rPr>
        <w:t xml:space="preserve">Seltsimajade renoveerimise ja rekonstrueerimise raames sisustati Partsi veski (Pühalepa Jahimees) ja restaureeriti </w:t>
      </w:r>
      <w:proofErr w:type="spellStart"/>
      <w:r w:rsidRPr="00F64C39">
        <w:rPr>
          <w:rFonts w:ascii="Times New Roman" w:hAnsi="Times New Roman" w:cs="Times New Roman"/>
        </w:rPr>
        <w:t>Päheli</w:t>
      </w:r>
      <w:proofErr w:type="spellEnd"/>
      <w:r w:rsidRPr="00F64C39">
        <w:rPr>
          <w:rFonts w:ascii="Times New Roman" w:hAnsi="Times New Roman" w:cs="Times New Roman"/>
        </w:rPr>
        <w:t xml:space="preserve"> talu katus (</w:t>
      </w:r>
      <w:proofErr w:type="spellStart"/>
      <w:r w:rsidRPr="00F64C39">
        <w:rPr>
          <w:rFonts w:ascii="Times New Roman" w:hAnsi="Times New Roman" w:cs="Times New Roman"/>
        </w:rPr>
        <w:t>Murispuu</w:t>
      </w:r>
      <w:proofErr w:type="spellEnd"/>
      <w:r w:rsidRPr="00F64C39">
        <w:rPr>
          <w:rFonts w:ascii="Times New Roman" w:hAnsi="Times New Roman" w:cs="Times New Roman"/>
        </w:rPr>
        <w:t>).</w:t>
      </w:r>
    </w:p>
    <w:p w14:paraId="58739A58" w14:textId="77777777" w:rsidR="005573D7" w:rsidRPr="00F64C39" w:rsidRDefault="00172297" w:rsidP="00DC55BE">
      <w:pPr>
        <w:jc w:val="both"/>
        <w:rPr>
          <w:rFonts w:ascii="Times New Roman" w:hAnsi="Times New Roman" w:cs="Times New Roman"/>
        </w:rPr>
      </w:pPr>
      <w:r w:rsidRPr="00F64C39">
        <w:rPr>
          <w:rFonts w:ascii="Times New Roman" w:hAnsi="Times New Roman" w:cs="Times New Roman"/>
        </w:rPr>
        <w:t>Koostati Palade Priikoguduse hoone piirdekonstruktsioonide soojustamise (Palade Priikogudus): Valgu seltsimaja rekonstrueerimise (Muhv), Lauka seltsimaja rekonstrueerimise (Loode-Hiiumaa külade selts) ja Vabrikuväljak 2 hoone renoveerimise (Hiiumaa Käsitööselts) ehitusprojektid.</w:t>
      </w:r>
    </w:p>
    <w:p w14:paraId="65F50ACB" w14:textId="77777777" w:rsidR="00172297" w:rsidRPr="00F64C39" w:rsidRDefault="00674D8C" w:rsidP="00DC55BE">
      <w:pPr>
        <w:jc w:val="both"/>
        <w:rPr>
          <w:rFonts w:ascii="Times New Roman" w:hAnsi="Times New Roman" w:cs="Times New Roman"/>
        </w:rPr>
      </w:pPr>
      <w:r w:rsidRPr="00F64C39">
        <w:rPr>
          <w:rFonts w:ascii="Times New Roman" w:hAnsi="Times New Roman" w:cs="Times New Roman"/>
        </w:rPr>
        <w:t>Jätkuvalt on teemaks kogupere teemapargi arendus Kärdla rannas. Projektidega loodi Ööbiku Pargi identiteet ja koostati finantsmajanduslik analüüs ning viidi läbi pargi eelprojekteerimistööd (Sihtasutus Ööbiku Park).</w:t>
      </w:r>
    </w:p>
    <w:p w14:paraId="04ABEC03" w14:textId="77777777" w:rsidR="005056ED" w:rsidRPr="00F64C39" w:rsidRDefault="005056ED" w:rsidP="00DC55BE">
      <w:pPr>
        <w:jc w:val="both"/>
        <w:rPr>
          <w:rFonts w:ascii="Times New Roman" w:hAnsi="Times New Roman" w:cs="Times New Roman"/>
        </w:rPr>
      </w:pPr>
      <w:r w:rsidRPr="00F64C39">
        <w:rPr>
          <w:rFonts w:ascii="Times New Roman" w:hAnsi="Times New Roman" w:cs="Times New Roman"/>
        </w:rPr>
        <w:t>Üks fookusteemadest oli Läänemere teadmuskeskuse ja sellega seotud Läänemere teemapargi rajamine Kõrgessaares. Kõrgessaare Vallavalitsuse tellimusel koostati projekti tasuvusanalüüs, keskkonnamõjude hinnang ja koostati maa-ala detailplaneering.</w:t>
      </w:r>
    </w:p>
    <w:p w14:paraId="5289CF88" w14:textId="77777777" w:rsidR="00172297" w:rsidRPr="00F64C39" w:rsidRDefault="00674D8C" w:rsidP="00DC55BE">
      <w:pPr>
        <w:jc w:val="both"/>
        <w:rPr>
          <w:rFonts w:ascii="Times New Roman" w:hAnsi="Times New Roman" w:cs="Times New Roman"/>
        </w:rPr>
      </w:pPr>
      <w:r w:rsidRPr="00F64C39">
        <w:rPr>
          <w:rFonts w:ascii="Times New Roman" w:hAnsi="Times New Roman" w:cs="Times New Roman"/>
        </w:rPr>
        <w:t>Mänguväljakute ehitamisele, arendamisele ja parendamisele olid suunatud projektid: „</w:t>
      </w:r>
      <w:r w:rsidR="00952679" w:rsidRPr="00F64C39">
        <w:rPr>
          <w:rFonts w:ascii="Times New Roman" w:hAnsi="Times New Roman" w:cs="Times New Roman"/>
        </w:rPr>
        <w:t>Kärdla ranna tingimuste parendamine</w:t>
      </w:r>
      <w:r w:rsidRPr="00F64C39">
        <w:rPr>
          <w:rFonts w:ascii="Times New Roman" w:hAnsi="Times New Roman" w:cs="Times New Roman"/>
        </w:rPr>
        <w:t>” (Hiiu Vallavalitsus), „Puuhobu” (Hiiumaa Lastekaitse ühing), „</w:t>
      </w:r>
      <w:r w:rsidR="00585ED5" w:rsidRPr="00F64C39">
        <w:rPr>
          <w:rFonts w:ascii="Times New Roman" w:hAnsi="Times New Roman" w:cs="Times New Roman"/>
        </w:rPr>
        <w:t>Männamaa külaplatsile laste mänguväljaku rajamine</w:t>
      </w:r>
      <w:r w:rsidRPr="00F64C39">
        <w:rPr>
          <w:rFonts w:ascii="Times New Roman" w:hAnsi="Times New Roman" w:cs="Times New Roman"/>
        </w:rPr>
        <w:t>” (Männamaa külaselts) ja „</w:t>
      </w:r>
      <w:r w:rsidR="00172297" w:rsidRPr="00F64C39">
        <w:rPr>
          <w:rFonts w:ascii="Times New Roman" w:hAnsi="Times New Roman" w:cs="Times New Roman"/>
        </w:rPr>
        <w:t>Vabaduse 9 mänguväljaku rekonstrueerimine</w:t>
      </w:r>
      <w:r w:rsidRPr="00F64C39">
        <w:rPr>
          <w:rFonts w:ascii="Times New Roman" w:hAnsi="Times New Roman" w:cs="Times New Roman"/>
        </w:rPr>
        <w:t>” (korteriühistu Valli-1).</w:t>
      </w:r>
    </w:p>
    <w:p w14:paraId="0BEB8733" w14:textId="77777777" w:rsidR="00172297" w:rsidRPr="00F64C39" w:rsidRDefault="005056ED" w:rsidP="00DC55BE">
      <w:pPr>
        <w:jc w:val="both"/>
        <w:rPr>
          <w:rFonts w:ascii="Times New Roman" w:hAnsi="Times New Roman" w:cs="Times New Roman"/>
        </w:rPr>
      </w:pPr>
      <w:r w:rsidRPr="00F64C39">
        <w:rPr>
          <w:rFonts w:ascii="Times New Roman" w:hAnsi="Times New Roman" w:cs="Times New Roman"/>
        </w:rPr>
        <w:t>Muud projektid olid: „</w:t>
      </w:r>
      <w:r w:rsidR="00900CB3" w:rsidRPr="00F64C39">
        <w:rPr>
          <w:rFonts w:ascii="Times New Roman" w:hAnsi="Times New Roman" w:cs="Times New Roman"/>
        </w:rPr>
        <w:t>Reigi kalmistu väravad</w:t>
      </w:r>
      <w:r w:rsidRPr="00F64C39">
        <w:rPr>
          <w:rFonts w:ascii="Times New Roman" w:hAnsi="Times New Roman" w:cs="Times New Roman"/>
        </w:rPr>
        <w:t>” (EELK Reigi Jeesuse Kogudus), „</w:t>
      </w:r>
      <w:r w:rsidR="00900CB3" w:rsidRPr="00F64C39">
        <w:rPr>
          <w:rFonts w:ascii="Times New Roman" w:hAnsi="Times New Roman" w:cs="Times New Roman"/>
        </w:rPr>
        <w:t>Lauka</w:t>
      </w:r>
      <w:r w:rsidRPr="00F64C39">
        <w:rPr>
          <w:rFonts w:ascii="Times New Roman" w:hAnsi="Times New Roman" w:cs="Times New Roman"/>
        </w:rPr>
        <w:t xml:space="preserve"> </w:t>
      </w:r>
      <w:r w:rsidR="00900CB3" w:rsidRPr="00F64C39">
        <w:rPr>
          <w:rFonts w:ascii="Times New Roman" w:hAnsi="Times New Roman" w:cs="Times New Roman"/>
        </w:rPr>
        <w:t>avalikule külaplatsile esinemislava ja välikäimla ehitamine</w:t>
      </w:r>
      <w:r w:rsidRPr="00F64C39">
        <w:rPr>
          <w:rFonts w:ascii="Times New Roman" w:hAnsi="Times New Roman" w:cs="Times New Roman"/>
        </w:rPr>
        <w:t>” (Loode-Hiiumaa külade selts), „</w:t>
      </w:r>
      <w:proofErr w:type="spellStart"/>
      <w:r w:rsidR="00900CB3" w:rsidRPr="00F64C39">
        <w:rPr>
          <w:rFonts w:ascii="Times New Roman" w:hAnsi="Times New Roman" w:cs="Times New Roman"/>
        </w:rPr>
        <w:t>Sõru</w:t>
      </w:r>
      <w:proofErr w:type="spellEnd"/>
      <w:r w:rsidR="00900CB3" w:rsidRPr="00F64C39">
        <w:rPr>
          <w:rFonts w:ascii="Times New Roman" w:hAnsi="Times New Roman" w:cs="Times New Roman"/>
        </w:rPr>
        <w:t xml:space="preserve"> muuseumi lisakütteseadmete soetus külastuskeskkonna kaasajastamiseks</w:t>
      </w:r>
      <w:r w:rsidRPr="00F64C39">
        <w:rPr>
          <w:rFonts w:ascii="Times New Roman" w:hAnsi="Times New Roman" w:cs="Times New Roman"/>
        </w:rPr>
        <w:t>” (Emmaste Vallavalitsus) ja „</w:t>
      </w:r>
      <w:r w:rsidR="00172297" w:rsidRPr="00F64C39">
        <w:rPr>
          <w:rFonts w:ascii="Times New Roman" w:hAnsi="Times New Roman" w:cs="Times New Roman"/>
        </w:rPr>
        <w:t>Kõrges</w:t>
      </w:r>
      <w:r w:rsidR="00E87B82" w:rsidRPr="00F64C39">
        <w:rPr>
          <w:rFonts w:ascii="Times New Roman" w:hAnsi="Times New Roman" w:cs="Times New Roman"/>
        </w:rPr>
        <w:softHyphen/>
      </w:r>
      <w:r w:rsidR="00172297" w:rsidRPr="00F64C39">
        <w:rPr>
          <w:rFonts w:ascii="Times New Roman" w:hAnsi="Times New Roman" w:cs="Times New Roman"/>
        </w:rPr>
        <w:t>saare tuletõrjedepoo restaureerimine 1. etapp</w:t>
      </w:r>
      <w:r w:rsidRPr="00F64C39">
        <w:rPr>
          <w:rFonts w:ascii="Times New Roman" w:hAnsi="Times New Roman" w:cs="Times New Roman"/>
        </w:rPr>
        <w:t>"</w:t>
      </w:r>
      <w:r w:rsidR="00E87B82" w:rsidRPr="00F64C39">
        <w:rPr>
          <w:rFonts w:ascii="Times New Roman" w:hAnsi="Times New Roman" w:cs="Times New Roman"/>
        </w:rPr>
        <w:t xml:space="preserve"> (Kõrgessaare Tuletõrje selts).</w:t>
      </w:r>
    </w:p>
    <w:p w14:paraId="65AE6D7E" w14:textId="77777777" w:rsidR="00A30E18" w:rsidRPr="00F64C39" w:rsidRDefault="00E03459" w:rsidP="00DC55BE">
      <w:pPr>
        <w:jc w:val="both"/>
        <w:rPr>
          <w:rFonts w:ascii="Times New Roman" w:hAnsi="Times New Roman" w:cs="Times New Roman"/>
        </w:rPr>
      </w:pPr>
      <w:proofErr w:type="spellStart"/>
      <w:r w:rsidRPr="00F64C39">
        <w:rPr>
          <w:rFonts w:ascii="Times New Roman" w:hAnsi="Times New Roman" w:cs="Times New Roman"/>
        </w:rPr>
        <w:t>Energiataristu</w:t>
      </w:r>
      <w:proofErr w:type="spellEnd"/>
      <w:r w:rsidRPr="00F64C39">
        <w:rPr>
          <w:rFonts w:ascii="Times New Roman" w:hAnsi="Times New Roman" w:cs="Times New Roman"/>
        </w:rPr>
        <w:t xml:space="preserve"> arengut toetas korteriühistu Pihlakivi projekt „</w:t>
      </w:r>
      <w:r w:rsidR="00A30E18" w:rsidRPr="00F64C39">
        <w:rPr>
          <w:rFonts w:ascii="Times New Roman" w:hAnsi="Times New Roman" w:cs="Times New Roman"/>
        </w:rPr>
        <w:t>Suuremõisa küla kaugküttesüsteemi uuring-eksperthinnang</w:t>
      </w:r>
      <w:r w:rsidRPr="00F64C39">
        <w:rPr>
          <w:rFonts w:ascii="Times New Roman" w:hAnsi="Times New Roman" w:cs="Times New Roman"/>
        </w:rPr>
        <w:t>”.</w:t>
      </w:r>
    </w:p>
    <w:p w14:paraId="6FAB5CED" w14:textId="77777777" w:rsidR="00327154" w:rsidRPr="00F64C39" w:rsidRDefault="00327154" w:rsidP="00DC55BE">
      <w:pPr>
        <w:jc w:val="both"/>
        <w:rPr>
          <w:rFonts w:ascii="Times New Roman" w:hAnsi="Times New Roman" w:cs="Times New Roman"/>
        </w:rPr>
      </w:pPr>
      <w:r w:rsidRPr="00F64C39">
        <w:rPr>
          <w:rFonts w:ascii="Times New Roman" w:hAnsi="Times New Roman" w:cs="Times New Roman"/>
        </w:rPr>
        <w:t xml:space="preserve">Täiskasvanud täienduskoolitus ja huvihariduse arengu toetamiseks viis Sihtasutus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ellu kokku 6 projekti, mille raames koostati maja ehitusprojekt, nõrkvoolu paigaldiste projekt, rekonstrueeriti põhikorpuse katus, sisustati toitlus</w:t>
      </w:r>
      <w:r w:rsidRPr="00F64C39">
        <w:rPr>
          <w:rFonts w:ascii="Times New Roman" w:hAnsi="Times New Roman" w:cs="Times New Roman"/>
        </w:rPr>
        <w:softHyphen/>
        <w:t>tusplokk,  soetati arvutiklassi arvutid ja videokonverentsiseadmed.</w:t>
      </w:r>
    </w:p>
    <w:p w14:paraId="1C18EE5B" w14:textId="77777777" w:rsidR="00327154" w:rsidRPr="00F64C39" w:rsidRDefault="00327154" w:rsidP="00DC55BE">
      <w:pPr>
        <w:jc w:val="both"/>
        <w:rPr>
          <w:rFonts w:ascii="Times New Roman" w:hAnsi="Times New Roman" w:cs="Times New Roman"/>
        </w:rPr>
      </w:pPr>
      <w:r w:rsidRPr="00F64C39">
        <w:rPr>
          <w:rFonts w:ascii="Times New Roman" w:hAnsi="Times New Roman" w:cs="Times New Roman"/>
        </w:rPr>
        <w:t>Läbi viidi kolm noorseppade suvekool</w:t>
      </w:r>
      <w:r w:rsidR="00E03459" w:rsidRPr="00F64C39">
        <w:rPr>
          <w:rFonts w:ascii="Times New Roman" w:hAnsi="Times New Roman" w:cs="Times New Roman"/>
        </w:rPr>
        <w:t>i. Toimusid Kõpu poolsaare suvekool, Käina Kaunite Kunstide kooli ansamblite ja tantsurühma õppereisid,</w:t>
      </w:r>
      <w:r w:rsidR="000E07F4" w:rsidRPr="00F64C39">
        <w:rPr>
          <w:rFonts w:ascii="Times New Roman" w:hAnsi="Times New Roman" w:cs="Times New Roman"/>
        </w:rPr>
        <w:t xml:space="preserve"> Pühalepa eakate kultuurivahetus,</w:t>
      </w:r>
      <w:r w:rsidR="00E03459" w:rsidRPr="00F64C39">
        <w:rPr>
          <w:rFonts w:ascii="Times New Roman" w:hAnsi="Times New Roman" w:cs="Times New Roman"/>
        </w:rPr>
        <w:t xml:space="preserve"> lasterikaste perede õppereis, viltimiskoolitus ning vähevankrite valmistamise koolitus. Külaselts </w:t>
      </w:r>
      <w:proofErr w:type="spellStart"/>
      <w:r w:rsidR="00E03459" w:rsidRPr="00F64C39">
        <w:rPr>
          <w:rFonts w:ascii="Times New Roman" w:hAnsi="Times New Roman" w:cs="Times New Roman"/>
        </w:rPr>
        <w:t>HellaTempa</w:t>
      </w:r>
      <w:proofErr w:type="spellEnd"/>
      <w:r w:rsidR="00E03459" w:rsidRPr="00F64C39">
        <w:rPr>
          <w:rFonts w:ascii="Times New Roman" w:hAnsi="Times New Roman" w:cs="Times New Roman"/>
        </w:rPr>
        <w:t xml:space="preserve"> korralda Piirkondliku toimetulekukursuse „Õpime üheskoos”.</w:t>
      </w:r>
    </w:p>
    <w:p w14:paraId="037CCF16" w14:textId="77777777" w:rsidR="007731F5" w:rsidRPr="00F64C39" w:rsidRDefault="000D5060" w:rsidP="00DC55BE">
      <w:pPr>
        <w:jc w:val="both"/>
        <w:rPr>
          <w:rFonts w:ascii="Times New Roman" w:hAnsi="Times New Roman" w:cs="Times New Roman"/>
        </w:rPr>
      </w:pPr>
      <w:r w:rsidRPr="00F64C39">
        <w:rPr>
          <w:rFonts w:ascii="Times New Roman" w:hAnsi="Times New Roman" w:cs="Times New Roman"/>
        </w:rPr>
        <w:t xml:space="preserve">Külade arengule suunatud </w:t>
      </w:r>
      <w:proofErr w:type="spellStart"/>
      <w:r w:rsidRPr="00F64C39">
        <w:rPr>
          <w:rFonts w:ascii="Times New Roman" w:hAnsi="Times New Roman" w:cs="Times New Roman"/>
        </w:rPr>
        <w:t>taristuprojektid</w:t>
      </w:r>
      <w:proofErr w:type="spellEnd"/>
      <w:r w:rsidRPr="00F64C39">
        <w:rPr>
          <w:rFonts w:ascii="Times New Roman" w:hAnsi="Times New Roman" w:cs="Times New Roman"/>
        </w:rPr>
        <w:t xml:space="preserve"> olid: „Reigi torni projekteerimine”</w:t>
      </w:r>
      <w:r w:rsidR="003145A6">
        <w:rPr>
          <w:rFonts w:ascii="Times New Roman" w:hAnsi="Times New Roman" w:cs="Times New Roman"/>
        </w:rPr>
        <w:t xml:space="preserve"> </w:t>
      </w:r>
      <w:r w:rsidRPr="00F64C39">
        <w:rPr>
          <w:rFonts w:ascii="Times New Roman" w:hAnsi="Times New Roman" w:cs="Times New Roman"/>
        </w:rPr>
        <w:t>(</w:t>
      </w:r>
      <w:proofErr w:type="spellStart"/>
      <w:r w:rsidRPr="00F64C39">
        <w:rPr>
          <w:rFonts w:ascii="Times New Roman" w:hAnsi="Times New Roman" w:cs="Times New Roman"/>
        </w:rPr>
        <w:t>Elevarse</w:t>
      </w:r>
      <w:proofErr w:type="spellEnd"/>
      <w:r w:rsidRPr="00F64C39">
        <w:rPr>
          <w:rFonts w:ascii="Times New Roman" w:hAnsi="Times New Roman" w:cs="Times New Roman"/>
        </w:rPr>
        <w:t>), „</w:t>
      </w:r>
      <w:proofErr w:type="spellStart"/>
      <w:r w:rsidRPr="00F64C39">
        <w:rPr>
          <w:rFonts w:ascii="Times New Roman" w:hAnsi="Times New Roman" w:cs="Times New Roman"/>
        </w:rPr>
        <w:t>Värssu</w:t>
      </w:r>
      <w:proofErr w:type="spellEnd"/>
      <w:r w:rsidRPr="00F64C39">
        <w:rPr>
          <w:rFonts w:ascii="Times New Roman" w:hAnsi="Times New Roman" w:cs="Times New Roman"/>
        </w:rPr>
        <w:t xml:space="preserve"> ranna puhkeala planeerimistööd” (Külaselts </w:t>
      </w:r>
      <w:proofErr w:type="spellStart"/>
      <w:r w:rsidRPr="00F64C39">
        <w:rPr>
          <w:rFonts w:ascii="Times New Roman" w:hAnsi="Times New Roman" w:cs="Times New Roman"/>
        </w:rPr>
        <w:t>Raudhof</w:t>
      </w:r>
      <w:proofErr w:type="spellEnd"/>
      <w:r w:rsidRPr="00F64C39">
        <w:rPr>
          <w:rFonts w:ascii="Times New Roman" w:hAnsi="Times New Roman" w:cs="Times New Roman"/>
        </w:rPr>
        <w:t>), „Kärdla Ühisgümnaasiumi kuuri restaureerimise projekti koostamine” (Hiiu Vallavalitsus), „Tahkuna tuletorni lähiümbruse puhkealal asuvate kahe hoone ja ühe uue hoone ehitise projekteerimine” (Kõrgessaare Vallavalitsus) , „Käina -Suuremõisa kergliiklustee projekteerimine” ja „</w:t>
      </w:r>
      <w:proofErr w:type="spellStart"/>
      <w:r w:rsidRPr="00F64C39">
        <w:rPr>
          <w:rFonts w:ascii="Times New Roman" w:hAnsi="Times New Roman" w:cs="Times New Roman"/>
        </w:rPr>
        <w:t>Lussuliiva</w:t>
      </w:r>
      <w:proofErr w:type="spellEnd"/>
      <w:r w:rsidRPr="00F64C39">
        <w:rPr>
          <w:rFonts w:ascii="Times New Roman" w:hAnsi="Times New Roman" w:cs="Times New Roman"/>
        </w:rPr>
        <w:t xml:space="preserve"> puhkeala projekteerimine” (Käina Vallavalitsus). </w:t>
      </w:r>
    </w:p>
    <w:p w14:paraId="6621310B" w14:textId="77777777" w:rsidR="00DB7A2F" w:rsidRPr="00F64C39" w:rsidRDefault="00DB7A2F" w:rsidP="00DC55BE">
      <w:pPr>
        <w:jc w:val="both"/>
        <w:rPr>
          <w:rFonts w:ascii="Times New Roman" w:hAnsi="Times New Roman" w:cs="Times New Roman"/>
        </w:rPr>
      </w:pPr>
      <w:r w:rsidRPr="00F64C39">
        <w:rPr>
          <w:rFonts w:ascii="Times New Roman" w:hAnsi="Times New Roman" w:cs="Times New Roman"/>
        </w:rPr>
        <w:t>Läbi aastate on Hiiumaa Turismiliit olnud Hiiumaa kui terviku turundusele suunatud projektide eestvedajaks tutvustades saart messidel, tootes reklaammaterjale ja kujundades saare kuvandit.</w:t>
      </w:r>
      <w:r w:rsidR="00261342" w:rsidRPr="00F64C39">
        <w:rPr>
          <w:rFonts w:ascii="Times New Roman" w:hAnsi="Times New Roman" w:cs="Times New Roman"/>
        </w:rPr>
        <w:t xml:space="preserve"> </w:t>
      </w:r>
      <w:r w:rsidRPr="00F64C39">
        <w:rPr>
          <w:rFonts w:ascii="Times New Roman" w:hAnsi="Times New Roman" w:cs="Times New Roman"/>
        </w:rPr>
        <w:t>Sihtasutus Kärdla Sadam eestvedamisel on tutvustatud Kärdla sadamat kui uut mereturismi sihtkohta.</w:t>
      </w:r>
      <w:r w:rsidR="00355FFB" w:rsidRPr="00F64C39">
        <w:rPr>
          <w:rFonts w:ascii="Times New Roman" w:hAnsi="Times New Roman" w:cs="Times New Roman"/>
        </w:rPr>
        <w:t xml:space="preserve"> Kärdla linnavalitsus viis ellu projekti „Kärdla linna </w:t>
      </w:r>
      <w:proofErr w:type="spellStart"/>
      <w:r w:rsidR="00355FFB" w:rsidRPr="00F64C39">
        <w:rPr>
          <w:rFonts w:ascii="Times New Roman" w:hAnsi="Times New Roman" w:cs="Times New Roman"/>
        </w:rPr>
        <w:t>turismibro</w:t>
      </w:r>
      <w:r w:rsidR="00845B47">
        <w:rPr>
          <w:rFonts w:ascii="Times New Roman" w:hAnsi="Times New Roman" w:cs="Times New Roman"/>
        </w:rPr>
        <w:t>ž</w:t>
      </w:r>
      <w:r w:rsidR="00355FFB" w:rsidRPr="00F64C39">
        <w:rPr>
          <w:rFonts w:ascii="Times New Roman" w:hAnsi="Times New Roman" w:cs="Times New Roman"/>
        </w:rPr>
        <w:t>üüride</w:t>
      </w:r>
      <w:proofErr w:type="spellEnd"/>
      <w:r w:rsidR="00355FFB" w:rsidRPr="00F64C39">
        <w:rPr>
          <w:rFonts w:ascii="Times New Roman" w:hAnsi="Times New Roman" w:cs="Times New Roman"/>
        </w:rPr>
        <w:t xml:space="preserve"> ja infotahvlite tootmine”.</w:t>
      </w:r>
    </w:p>
    <w:p w14:paraId="226359BA" w14:textId="77777777" w:rsidR="00261342" w:rsidRPr="00F64C39" w:rsidRDefault="00261342" w:rsidP="00DC55BE">
      <w:pPr>
        <w:jc w:val="both"/>
        <w:rPr>
          <w:rFonts w:ascii="Times New Roman" w:hAnsi="Times New Roman" w:cs="Times New Roman"/>
        </w:rPr>
      </w:pPr>
      <w:r w:rsidRPr="00F64C39">
        <w:rPr>
          <w:rFonts w:ascii="Times New Roman" w:hAnsi="Times New Roman" w:cs="Times New Roman"/>
        </w:rPr>
        <w:t>Hiiumaa Ettevõtjate Liit andis välja trükise, mis tutvustas Hiiumaa majanduskeskkonda ja investeerimisvõimalusi.</w:t>
      </w:r>
    </w:p>
    <w:p w14:paraId="5875E92B" w14:textId="77777777" w:rsidR="00DB7A2F" w:rsidRPr="00F64C39" w:rsidRDefault="00DB7A2F" w:rsidP="00DC55BE">
      <w:pPr>
        <w:jc w:val="both"/>
        <w:rPr>
          <w:rFonts w:ascii="Times New Roman" w:hAnsi="Times New Roman" w:cs="Times New Roman"/>
        </w:rPr>
      </w:pPr>
      <w:r w:rsidRPr="00F64C39">
        <w:rPr>
          <w:rFonts w:ascii="Times New Roman" w:hAnsi="Times New Roman" w:cs="Times New Roman"/>
        </w:rPr>
        <w:t xml:space="preserve">Hiiumaa kogukonda kui lapse- ja peresõbralikku kogukonda on </w:t>
      </w:r>
      <w:proofErr w:type="spellStart"/>
      <w:r w:rsidRPr="00F64C39">
        <w:rPr>
          <w:rFonts w:ascii="Times New Roman" w:hAnsi="Times New Roman" w:cs="Times New Roman"/>
        </w:rPr>
        <w:t>turundanud</w:t>
      </w:r>
      <w:proofErr w:type="spellEnd"/>
      <w:r w:rsidRPr="00F64C39">
        <w:rPr>
          <w:rFonts w:ascii="Times New Roman" w:hAnsi="Times New Roman" w:cs="Times New Roman"/>
        </w:rPr>
        <w:t xml:space="preserve"> Hiiumaa Lastekaitse ühing.</w:t>
      </w:r>
    </w:p>
    <w:p w14:paraId="3E7F0417" w14:textId="77777777" w:rsidR="00261342" w:rsidRPr="00F64C39" w:rsidRDefault="00DB7A2F" w:rsidP="00DC55BE">
      <w:pPr>
        <w:jc w:val="both"/>
        <w:rPr>
          <w:rFonts w:ascii="Times New Roman" w:hAnsi="Times New Roman" w:cs="Times New Roman"/>
        </w:rPr>
      </w:pPr>
      <w:r w:rsidRPr="00F64C39">
        <w:rPr>
          <w:rFonts w:ascii="Times New Roman" w:hAnsi="Times New Roman" w:cs="Times New Roman"/>
        </w:rPr>
        <w:t>„</w:t>
      </w:r>
      <w:proofErr w:type="spellStart"/>
      <w:r w:rsidRPr="00F64C39">
        <w:rPr>
          <w:rFonts w:ascii="Times New Roman" w:hAnsi="Times New Roman" w:cs="Times New Roman"/>
        </w:rPr>
        <w:t>Malvaste</w:t>
      </w:r>
      <w:proofErr w:type="spellEnd"/>
      <w:r w:rsidRPr="00F64C39">
        <w:rPr>
          <w:rFonts w:ascii="Times New Roman" w:hAnsi="Times New Roman" w:cs="Times New Roman"/>
        </w:rPr>
        <w:t xml:space="preserve"> piirkonna erametsade turundus” (Hiiumaa metsaselts</w:t>
      </w:r>
      <w:r w:rsidR="00261342" w:rsidRPr="00F64C39">
        <w:rPr>
          <w:rFonts w:ascii="Times New Roman" w:hAnsi="Times New Roman" w:cs="Times New Roman"/>
        </w:rPr>
        <w:t>) ja „</w:t>
      </w:r>
      <w:r w:rsidRPr="00F64C39">
        <w:rPr>
          <w:rFonts w:ascii="Times New Roman" w:hAnsi="Times New Roman" w:cs="Times New Roman"/>
        </w:rPr>
        <w:t>Rannaküla Orjaku tuntuks meil ja mujal</w:t>
      </w:r>
      <w:r w:rsidR="00261342" w:rsidRPr="00F64C39">
        <w:rPr>
          <w:rFonts w:ascii="Times New Roman" w:hAnsi="Times New Roman" w:cs="Times New Roman"/>
        </w:rPr>
        <w:t>” (Orjaku külaselts) tutvustasid Hiiumaad piirkondlikust vaatevinklist.</w:t>
      </w:r>
    </w:p>
    <w:p w14:paraId="29CCCEA8" w14:textId="77777777" w:rsidR="00261342" w:rsidRPr="00F64C39" w:rsidRDefault="00261342" w:rsidP="00DC55BE">
      <w:pPr>
        <w:jc w:val="both"/>
        <w:rPr>
          <w:rFonts w:ascii="Times New Roman" w:hAnsi="Times New Roman" w:cs="Times New Roman"/>
        </w:rPr>
      </w:pPr>
      <w:r w:rsidRPr="00F64C39">
        <w:rPr>
          <w:rFonts w:ascii="Times New Roman" w:hAnsi="Times New Roman" w:cs="Times New Roman"/>
        </w:rPr>
        <w:t xml:space="preserve">Hiidlastele ja külalistele pakutavate teenuste </w:t>
      </w:r>
      <w:proofErr w:type="spellStart"/>
      <w:r w:rsidRPr="00F64C39">
        <w:rPr>
          <w:rFonts w:ascii="Times New Roman" w:hAnsi="Times New Roman" w:cs="Times New Roman"/>
        </w:rPr>
        <w:t>turundamisele</w:t>
      </w:r>
      <w:proofErr w:type="spellEnd"/>
      <w:r w:rsidRPr="00F64C39">
        <w:rPr>
          <w:rFonts w:ascii="Times New Roman" w:hAnsi="Times New Roman" w:cs="Times New Roman"/>
        </w:rPr>
        <w:t xml:space="preserve"> aitasid kaasa projektid: „Hiiumaa haigla mainekujundus „ (sihtasutus Hiiumaa Haigla), „Hiiumaa lastele ja noortele suunatud nõustamis</w:t>
      </w:r>
      <w:r w:rsidR="00706E5A" w:rsidRPr="00F64C39">
        <w:rPr>
          <w:rFonts w:ascii="Times New Roman" w:hAnsi="Times New Roman" w:cs="Times New Roman"/>
        </w:rPr>
        <w:softHyphen/>
      </w:r>
      <w:r w:rsidRPr="00F64C39">
        <w:rPr>
          <w:rFonts w:ascii="Times New Roman" w:hAnsi="Times New Roman" w:cs="Times New Roman"/>
        </w:rPr>
        <w:t>teenuste tutvustamine läbi reklaammaterjalide” (Hiiu Vallavalitsus), „Trükis erametsaomanikele Hiiumaal pakutavatest teenustest” (Hiiumaa Metsaselts), „</w:t>
      </w:r>
      <w:r w:rsidR="00DB7A2F" w:rsidRPr="00F64C39">
        <w:rPr>
          <w:rFonts w:ascii="Times New Roman" w:hAnsi="Times New Roman" w:cs="Times New Roman"/>
        </w:rPr>
        <w:t>Paremad turundusvõimalused turismi</w:t>
      </w:r>
      <w:r w:rsidR="00706E5A" w:rsidRPr="00F64C39">
        <w:rPr>
          <w:rFonts w:ascii="Times New Roman" w:hAnsi="Times New Roman" w:cs="Times New Roman"/>
        </w:rPr>
        <w:softHyphen/>
      </w:r>
      <w:r w:rsidR="00DB7A2F" w:rsidRPr="00F64C39">
        <w:rPr>
          <w:rFonts w:ascii="Times New Roman" w:hAnsi="Times New Roman" w:cs="Times New Roman"/>
        </w:rPr>
        <w:t>talule</w:t>
      </w:r>
      <w:r w:rsidRPr="00F64C39">
        <w:rPr>
          <w:rFonts w:ascii="Times New Roman" w:hAnsi="Times New Roman" w:cs="Times New Roman"/>
        </w:rPr>
        <w:t xml:space="preserve">” (Margit </w:t>
      </w:r>
      <w:proofErr w:type="spellStart"/>
      <w:r w:rsidRPr="00F64C39">
        <w:rPr>
          <w:rFonts w:ascii="Times New Roman" w:hAnsi="Times New Roman" w:cs="Times New Roman"/>
        </w:rPr>
        <w:t>Kääramees</w:t>
      </w:r>
      <w:proofErr w:type="spellEnd"/>
      <w:r w:rsidRPr="00F64C39">
        <w:rPr>
          <w:rFonts w:ascii="Times New Roman" w:hAnsi="Times New Roman" w:cs="Times New Roman"/>
        </w:rPr>
        <w:t xml:space="preserve">) ja „MTÜ </w:t>
      </w:r>
      <w:proofErr w:type="spellStart"/>
      <w:r w:rsidRPr="00F64C39">
        <w:rPr>
          <w:rFonts w:ascii="Times New Roman" w:hAnsi="Times New Roman" w:cs="Times New Roman"/>
        </w:rPr>
        <w:t>Baabad</w:t>
      </w:r>
      <w:proofErr w:type="spellEnd"/>
      <w:r w:rsidRPr="00F64C39">
        <w:rPr>
          <w:rFonts w:ascii="Times New Roman" w:hAnsi="Times New Roman" w:cs="Times New Roman"/>
        </w:rPr>
        <w:t xml:space="preserve"> logo ja trükised” (</w:t>
      </w:r>
      <w:proofErr w:type="spellStart"/>
      <w:r w:rsidRPr="00F64C39">
        <w:rPr>
          <w:rFonts w:ascii="Times New Roman" w:hAnsi="Times New Roman" w:cs="Times New Roman"/>
        </w:rPr>
        <w:t>Baabad</w:t>
      </w:r>
      <w:proofErr w:type="spellEnd"/>
      <w:r w:rsidRPr="00F64C39">
        <w:rPr>
          <w:rFonts w:ascii="Times New Roman" w:hAnsi="Times New Roman" w:cs="Times New Roman"/>
        </w:rPr>
        <w:t>).</w:t>
      </w:r>
    </w:p>
    <w:p w14:paraId="3120D6E1" w14:textId="77777777" w:rsidR="00BC01BF" w:rsidRPr="00F64C39" w:rsidRDefault="001A1A0D" w:rsidP="00DC55BE">
      <w:pPr>
        <w:jc w:val="both"/>
        <w:rPr>
          <w:rFonts w:ascii="Times New Roman" w:hAnsi="Times New Roman" w:cs="Times New Roman"/>
        </w:rPr>
      </w:pPr>
      <w:r w:rsidRPr="00F64C39">
        <w:rPr>
          <w:rFonts w:ascii="Times New Roman" w:hAnsi="Times New Roman" w:cs="Times New Roman"/>
        </w:rPr>
        <w:t xml:space="preserve">Sündmusturundus on Hiiumaa üks peamisi turundustegevuste valdkondi. </w:t>
      </w:r>
      <w:r w:rsidR="00BC01BF" w:rsidRPr="00F64C39">
        <w:rPr>
          <w:rFonts w:ascii="Times New Roman" w:hAnsi="Times New Roman" w:cs="Times New Roman"/>
        </w:rPr>
        <w:t xml:space="preserve">Hiiumaa Turismiliidu ja Kärdla Kohvikutepäeva aastatepikkune arendustöö on teinud </w:t>
      </w:r>
      <w:r w:rsidR="00BC01BF" w:rsidRPr="00F64C39">
        <w:rPr>
          <w:rFonts w:ascii="Times New Roman" w:hAnsi="Times New Roman" w:cs="Times New Roman"/>
          <w:b/>
        </w:rPr>
        <w:t>Kärdla Kohvikutepäevast</w:t>
      </w:r>
      <w:r w:rsidR="00BC01BF" w:rsidRPr="00F64C39">
        <w:rPr>
          <w:rFonts w:ascii="Times New Roman" w:hAnsi="Times New Roman" w:cs="Times New Roman"/>
        </w:rPr>
        <w:t xml:space="preserve"> suvehooaja tippsündmuse. Sündmuse arengut toetavad projektid on toetanud sündmuse korraldamist, arendamist ning kuvandi loomist.</w:t>
      </w:r>
    </w:p>
    <w:p w14:paraId="53E03307" w14:textId="77777777" w:rsidR="002C4523" w:rsidRPr="00F64C39" w:rsidRDefault="002C4523" w:rsidP="00DC55BE">
      <w:pPr>
        <w:jc w:val="both"/>
        <w:rPr>
          <w:rFonts w:ascii="Times New Roman" w:hAnsi="Times New Roman" w:cs="Times New Roman"/>
        </w:rPr>
      </w:pPr>
      <w:r w:rsidRPr="00F64C39">
        <w:rPr>
          <w:rFonts w:ascii="Times New Roman" w:hAnsi="Times New Roman" w:cs="Times New Roman"/>
        </w:rPr>
        <w:t xml:space="preserve">Kõrgessaare vallavalitsuse algatatud kalapidu </w:t>
      </w:r>
      <w:r w:rsidRPr="00F64C39">
        <w:rPr>
          <w:rFonts w:ascii="Times New Roman" w:hAnsi="Times New Roman" w:cs="Times New Roman"/>
          <w:b/>
        </w:rPr>
        <w:t>„</w:t>
      </w:r>
      <w:proofErr w:type="spellStart"/>
      <w:r w:rsidRPr="00F64C39">
        <w:rPr>
          <w:rFonts w:ascii="Times New Roman" w:hAnsi="Times New Roman" w:cs="Times New Roman"/>
          <w:b/>
        </w:rPr>
        <w:t>Lestafest</w:t>
      </w:r>
      <w:proofErr w:type="spellEnd"/>
      <w:r w:rsidRPr="00F64C39">
        <w:rPr>
          <w:rFonts w:ascii="Times New Roman" w:hAnsi="Times New Roman" w:cs="Times New Roman"/>
          <w:b/>
        </w:rPr>
        <w:t>”</w:t>
      </w:r>
      <w:r w:rsidRPr="00F64C39">
        <w:rPr>
          <w:rFonts w:ascii="Times New Roman" w:hAnsi="Times New Roman" w:cs="Times New Roman"/>
        </w:rPr>
        <w:t xml:space="preserve"> on üks Hiiumaa turismihooaja lõpu</w:t>
      </w:r>
      <w:r w:rsidR="00706E5A" w:rsidRPr="00F64C39">
        <w:rPr>
          <w:rFonts w:ascii="Times New Roman" w:hAnsi="Times New Roman" w:cs="Times New Roman"/>
        </w:rPr>
        <w:softHyphen/>
      </w:r>
      <w:r w:rsidRPr="00F64C39">
        <w:rPr>
          <w:rFonts w:ascii="Times New Roman" w:hAnsi="Times New Roman" w:cs="Times New Roman"/>
        </w:rPr>
        <w:t>üri</w:t>
      </w:r>
      <w:r w:rsidR="00706E5A" w:rsidRPr="00F64C39">
        <w:rPr>
          <w:rFonts w:ascii="Times New Roman" w:hAnsi="Times New Roman" w:cs="Times New Roman"/>
        </w:rPr>
        <w:softHyphen/>
      </w:r>
      <w:r w:rsidRPr="00F64C39">
        <w:rPr>
          <w:rFonts w:ascii="Times New Roman" w:hAnsi="Times New Roman" w:cs="Times New Roman"/>
        </w:rPr>
        <w:t>tus</w:t>
      </w:r>
      <w:r w:rsidR="00706E5A" w:rsidRPr="00F64C39">
        <w:rPr>
          <w:rFonts w:ascii="Times New Roman" w:hAnsi="Times New Roman" w:cs="Times New Roman"/>
        </w:rPr>
        <w:softHyphen/>
      </w:r>
      <w:r w:rsidRPr="00F64C39">
        <w:rPr>
          <w:rFonts w:ascii="Times New Roman" w:hAnsi="Times New Roman" w:cs="Times New Roman"/>
        </w:rPr>
        <w:t xml:space="preserve">test. Arendusprojektid </w:t>
      </w:r>
      <w:r w:rsidR="00706E5A" w:rsidRPr="00F64C39">
        <w:rPr>
          <w:rFonts w:ascii="Times New Roman" w:hAnsi="Times New Roman" w:cs="Times New Roman"/>
        </w:rPr>
        <w:t>toetasid</w:t>
      </w:r>
      <w:r w:rsidRPr="00F64C39">
        <w:rPr>
          <w:rFonts w:ascii="Times New Roman" w:hAnsi="Times New Roman" w:cs="Times New Roman"/>
        </w:rPr>
        <w:t xml:space="preserve"> sündmuse </w:t>
      </w:r>
      <w:r w:rsidR="00706E5A" w:rsidRPr="00F64C39">
        <w:rPr>
          <w:rFonts w:ascii="Times New Roman" w:hAnsi="Times New Roman" w:cs="Times New Roman"/>
        </w:rPr>
        <w:t>korraldami</w:t>
      </w:r>
      <w:r w:rsidRPr="00F64C39">
        <w:rPr>
          <w:rFonts w:ascii="Times New Roman" w:hAnsi="Times New Roman" w:cs="Times New Roman"/>
        </w:rPr>
        <w:t>st.</w:t>
      </w:r>
    </w:p>
    <w:p w14:paraId="5B1283B6" w14:textId="77777777" w:rsidR="002C4523" w:rsidRPr="00F64C39" w:rsidRDefault="002C4523" w:rsidP="00DC55BE">
      <w:pPr>
        <w:jc w:val="both"/>
        <w:rPr>
          <w:rFonts w:ascii="Times New Roman" w:hAnsi="Times New Roman" w:cs="Times New Roman"/>
        </w:rPr>
      </w:pPr>
      <w:r w:rsidRPr="00F64C39">
        <w:rPr>
          <w:rFonts w:ascii="Times New Roman" w:hAnsi="Times New Roman" w:cs="Times New Roman"/>
          <w:b/>
        </w:rPr>
        <w:t>Hiiumaa Lastefestival</w:t>
      </w:r>
      <w:r w:rsidR="00DB7A2F" w:rsidRPr="00F64C39">
        <w:rPr>
          <w:rFonts w:ascii="Times New Roman" w:hAnsi="Times New Roman" w:cs="Times New Roman"/>
        </w:rPr>
        <w:t xml:space="preserve"> (Hiiu Vallavalitsus)</w:t>
      </w:r>
      <w:r w:rsidRPr="00F64C39">
        <w:rPr>
          <w:rFonts w:ascii="Times New Roman" w:hAnsi="Times New Roman" w:cs="Times New Roman"/>
        </w:rPr>
        <w:t xml:space="preserve"> on traditsiooniline hooaega alustav sündmus. Arendusprojektide tulemusena on sündmus saanud taas uue hingamise.</w:t>
      </w:r>
    </w:p>
    <w:p w14:paraId="7053B3BB" w14:textId="77777777" w:rsidR="00BC01BF" w:rsidRPr="00F64C39" w:rsidRDefault="002C4523" w:rsidP="00DC55BE">
      <w:pPr>
        <w:jc w:val="both"/>
        <w:rPr>
          <w:rFonts w:ascii="Times New Roman" w:hAnsi="Times New Roman" w:cs="Times New Roman"/>
        </w:rPr>
      </w:pPr>
      <w:r w:rsidRPr="00F64C39">
        <w:rPr>
          <w:rFonts w:ascii="Times New Roman" w:hAnsi="Times New Roman" w:cs="Times New Roman"/>
        </w:rPr>
        <w:t xml:space="preserve">Hiiu </w:t>
      </w:r>
      <w:proofErr w:type="spellStart"/>
      <w:r w:rsidRPr="00F64C39">
        <w:rPr>
          <w:rFonts w:ascii="Times New Roman" w:hAnsi="Times New Roman" w:cs="Times New Roman"/>
        </w:rPr>
        <w:t>Öko</w:t>
      </w:r>
      <w:proofErr w:type="spellEnd"/>
      <w:r w:rsidRPr="00F64C39">
        <w:rPr>
          <w:rFonts w:ascii="Times New Roman" w:hAnsi="Times New Roman" w:cs="Times New Roman"/>
        </w:rPr>
        <w:t xml:space="preserve"> korraldatud „Kilakola laat” on aastatepikkuse arendustegevuse jooksul leidnud oma koha Hiiumaa suvesündmuste maastikul.</w:t>
      </w:r>
      <w:r w:rsidR="00834F44" w:rsidRPr="00F64C39">
        <w:rPr>
          <w:rFonts w:ascii="Times New Roman" w:hAnsi="Times New Roman" w:cs="Times New Roman"/>
        </w:rPr>
        <w:t xml:space="preserve"> </w:t>
      </w:r>
      <w:proofErr w:type="spellStart"/>
      <w:r w:rsidR="00834F44" w:rsidRPr="00F64C39">
        <w:rPr>
          <w:rFonts w:ascii="Times New Roman" w:hAnsi="Times New Roman" w:cs="Times New Roman"/>
        </w:rPr>
        <w:t>Rannakas</w:t>
      </w:r>
      <w:proofErr w:type="spellEnd"/>
      <w:r w:rsidR="00834F44" w:rsidRPr="00F64C39">
        <w:rPr>
          <w:rFonts w:ascii="Times New Roman" w:hAnsi="Times New Roman" w:cs="Times New Roman"/>
        </w:rPr>
        <w:t xml:space="preserve"> OÜ korraldas „Võrratu Rannapeo VOL 2”.</w:t>
      </w:r>
    </w:p>
    <w:p w14:paraId="56230C3C" w14:textId="77777777" w:rsidR="00BC01BF" w:rsidRPr="00F64C39" w:rsidRDefault="00355FFB" w:rsidP="00DC55BE">
      <w:pPr>
        <w:jc w:val="both"/>
        <w:rPr>
          <w:rFonts w:ascii="Times New Roman" w:hAnsi="Times New Roman" w:cs="Times New Roman"/>
        </w:rPr>
      </w:pPr>
      <w:r w:rsidRPr="00F64C39">
        <w:rPr>
          <w:rFonts w:ascii="Times New Roman" w:hAnsi="Times New Roman" w:cs="Times New Roman"/>
        </w:rPr>
        <w:t>Kodukant Hiiumaa toetas külade ühistegevust, soetades telgi ja helitehnika, riist- ja tarkvara ning andis välja Kodukant Hiiumaa kümne aasta tegemisi tutvustava trükise. Ühistegevust ja selle arenguperspektiive erametsanduses uuris Hiiumaa Metsaselts.</w:t>
      </w:r>
    </w:p>
    <w:p w14:paraId="19994B04" w14:textId="77777777" w:rsidR="00952679" w:rsidRPr="00F64C39" w:rsidRDefault="00834F44" w:rsidP="00DC55BE">
      <w:pPr>
        <w:jc w:val="both"/>
        <w:rPr>
          <w:rFonts w:ascii="Times New Roman" w:hAnsi="Times New Roman" w:cs="Times New Roman"/>
        </w:rPr>
      </w:pPr>
      <w:r w:rsidRPr="00F64C39">
        <w:rPr>
          <w:rFonts w:ascii="Times New Roman" w:hAnsi="Times New Roman" w:cs="Times New Roman"/>
        </w:rPr>
        <w:t>Noori kaasavad ja neile tegevust pakkuvad projektid olid: „</w:t>
      </w:r>
      <w:r w:rsidR="0029129A" w:rsidRPr="00F64C39">
        <w:rPr>
          <w:rFonts w:ascii="Times New Roman" w:hAnsi="Times New Roman" w:cs="Times New Roman"/>
        </w:rPr>
        <w:t>Saarte noortekohtumine Hiiumaal</w:t>
      </w:r>
      <w:r w:rsidRPr="00F64C39">
        <w:rPr>
          <w:rFonts w:ascii="Times New Roman" w:hAnsi="Times New Roman" w:cs="Times New Roman"/>
        </w:rPr>
        <w:t>” (</w:t>
      </w:r>
      <w:r w:rsidR="0029129A" w:rsidRPr="00F64C39">
        <w:rPr>
          <w:rFonts w:ascii="Times New Roman" w:hAnsi="Times New Roman" w:cs="Times New Roman"/>
        </w:rPr>
        <w:t>V.E.S.T.A.</w:t>
      </w:r>
      <w:r w:rsidRPr="00F64C39">
        <w:rPr>
          <w:rFonts w:ascii="Times New Roman" w:hAnsi="Times New Roman" w:cs="Times New Roman"/>
        </w:rPr>
        <w:t>), „</w:t>
      </w:r>
      <w:r w:rsidR="0029129A" w:rsidRPr="00F64C39">
        <w:rPr>
          <w:rFonts w:ascii="Times New Roman" w:hAnsi="Times New Roman" w:cs="Times New Roman"/>
        </w:rPr>
        <w:t>NOH ehk noorte osalus Hiiumaal</w:t>
      </w:r>
      <w:r w:rsidRPr="00F64C39">
        <w:rPr>
          <w:rFonts w:ascii="Times New Roman" w:hAnsi="Times New Roman" w:cs="Times New Roman"/>
        </w:rPr>
        <w:t>” (Hiiumaa Ankur), „Hiiumaa noorte infomess Mul on mõte” (Kärdla Linnavalitsus), „</w:t>
      </w:r>
      <w:r w:rsidR="00952679" w:rsidRPr="00F64C39">
        <w:rPr>
          <w:rFonts w:ascii="Times New Roman" w:hAnsi="Times New Roman" w:cs="Times New Roman"/>
        </w:rPr>
        <w:t>Seebikarbiralli Hiiumaa etapp</w:t>
      </w:r>
      <w:r w:rsidRPr="00F64C39">
        <w:rPr>
          <w:rFonts w:ascii="Times New Roman" w:hAnsi="Times New Roman" w:cs="Times New Roman"/>
        </w:rPr>
        <w:t>” (Hiiu Vallavalitsus).</w:t>
      </w:r>
    </w:p>
    <w:p w14:paraId="28DF9D8A" w14:textId="77777777" w:rsidR="00F40697" w:rsidRPr="00F64C39" w:rsidRDefault="00F40697" w:rsidP="00DC55BE">
      <w:pPr>
        <w:jc w:val="both"/>
        <w:rPr>
          <w:rFonts w:ascii="Times New Roman" w:hAnsi="Times New Roman" w:cs="Times New Roman"/>
        </w:rPr>
      </w:pPr>
      <w:r w:rsidRPr="00F64C39">
        <w:rPr>
          <w:rFonts w:ascii="Times New Roman" w:hAnsi="Times New Roman" w:cs="Times New Roman"/>
        </w:rPr>
        <w:t>Kohalik</w:t>
      </w:r>
      <w:r w:rsidR="008C0178" w:rsidRPr="00F64C39">
        <w:rPr>
          <w:rFonts w:ascii="Times New Roman" w:hAnsi="Times New Roman" w:cs="Times New Roman"/>
        </w:rPr>
        <w:t>u</w:t>
      </w:r>
      <w:r w:rsidRPr="00F64C39">
        <w:rPr>
          <w:rFonts w:ascii="Times New Roman" w:hAnsi="Times New Roman" w:cs="Times New Roman"/>
        </w:rPr>
        <w:t xml:space="preserve"> toi</w:t>
      </w:r>
      <w:r w:rsidR="008C0178" w:rsidRPr="00F64C39">
        <w:rPr>
          <w:rFonts w:ascii="Times New Roman" w:hAnsi="Times New Roman" w:cs="Times New Roman"/>
        </w:rPr>
        <w:t>du pakkumist toetasid MTÜ Hiidlaste Koostöökogu projektid „Sirguvad söögisellid”, „Kohalik toit kogukonna toidulauale”, telesaate „Ants otsib Eesti toitu” produtseerimine” ja „Kohaliku toidu sügislaat”. Kohaliku toidu pakkumist arendasid „Talu toidab pere” (Kodukant Hiiumaa), „Hiiumaine tervislik ja maitsev” (MTÜ Hiiumaine Toit) ja „Hiiumaise tunnustatud omatoodangu koostöövõrgustiku väljaarendamine”</w:t>
      </w:r>
      <w:r w:rsidR="008132E9" w:rsidRPr="00F64C39">
        <w:rPr>
          <w:rFonts w:ascii="Times New Roman" w:hAnsi="Times New Roman" w:cs="Times New Roman"/>
        </w:rPr>
        <w:t xml:space="preserve"> </w:t>
      </w:r>
      <w:r w:rsidR="008C0178" w:rsidRPr="00F64C39">
        <w:rPr>
          <w:rFonts w:ascii="Times New Roman" w:hAnsi="Times New Roman" w:cs="Times New Roman"/>
        </w:rPr>
        <w:t>(MTÜ Arhipelaag).</w:t>
      </w:r>
    </w:p>
    <w:p w14:paraId="25AB7CBE" w14:textId="77777777" w:rsidR="00355FFB" w:rsidRPr="00F64C39" w:rsidRDefault="00355FFB" w:rsidP="00DC55BE">
      <w:pPr>
        <w:jc w:val="both"/>
        <w:rPr>
          <w:rFonts w:ascii="Times New Roman" w:hAnsi="Times New Roman" w:cs="Times New Roman"/>
        </w:rPr>
      </w:pPr>
      <w:r w:rsidRPr="00F64C39">
        <w:rPr>
          <w:rFonts w:ascii="Times New Roman" w:hAnsi="Times New Roman" w:cs="Times New Roman"/>
        </w:rPr>
        <w:t>Muudest projektidest saab nimetada</w:t>
      </w:r>
      <w:r w:rsidR="005C146F" w:rsidRPr="00F64C39">
        <w:rPr>
          <w:rFonts w:ascii="Times New Roman" w:hAnsi="Times New Roman" w:cs="Times New Roman"/>
        </w:rPr>
        <w:t>: „</w:t>
      </w:r>
      <w:r w:rsidRPr="00F64C39">
        <w:rPr>
          <w:rFonts w:ascii="Times New Roman" w:hAnsi="Times New Roman" w:cs="Times New Roman"/>
        </w:rPr>
        <w:t>Ettevõtluse infopäevad</w:t>
      </w:r>
      <w:r w:rsidR="005C146F" w:rsidRPr="00F64C39">
        <w:rPr>
          <w:rFonts w:ascii="Times New Roman" w:hAnsi="Times New Roman" w:cs="Times New Roman"/>
        </w:rPr>
        <w:t>” (</w:t>
      </w:r>
      <w:r w:rsidR="00845B47">
        <w:rPr>
          <w:rFonts w:ascii="Times New Roman" w:hAnsi="Times New Roman" w:cs="Times New Roman"/>
        </w:rPr>
        <w:t xml:space="preserve">MTÜ </w:t>
      </w:r>
      <w:proofErr w:type="spellStart"/>
      <w:r w:rsidR="005C146F" w:rsidRPr="00F64C39">
        <w:rPr>
          <w:rFonts w:ascii="Times New Roman" w:hAnsi="Times New Roman" w:cs="Times New Roman"/>
        </w:rPr>
        <w:t>Clarus</w:t>
      </w:r>
      <w:proofErr w:type="spellEnd"/>
      <w:r w:rsidR="005C146F" w:rsidRPr="00F64C39">
        <w:rPr>
          <w:rFonts w:ascii="Times New Roman" w:hAnsi="Times New Roman" w:cs="Times New Roman"/>
        </w:rPr>
        <w:t>), „</w:t>
      </w:r>
      <w:r w:rsidRPr="00F64C39">
        <w:rPr>
          <w:rFonts w:ascii="Times New Roman" w:hAnsi="Times New Roman" w:cs="Times New Roman"/>
        </w:rPr>
        <w:t>2012 Jõululaada valgustus</w:t>
      </w:r>
      <w:r w:rsidR="005C146F" w:rsidRPr="00F64C39">
        <w:rPr>
          <w:rFonts w:ascii="Times New Roman" w:hAnsi="Times New Roman" w:cs="Times New Roman"/>
        </w:rPr>
        <w:t>” (Hiiumaa Käsitööselts) ja „</w:t>
      </w:r>
      <w:r w:rsidRPr="00F64C39">
        <w:rPr>
          <w:rFonts w:ascii="Times New Roman" w:hAnsi="Times New Roman" w:cs="Times New Roman"/>
        </w:rPr>
        <w:t>Merepäästjatele isikukaitsevarustuse soetamine</w:t>
      </w:r>
      <w:r w:rsidR="005C146F" w:rsidRPr="00F64C39">
        <w:rPr>
          <w:rFonts w:ascii="Times New Roman" w:hAnsi="Times New Roman" w:cs="Times New Roman"/>
        </w:rPr>
        <w:t>” (Hiiumaa Vabatahtlik Merepäästeselts).</w:t>
      </w:r>
    </w:p>
    <w:p w14:paraId="3EDD550C" w14:textId="77777777" w:rsidR="00900CB3" w:rsidRPr="00F64C39" w:rsidRDefault="00EE2746" w:rsidP="00DC55BE">
      <w:pPr>
        <w:pStyle w:val="Pealkiri4"/>
        <w:jc w:val="both"/>
        <w:rPr>
          <w:rFonts w:ascii="Times New Roman" w:hAnsi="Times New Roman" w:cs="Times New Roman"/>
        </w:rPr>
      </w:pPr>
      <w:r w:rsidRPr="00F64C39">
        <w:rPr>
          <w:rFonts w:ascii="Times New Roman" w:hAnsi="Times New Roman" w:cs="Times New Roman"/>
        </w:rPr>
        <w:t>Maapiirkondade kultuuripärandi säilitamine ja selle kvaliteedi parandamine (323)</w:t>
      </w:r>
    </w:p>
    <w:p w14:paraId="4C1486E6"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Pärandkultuuriga seotud arendustöö keskmes oli sepatöö traditsioonide ja traditsiooniliste töövõtete õppimisel. Hiiu Vallavalitsus projekteeris ja ehitas Kärdla Ühisgümnaasiumi juurde välisepikoja. Hiiumaa Käsitöö selts toetas sepatöö traditsioonide jätkumist töövahendite soetamisega.</w:t>
      </w:r>
    </w:p>
    <w:p w14:paraId="4A8801B7"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Ajaloolised võtted rekonstrueeris traditsiooniliste töövõtete tutvustamiseks </w:t>
      </w:r>
      <w:proofErr w:type="spellStart"/>
      <w:r w:rsidRPr="00F64C39">
        <w:rPr>
          <w:rFonts w:ascii="Times New Roman" w:hAnsi="Times New Roman" w:cs="Times New Roman"/>
        </w:rPr>
        <w:t>Rebasselja</w:t>
      </w:r>
      <w:proofErr w:type="spellEnd"/>
      <w:r w:rsidRPr="00F64C39">
        <w:rPr>
          <w:rFonts w:ascii="Times New Roman" w:hAnsi="Times New Roman" w:cs="Times New Roman"/>
        </w:rPr>
        <w:t xml:space="preserve"> teabemaja, arendas õppeväljakut, andis välja tõrvatootmist ja kasutamist tutvustava trükise</w:t>
      </w:r>
      <w:r w:rsidR="00FA47C9" w:rsidRPr="00F64C39">
        <w:rPr>
          <w:rFonts w:ascii="Times New Roman" w:hAnsi="Times New Roman" w:cs="Times New Roman"/>
        </w:rPr>
        <w:t>d</w:t>
      </w:r>
      <w:r w:rsidRPr="00F64C39">
        <w:rPr>
          <w:rFonts w:ascii="Times New Roman" w:hAnsi="Times New Roman" w:cs="Times New Roman"/>
        </w:rPr>
        <w:t xml:space="preserve"> ning tutvustas erinevate koolituste raames teisi traditsioonilisi materjale ja töövõtteid.</w:t>
      </w:r>
    </w:p>
    <w:p w14:paraId="5EB6B35A"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Hiiumaa Militaarajalooseltsi eesvedamisel jätkati Hiiumaa Militaarmuuseumi arendamisega: taastati militaarmasin, ehitati tehnika varikatus,</w:t>
      </w:r>
      <w:r w:rsidR="00FA47C9" w:rsidRPr="00F64C39">
        <w:rPr>
          <w:rFonts w:ascii="Times New Roman" w:hAnsi="Times New Roman" w:cs="Times New Roman"/>
        </w:rPr>
        <w:t xml:space="preserve"> vagonettide varjualune, arendati ekspositsiooni,</w:t>
      </w:r>
      <w:r w:rsidRPr="00F64C39">
        <w:rPr>
          <w:rFonts w:ascii="Times New Roman" w:hAnsi="Times New Roman" w:cs="Times New Roman"/>
        </w:rPr>
        <w:t xml:space="preserve"> talletati Hiiumaa militaarajalooga seotud mälestusi ning anti välja erinevates keeltes muuseumi tegevust tutvustavad reklaammaterjalid.</w:t>
      </w:r>
    </w:p>
    <w:p w14:paraId="220B76CA"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Kärdla Elektrijaam kutsus ellu projekti „Hiiumaa varase elektrifitseerimise ajaloo jäädvustamine ja eksponeerimine”. Vabatahtlik tehnikaspordi selts „Kepsud kotis” </w:t>
      </w:r>
      <w:r w:rsidR="00A9566B" w:rsidRPr="00F64C39">
        <w:rPr>
          <w:rFonts w:ascii="Times New Roman" w:hAnsi="Times New Roman" w:cs="Times New Roman"/>
        </w:rPr>
        <w:t xml:space="preserve">viis läbi õpitoad noortele tehnikahuvilistele projektide </w:t>
      </w:r>
      <w:r w:rsidRPr="00F64C39">
        <w:rPr>
          <w:rFonts w:ascii="Times New Roman" w:hAnsi="Times New Roman" w:cs="Times New Roman"/>
        </w:rPr>
        <w:t xml:space="preserve"> „Hiiumaa tehnikaajaloo pärimuse jäädvustamine ja õpitoad noortele”</w:t>
      </w:r>
      <w:r w:rsidR="00A9566B" w:rsidRPr="00F64C39">
        <w:rPr>
          <w:rFonts w:ascii="Times New Roman" w:hAnsi="Times New Roman" w:cs="Times New Roman"/>
        </w:rPr>
        <w:t xml:space="preserve"> ja „Kärdla Noorte Tehnikaringi õpitoad”</w:t>
      </w:r>
      <w:r w:rsidRPr="00F64C39">
        <w:rPr>
          <w:rFonts w:ascii="Times New Roman" w:hAnsi="Times New Roman" w:cs="Times New Roman"/>
        </w:rPr>
        <w:t>.</w:t>
      </w:r>
    </w:p>
    <w:p w14:paraId="2CD8D6DC"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Hiiumaa metsaseltsi eestvedamisel planeeriti õppeväljak talumetsanduse kultuuriloo ja vanade metsakasutusvõtete õppimiseks.</w:t>
      </w:r>
    </w:p>
    <w:p w14:paraId="15B78799" w14:textId="77777777" w:rsidR="00BD159A" w:rsidRPr="00F64C39" w:rsidRDefault="00FA47C9" w:rsidP="00DC55BE">
      <w:pPr>
        <w:jc w:val="both"/>
        <w:rPr>
          <w:rFonts w:ascii="Times New Roman" w:hAnsi="Times New Roman" w:cs="Times New Roman"/>
        </w:rPr>
      </w:pPr>
      <w:r w:rsidRPr="00F64C39">
        <w:rPr>
          <w:rFonts w:ascii="Times New Roman" w:hAnsi="Times New Roman" w:cs="Times New Roman"/>
        </w:rPr>
        <w:t>Kultuuripärandi säilitamise ja arendamise projektidena saab nimetada</w:t>
      </w:r>
      <w:r w:rsidR="00BD159A" w:rsidRPr="00F64C39">
        <w:rPr>
          <w:rFonts w:ascii="Times New Roman" w:hAnsi="Times New Roman" w:cs="Times New Roman"/>
        </w:rPr>
        <w:t xml:space="preserve"> „</w:t>
      </w:r>
      <w:proofErr w:type="spellStart"/>
      <w:r w:rsidR="00BD159A" w:rsidRPr="00F64C39">
        <w:rPr>
          <w:rFonts w:ascii="Times New Roman" w:hAnsi="Times New Roman" w:cs="Times New Roman"/>
        </w:rPr>
        <w:t>Soera</w:t>
      </w:r>
      <w:proofErr w:type="spellEnd"/>
      <w:r w:rsidR="00BD159A" w:rsidRPr="00F64C39">
        <w:rPr>
          <w:rFonts w:ascii="Times New Roman" w:hAnsi="Times New Roman" w:cs="Times New Roman"/>
        </w:rPr>
        <w:t xml:space="preserve"> õpperaja puhkekoha arendamine” (</w:t>
      </w:r>
      <w:proofErr w:type="spellStart"/>
      <w:r w:rsidR="00BD159A" w:rsidRPr="00F64C39">
        <w:rPr>
          <w:rFonts w:ascii="Times New Roman" w:hAnsi="Times New Roman" w:cs="Times New Roman"/>
        </w:rPr>
        <w:t>Soera</w:t>
      </w:r>
      <w:proofErr w:type="spellEnd"/>
      <w:r w:rsidR="00BD159A" w:rsidRPr="00F64C39">
        <w:rPr>
          <w:rFonts w:ascii="Times New Roman" w:hAnsi="Times New Roman" w:cs="Times New Roman"/>
        </w:rPr>
        <w:t xml:space="preserve"> Talu), „Paul </w:t>
      </w:r>
      <w:proofErr w:type="spellStart"/>
      <w:r w:rsidR="00BD159A" w:rsidRPr="00F64C39">
        <w:rPr>
          <w:rFonts w:ascii="Times New Roman" w:hAnsi="Times New Roman" w:cs="Times New Roman"/>
        </w:rPr>
        <w:t>Oago</w:t>
      </w:r>
      <w:proofErr w:type="spellEnd"/>
      <w:r w:rsidR="00BD159A" w:rsidRPr="00F64C39">
        <w:rPr>
          <w:rFonts w:ascii="Times New Roman" w:hAnsi="Times New Roman" w:cs="Times New Roman"/>
        </w:rPr>
        <w:t xml:space="preserve"> pärandi inventariseerimine ja eksponeerimine” (</w:t>
      </w:r>
      <w:proofErr w:type="spellStart"/>
      <w:r w:rsidR="00BD159A" w:rsidRPr="00F64C39">
        <w:rPr>
          <w:rFonts w:ascii="Times New Roman" w:hAnsi="Times New Roman" w:cs="Times New Roman"/>
        </w:rPr>
        <w:t>Matseni</w:t>
      </w:r>
      <w:proofErr w:type="spellEnd"/>
      <w:r w:rsidR="00BD159A" w:rsidRPr="00F64C39">
        <w:rPr>
          <w:rFonts w:ascii="Times New Roman" w:hAnsi="Times New Roman" w:cs="Times New Roman"/>
        </w:rPr>
        <w:t xml:space="preserve"> Tuuleturbiini Selts), „Hiiumaa pukktuulikute ajalugu tutvustav kogumik” (Hiiumaa Mereajalooselts), „Rudolf Tobiase sünnimaja lähiümbruse korrastamine” (Tobiase selts), „</w:t>
      </w:r>
      <w:proofErr w:type="spellStart"/>
      <w:r w:rsidR="00BD159A" w:rsidRPr="00F64C39">
        <w:rPr>
          <w:rFonts w:ascii="Times New Roman" w:hAnsi="Times New Roman" w:cs="Times New Roman"/>
        </w:rPr>
        <w:t>Kukka</w:t>
      </w:r>
      <w:proofErr w:type="spellEnd"/>
      <w:r w:rsidR="00BD159A" w:rsidRPr="00F64C39">
        <w:rPr>
          <w:rFonts w:ascii="Times New Roman" w:hAnsi="Times New Roman" w:cs="Times New Roman"/>
        </w:rPr>
        <w:t xml:space="preserve"> pukktuuliku sisseseade taastamine” (Ajaloolised võtted).</w:t>
      </w:r>
    </w:p>
    <w:p w14:paraId="3CD9AB9C"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O Ring </w:t>
      </w:r>
      <w:proofErr w:type="spellStart"/>
      <w:r w:rsidRPr="00F64C39">
        <w:rPr>
          <w:rFonts w:ascii="Times New Roman" w:hAnsi="Times New Roman" w:cs="Times New Roman"/>
        </w:rPr>
        <w:t>Dageida</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Divers</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Club</w:t>
      </w:r>
      <w:proofErr w:type="spellEnd"/>
      <w:r w:rsidRPr="00F64C39">
        <w:rPr>
          <w:rFonts w:ascii="Times New Roman" w:hAnsi="Times New Roman" w:cs="Times New Roman"/>
        </w:rPr>
        <w:t xml:space="preserve"> viis ellu projektid Suuresadama Merekultuuri Keskuse puutöökoja soojustamine ja edasiarendus projektid.</w:t>
      </w:r>
    </w:p>
    <w:p w14:paraId="05994DE7" w14:textId="77777777" w:rsidR="0014521C" w:rsidRPr="00F64C39" w:rsidRDefault="00EE2746" w:rsidP="00DC55BE">
      <w:pPr>
        <w:jc w:val="both"/>
        <w:rPr>
          <w:rFonts w:ascii="Times New Roman" w:hAnsi="Times New Roman" w:cs="Times New Roman"/>
        </w:rPr>
      </w:pPr>
      <w:r w:rsidRPr="00F64C39">
        <w:rPr>
          <w:rFonts w:ascii="Times New Roman" w:hAnsi="Times New Roman" w:cs="Times New Roman"/>
        </w:rPr>
        <w:t xml:space="preserve">Halulaev eestvedamisel viidi läbi taustauuringud ja projekteeriti traditsiooniline Hiiu halulaev „Hiiu Kaljas”. Samas alustati aluse ehitamisega, </w:t>
      </w:r>
      <w:r w:rsidR="0014521C" w:rsidRPr="00F64C39">
        <w:rPr>
          <w:rFonts w:ascii="Times New Roman" w:hAnsi="Times New Roman" w:cs="Times New Roman"/>
        </w:rPr>
        <w:t xml:space="preserve">soetati laevamootor, purjekomplekt, jooksevtaglas ja vaierid, </w:t>
      </w:r>
      <w:r w:rsidRPr="00F64C39">
        <w:rPr>
          <w:rFonts w:ascii="Times New Roman" w:hAnsi="Times New Roman" w:cs="Times New Roman"/>
        </w:rPr>
        <w:t>loodi meenetekomplekt ja veebilehekülg</w:t>
      </w:r>
      <w:r w:rsidR="0014521C" w:rsidRPr="00F64C39">
        <w:rPr>
          <w:rFonts w:ascii="Times New Roman" w:hAnsi="Times New Roman" w:cs="Times New Roman"/>
        </w:rPr>
        <w:t xml:space="preserve"> ning anti välja trükis, mis tutvustab Hiiumaa merendusajalugu ja Halulaeva ehitamist ning viidi läbi halulaeva taglastamise õpitoad.</w:t>
      </w:r>
      <w:r w:rsidR="00F6399A" w:rsidRPr="00F64C39">
        <w:rPr>
          <w:rFonts w:ascii="Times New Roman" w:hAnsi="Times New Roman" w:cs="Times New Roman"/>
        </w:rPr>
        <w:t xml:space="preserve"> „Lestalaev” ehitamiseks projekteeriti puidust väikelaev ümber purjelaevaks. </w:t>
      </w:r>
      <w:r w:rsidRPr="00F64C39">
        <w:rPr>
          <w:rFonts w:ascii="Times New Roman" w:hAnsi="Times New Roman" w:cs="Times New Roman"/>
        </w:rPr>
        <w:t xml:space="preserve"> </w:t>
      </w:r>
    </w:p>
    <w:p w14:paraId="654E3C4E" w14:textId="77777777" w:rsidR="00F6399A" w:rsidRPr="00F64C39" w:rsidRDefault="00EE2746" w:rsidP="00DC55BE">
      <w:pPr>
        <w:jc w:val="both"/>
        <w:rPr>
          <w:rFonts w:ascii="Times New Roman" w:hAnsi="Times New Roman" w:cs="Times New Roman"/>
        </w:rPr>
      </w:pPr>
      <w:r w:rsidRPr="00F64C39">
        <w:rPr>
          <w:rFonts w:ascii="Times New Roman" w:hAnsi="Times New Roman" w:cs="Times New Roman"/>
        </w:rPr>
        <w:t>Koostöös Hiidlaste Koostöökoguga kutsu</w:t>
      </w:r>
      <w:r w:rsidR="0014521C" w:rsidRPr="00F64C39">
        <w:rPr>
          <w:rFonts w:ascii="Times New Roman" w:hAnsi="Times New Roman" w:cs="Times New Roman"/>
        </w:rPr>
        <w:t>s Halulaev</w:t>
      </w:r>
      <w:r w:rsidRPr="00F64C39">
        <w:rPr>
          <w:rFonts w:ascii="Times New Roman" w:hAnsi="Times New Roman" w:cs="Times New Roman"/>
        </w:rPr>
        <w:t xml:space="preserve"> ellu projektid „Traditsioonilise purjetamise ja laevaehituse tutvustamine rahvusvahelise koostööprojekti raames”</w:t>
      </w:r>
      <w:r w:rsidR="004A6E86" w:rsidRPr="00F64C39">
        <w:rPr>
          <w:rFonts w:ascii="Times New Roman" w:hAnsi="Times New Roman" w:cs="Times New Roman"/>
        </w:rPr>
        <w:t xml:space="preserve"> </w:t>
      </w:r>
      <w:r w:rsidR="0014521C" w:rsidRPr="00F64C39">
        <w:rPr>
          <w:rFonts w:ascii="Times New Roman" w:hAnsi="Times New Roman" w:cs="Times New Roman"/>
        </w:rPr>
        <w:t>I ja II etapp</w:t>
      </w:r>
      <w:r w:rsidRPr="00F64C39">
        <w:rPr>
          <w:rFonts w:ascii="Times New Roman" w:hAnsi="Times New Roman" w:cs="Times New Roman"/>
        </w:rPr>
        <w:t xml:space="preserve"> ning „Rahvusvaheline koostöö traditsioonilise purjetamise ja merepärandi edendamisel </w:t>
      </w:r>
      <w:proofErr w:type="spellStart"/>
      <w:r w:rsidRPr="00F64C39">
        <w:rPr>
          <w:rFonts w:ascii="Times New Roman" w:hAnsi="Times New Roman" w:cs="Times New Roman"/>
        </w:rPr>
        <w:t>Traditional</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Sailing</w:t>
      </w:r>
      <w:proofErr w:type="spellEnd"/>
      <w:r w:rsidRPr="00F64C39">
        <w:rPr>
          <w:rFonts w:ascii="Times New Roman" w:hAnsi="Times New Roman" w:cs="Times New Roman"/>
        </w:rPr>
        <w:t xml:space="preserve"> and </w:t>
      </w:r>
      <w:proofErr w:type="spellStart"/>
      <w:r w:rsidRPr="00F64C39">
        <w:rPr>
          <w:rFonts w:ascii="Times New Roman" w:hAnsi="Times New Roman" w:cs="Times New Roman"/>
        </w:rPr>
        <w:t>Maritime</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heritage</w:t>
      </w:r>
      <w:proofErr w:type="spellEnd"/>
      <w:r w:rsidRPr="00F64C39">
        <w:rPr>
          <w:rFonts w:ascii="Times New Roman" w:hAnsi="Times New Roman" w:cs="Times New Roman"/>
        </w:rPr>
        <w:t>” I, II ja III etapp.</w:t>
      </w:r>
    </w:p>
    <w:p w14:paraId="056C6EAE" w14:textId="77777777" w:rsidR="00FA47C9" w:rsidRPr="00F64C39" w:rsidRDefault="00FA47C9" w:rsidP="00DC55BE">
      <w:pPr>
        <w:jc w:val="both"/>
        <w:rPr>
          <w:rFonts w:ascii="Times New Roman" w:hAnsi="Times New Roman" w:cs="Times New Roman"/>
        </w:rPr>
      </w:pPr>
      <w:r w:rsidRPr="00F64C39">
        <w:rPr>
          <w:rFonts w:ascii="Times New Roman" w:hAnsi="Times New Roman" w:cs="Times New Roman"/>
        </w:rPr>
        <w:t xml:space="preserve">Ernst Jaaksoni Sihtasutus ja </w:t>
      </w:r>
      <w:proofErr w:type="spellStart"/>
      <w:r w:rsidRPr="00F64C39">
        <w:rPr>
          <w:rFonts w:ascii="Times New Roman" w:hAnsi="Times New Roman" w:cs="Times New Roman"/>
        </w:rPr>
        <w:t>Sõru</w:t>
      </w:r>
      <w:proofErr w:type="spellEnd"/>
      <w:r w:rsidRPr="00F64C39">
        <w:rPr>
          <w:rFonts w:ascii="Times New Roman" w:hAnsi="Times New Roman" w:cs="Times New Roman"/>
        </w:rPr>
        <w:t xml:space="preserve"> merekeskus viisid ellu projektid „Purjelaeva Alar renoveerimine” ja „Projekteerimistööd purjelaeva Alar katusekonstruktsiooni lõpetamiseks”.</w:t>
      </w:r>
    </w:p>
    <w:p w14:paraId="2BDEC3BB"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Merekultuuriga seotud teemasse mahuvad veel „Allveefotograafia varustuse soetamine” (Hiiumaa Mereajaloo selts),  „Hiiumaa merega seotud aktiivturismi uuring” (Ajaloolised võtted) ja „Vandi</w:t>
      </w:r>
      <w:r w:rsidR="00A3721D" w:rsidRPr="00F64C39">
        <w:rPr>
          <w:rFonts w:ascii="Times New Roman" w:hAnsi="Times New Roman" w:cs="Times New Roman"/>
        </w:rPr>
        <w:softHyphen/>
      </w:r>
      <w:r w:rsidRPr="00F64C39">
        <w:rPr>
          <w:rFonts w:ascii="Times New Roman" w:hAnsi="Times New Roman" w:cs="Times New Roman"/>
        </w:rPr>
        <w:t>raiuja muuseumi ja seiklusraja ettevalmistav etapp” (Vandiraiuja).</w:t>
      </w:r>
    </w:p>
    <w:p w14:paraId="1C07B175" w14:textId="77777777" w:rsidR="00F40697" w:rsidRPr="00F64C39" w:rsidRDefault="00774116" w:rsidP="00DC55BE">
      <w:pPr>
        <w:pStyle w:val="Pealkiri4"/>
        <w:jc w:val="both"/>
        <w:rPr>
          <w:rFonts w:ascii="Times New Roman" w:hAnsi="Times New Roman" w:cs="Times New Roman"/>
        </w:rPr>
      </w:pPr>
      <w:r w:rsidRPr="00F64C39">
        <w:rPr>
          <w:rFonts w:ascii="Times New Roman" w:hAnsi="Times New Roman" w:cs="Times New Roman"/>
        </w:rPr>
        <w:t xml:space="preserve">Koolitus ja teavitusmeede </w:t>
      </w:r>
      <w:r w:rsidR="00B91CC5" w:rsidRPr="00F64C39">
        <w:rPr>
          <w:rFonts w:ascii="Times New Roman" w:hAnsi="Times New Roman" w:cs="Times New Roman"/>
        </w:rPr>
        <w:t>(331)</w:t>
      </w:r>
    </w:p>
    <w:p w14:paraId="6E2F84C8" w14:textId="77777777" w:rsidR="00D039A8" w:rsidRPr="00F64C39" w:rsidRDefault="00D039A8" w:rsidP="00DC55BE">
      <w:pPr>
        <w:jc w:val="both"/>
        <w:rPr>
          <w:rFonts w:ascii="Times New Roman" w:hAnsi="Times New Roman" w:cs="Times New Roman"/>
        </w:rPr>
      </w:pPr>
      <w:r w:rsidRPr="00F64C39">
        <w:rPr>
          <w:rFonts w:ascii="Times New Roman" w:hAnsi="Times New Roman" w:cs="Times New Roman"/>
        </w:rPr>
        <w:t>Kokku viidi ellu 8 temaatilist projekti.</w:t>
      </w:r>
    </w:p>
    <w:p w14:paraId="3005DE19" w14:textId="77777777" w:rsidR="006504DD" w:rsidRPr="00F64C39" w:rsidRDefault="00D039A8" w:rsidP="00DC55BE">
      <w:pPr>
        <w:jc w:val="both"/>
        <w:rPr>
          <w:rFonts w:ascii="Times New Roman" w:hAnsi="Times New Roman" w:cs="Times New Roman"/>
        </w:rPr>
      </w:pPr>
      <w:r w:rsidRPr="00F64C39">
        <w:rPr>
          <w:rFonts w:ascii="Times New Roman" w:hAnsi="Times New Roman" w:cs="Times New Roman"/>
        </w:rPr>
        <w:t xml:space="preserve">Koolitusprojektid hõlmasid teemasid veoautojuhtide täienduskoolitus (OÜ Hiiu </w:t>
      </w:r>
      <w:proofErr w:type="spellStart"/>
      <w:r w:rsidRPr="00F64C39">
        <w:rPr>
          <w:rFonts w:ascii="Times New Roman" w:hAnsi="Times New Roman" w:cs="Times New Roman"/>
        </w:rPr>
        <w:t>Autotrans</w:t>
      </w:r>
      <w:proofErr w:type="spellEnd"/>
      <w:r w:rsidRPr="00F64C39">
        <w:rPr>
          <w:rFonts w:ascii="Times New Roman" w:hAnsi="Times New Roman" w:cs="Times New Roman"/>
        </w:rPr>
        <w:t xml:space="preserve">), ajaloolise purjelaeva ehitusvõtteid (OÜ Riburada); raamatupidamisega seotud täiendkoolitus (OÜ </w:t>
      </w:r>
      <w:proofErr w:type="spellStart"/>
      <w:r w:rsidRPr="00F64C39">
        <w:rPr>
          <w:rFonts w:ascii="Times New Roman" w:hAnsi="Times New Roman" w:cs="Times New Roman"/>
        </w:rPr>
        <w:t>Fellemann</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Invest</w:t>
      </w:r>
      <w:proofErr w:type="spellEnd"/>
      <w:r w:rsidRPr="00F64C39">
        <w:rPr>
          <w:rFonts w:ascii="Times New Roman" w:hAnsi="Times New Roman" w:cs="Times New Roman"/>
        </w:rPr>
        <w:t xml:space="preserve">, OÜ </w:t>
      </w:r>
      <w:proofErr w:type="spellStart"/>
      <w:r w:rsidRPr="00F64C39">
        <w:rPr>
          <w:rFonts w:ascii="Times New Roman" w:hAnsi="Times New Roman" w:cs="Times New Roman"/>
        </w:rPr>
        <w:t>Simot</w:t>
      </w:r>
      <w:proofErr w:type="spellEnd"/>
      <w:r w:rsidRPr="00F64C39">
        <w:rPr>
          <w:rFonts w:ascii="Times New Roman" w:hAnsi="Times New Roman" w:cs="Times New Roman"/>
        </w:rPr>
        <w:t xml:space="preserve"> Teenused), Ehitusettevõtjate Liidu koolitust Singapuris (LEVA AS), dokumentaal</w:t>
      </w:r>
      <w:r w:rsidR="00A3721D" w:rsidRPr="00F64C39">
        <w:rPr>
          <w:rFonts w:ascii="Times New Roman" w:hAnsi="Times New Roman" w:cs="Times New Roman"/>
        </w:rPr>
        <w:softHyphen/>
      </w:r>
      <w:r w:rsidRPr="00F64C39">
        <w:rPr>
          <w:rFonts w:ascii="Times New Roman" w:hAnsi="Times New Roman" w:cs="Times New Roman"/>
        </w:rPr>
        <w:t xml:space="preserve">fotograafia kursust (OÜ </w:t>
      </w:r>
      <w:proofErr w:type="spellStart"/>
      <w:r w:rsidRPr="00F64C39">
        <w:rPr>
          <w:rFonts w:ascii="Times New Roman" w:hAnsi="Times New Roman" w:cs="Times New Roman"/>
        </w:rPr>
        <w:t>Pelagis</w:t>
      </w:r>
      <w:proofErr w:type="spellEnd"/>
      <w:r w:rsidRPr="00F64C39">
        <w:rPr>
          <w:rFonts w:ascii="Times New Roman" w:hAnsi="Times New Roman" w:cs="Times New Roman"/>
        </w:rPr>
        <w:t xml:space="preserve">) ja fotokoolitust Hiiu Lehe ajakirjanikele (OÜ Saaremaa Raadio). </w:t>
      </w:r>
    </w:p>
    <w:p w14:paraId="6C263F38" w14:textId="77777777" w:rsidR="00996694" w:rsidRPr="00F64C39" w:rsidRDefault="00996694" w:rsidP="00DC55BE">
      <w:pPr>
        <w:pStyle w:val="Pealkiri2"/>
        <w:jc w:val="both"/>
        <w:rPr>
          <w:rFonts w:ascii="Times New Roman" w:hAnsi="Times New Roman" w:cs="Times New Roman"/>
        </w:rPr>
      </w:pPr>
      <w:bookmarkStart w:id="833" w:name="_Toc419457355"/>
      <w:bookmarkStart w:id="834" w:name="_Toc74902591"/>
      <w:r w:rsidRPr="00F64C39">
        <w:rPr>
          <w:rFonts w:ascii="Times New Roman" w:hAnsi="Times New Roman" w:cs="Times New Roman"/>
        </w:rPr>
        <w:t>Vahehindamise soovitused</w:t>
      </w:r>
      <w:bookmarkEnd w:id="833"/>
      <w:bookmarkEnd w:id="834"/>
    </w:p>
    <w:p w14:paraId="125434E4"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Perioodi 2009-2013 vahehindamise aruandes toodi välja Hiiumaa integreeritud arengustrateegia 2008 – 2014 nõrkustena välja:</w:t>
      </w:r>
    </w:p>
    <w:p w14:paraId="437DD7E2" w14:textId="77777777" w:rsidR="00996694" w:rsidRPr="00F64C39" w:rsidRDefault="00996694" w:rsidP="00DC55BE">
      <w:pPr>
        <w:pStyle w:val="Loendilik"/>
        <w:numPr>
          <w:ilvl w:val="0"/>
          <w:numId w:val="35"/>
        </w:numPr>
        <w:spacing w:before="0" w:after="200"/>
        <w:jc w:val="both"/>
        <w:rPr>
          <w:rFonts w:ascii="Times New Roman" w:hAnsi="Times New Roman" w:cs="Times New Roman"/>
        </w:rPr>
      </w:pPr>
      <w:r w:rsidRPr="00F64C39">
        <w:rPr>
          <w:rFonts w:ascii="Times New Roman" w:hAnsi="Times New Roman" w:cs="Times New Roman"/>
        </w:rPr>
        <w:t>eesmärkide ebapiisava selguse ja konkreetsuse;</w:t>
      </w:r>
    </w:p>
    <w:p w14:paraId="4DCFD6C3" w14:textId="77777777" w:rsidR="00996694" w:rsidRPr="00F64C39" w:rsidRDefault="00996694" w:rsidP="00DC55BE">
      <w:pPr>
        <w:pStyle w:val="Loendilik"/>
        <w:numPr>
          <w:ilvl w:val="0"/>
          <w:numId w:val="35"/>
        </w:numPr>
        <w:spacing w:before="0" w:after="200"/>
        <w:jc w:val="both"/>
        <w:rPr>
          <w:rFonts w:ascii="Times New Roman" w:hAnsi="Times New Roman" w:cs="Times New Roman"/>
        </w:rPr>
      </w:pPr>
      <w:r w:rsidRPr="00F64C39">
        <w:rPr>
          <w:rFonts w:ascii="Times New Roman" w:hAnsi="Times New Roman" w:cs="Times New Roman"/>
        </w:rPr>
        <w:t xml:space="preserve">tugeva seose puudumine eesmärkide ja taotluste hindamiskriteeriumite vahel. </w:t>
      </w:r>
    </w:p>
    <w:p w14:paraId="396ED2A1"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Käesoleva strateegia koostamisel on Hiidlaste Koostöökogu vahehindamise märkustega arvestanud.</w:t>
      </w:r>
    </w:p>
    <w:p w14:paraId="6B933185" w14:textId="77777777" w:rsidR="00996694" w:rsidRPr="00F64C39" w:rsidRDefault="00996694" w:rsidP="00996694">
      <w:pPr>
        <w:rPr>
          <w:rFonts w:ascii="Times New Roman" w:hAnsi="Times New Roman" w:cs="Times New Roman"/>
        </w:rPr>
      </w:pPr>
    </w:p>
    <w:p w14:paraId="08DF9CA7" w14:textId="77777777" w:rsidR="00996694" w:rsidRPr="00F64C39" w:rsidRDefault="00996694" w:rsidP="00996694">
      <w:pPr>
        <w:rPr>
          <w:rFonts w:ascii="Times New Roman" w:hAnsi="Times New Roman" w:cs="Times New Roman"/>
          <w:lang w:eastAsia="en-US"/>
        </w:rPr>
      </w:pPr>
    </w:p>
    <w:p w14:paraId="05896459" w14:textId="77777777" w:rsidR="00860E6F" w:rsidRPr="00F64C39" w:rsidRDefault="00860E6F" w:rsidP="00996694">
      <w:pPr>
        <w:rPr>
          <w:rFonts w:ascii="Times New Roman" w:hAnsi="Times New Roman" w:cs="Times New Roman"/>
          <w:lang w:eastAsia="en-US"/>
        </w:rPr>
      </w:pPr>
    </w:p>
    <w:p w14:paraId="02DB6E39" w14:textId="77777777" w:rsidR="00D54BB5" w:rsidRPr="00F64C39" w:rsidRDefault="00A76368" w:rsidP="00D54BB5">
      <w:pPr>
        <w:pStyle w:val="Pealkiri1"/>
        <w:pageBreakBefore w:val="0"/>
        <w:ind w:left="432" w:hanging="432"/>
        <w:jc w:val="both"/>
        <w:rPr>
          <w:rFonts w:ascii="Times New Roman" w:hAnsi="Times New Roman" w:cs="Times New Roman"/>
        </w:rPr>
      </w:pPr>
      <w:r w:rsidRPr="00F64C39">
        <w:rPr>
          <w:rFonts w:ascii="Times New Roman" w:hAnsi="Times New Roman" w:cs="Times New Roman"/>
          <w:lang w:eastAsia="en-US"/>
        </w:rPr>
        <w:br w:type="page"/>
      </w:r>
      <w:bookmarkStart w:id="835" w:name="_Toc419457356"/>
      <w:bookmarkStart w:id="836" w:name="_Toc378595955"/>
      <w:bookmarkStart w:id="837" w:name="_Toc403317280"/>
      <w:bookmarkStart w:id="838" w:name="_Toc407024627"/>
      <w:bookmarkStart w:id="839" w:name="_Toc74902592"/>
      <w:r w:rsidR="00D54BB5" w:rsidRPr="00F64C39">
        <w:rPr>
          <w:rFonts w:ascii="Times New Roman" w:hAnsi="Times New Roman" w:cs="Times New Roman"/>
        </w:rPr>
        <w:t>Tegevuspiirkonna kirjeldus</w:t>
      </w:r>
      <w:bookmarkEnd w:id="835"/>
      <w:bookmarkEnd w:id="839"/>
    </w:p>
    <w:p w14:paraId="3720238D" w14:textId="77777777" w:rsidR="00D54BB5" w:rsidRPr="00F64C39" w:rsidRDefault="002E5C88" w:rsidP="00D54BB5">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52096" behindDoc="0" locked="0" layoutInCell="1" allowOverlap="1" wp14:anchorId="33196B3D" wp14:editId="7133DEDF">
            <wp:simplePos x="0" y="0"/>
            <wp:positionH relativeFrom="margin">
              <wp:posOffset>2982595</wp:posOffset>
            </wp:positionH>
            <wp:positionV relativeFrom="margin">
              <wp:posOffset>346075</wp:posOffset>
            </wp:positionV>
            <wp:extent cx="2764155" cy="2617470"/>
            <wp:effectExtent l="19050" t="0" r="0" b="0"/>
            <wp:wrapSquare wrapText="bothSides"/>
            <wp:docPr id="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764155" cy="2617470"/>
                    </a:xfrm>
                    <a:prstGeom prst="rect">
                      <a:avLst/>
                    </a:prstGeom>
                    <a:noFill/>
                  </pic:spPr>
                </pic:pic>
              </a:graphicData>
            </a:graphic>
          </wp:anchor>
        </w:drawing>
      </w:r>
      <w:r w:rsidR="00D54BB5" w:rsidRPr="00F64C39">
        <w:rPr>
          <w:rFonts w:ascii="Times New Roman" w:hAnsi="Times New Roman" w:cs="Times New Roman"/>
        </w:rPr>
        <w:t>Hiidlaste Koostöökogu tegevuspiirkond hõlmab Eesti väikseima Hiiu maakonna territooriumi  pind</w:t>
      </w:r>
      <w:r w:rsidR="00642C53" w:rsidRPr="00F64C39">
        <w:rPr>
          <w:rFonts w:ascii="Times New Roman" w:hAnsi="Times New Roman" w:cs="Times New Roman"/>
        </w:rPr>
        <w:softHyphen/>
      </w:r>
      <w:r w:rsidR="00245AE3">
        <w:rPr>
          <w:rFonts w:ascii="Times New Roman" w:hAnsi="Times New Roman" w:cs="Times New Roman"/>
        </w:rPr>
        <w:t>alaga 1023</w:t>
      </w:r>
      <w:r w:rsidR="00D54BB5" w:rsidRPr="00F64C39">
        <w:rPr>
          <w:rFonts w:ascii="Times New Roman" w:hAnsi="Times New Roman" w:cs="Times New Roman"/>
        </w:rPr>
        <w:t xml:space="preserve"> km</w:t>
      </w:r>
      <w:r w:rsidR="00D54BB5" w:rsidRPr="00F64C39">
        <w:rPr>
          <w:rFonts w:ascii="Times New Roman" w:hAnsi="Times New Roman" w:cs="Times New Roman"/>
          <w:vertAlign w:val="superscript"/>
        </w:rPr>
        <w:t>2</w:t>
      </w:r>
      <w:r w:rsidR="00D54BB5" w:rsidRPr="00F64C39">
        <w:rPr>
          <w:rFonts w:ascii="Times New Roman" w:hAnsi="Times New Roman" w:cs="Times New Roman"/>
        </w:rPr>
        <w:t xml:space="preserve"> (C3</w:t>
      </w:r>
      <w:r w:rsidR="00D54BB5" w:rsidRPr="00F64C39">
        <w:rPr>
          <w:rStyle w:val="Allmrkuseviide"/>
          <w:rFonts w:ascii="Times New Roman" w:eastAsiaTheme="majorEastAsia" w:hAnsi="Times New Roman" w:cs="Times New Roman"/>
        </w:rPr>
        <w:footnoteReference w:id="6"/>
      </w:r>
      <w:r w:rsidR="00D54BB5" w:rsidRPr="00F64C39">
        <w:rPr>
          <w:rFonts w:ascii="Times New Roman" w:hAnsi="Times New Roman" w:cs="Times New Roman"/>
        </w:rPr>
        <w:t xml:space="preserve">), mille moodustavad saared Hiiumaa ja Kassari ning neid ümbritsevad arvukad laiud ja </w:t>
      </w:r>
      <w:proofErr w:type="spellStart"/>
      <w:r w:rsidR="00D54BB5" w:rsidRPr="00F64C39">
        <w:rPr>
          <w:rFonts w:ascii="Times New Roman" w:hAnsi="Times New Roman" w:cs="Times New Roman"/>
        </w:rPr>
        <w:t>kared</w:t>
      </w:r>
      <w:proofErr w:type="spellEnd"/>
      <w:r w:rsidR="00D54BB5" w:rsidRPr="00F64C39">
        <w:rPr>
          <w:rFonts w:ascii="Times New Roman" w:hAnsi="Times New Roman" w:cs="Times New Roman"/>
        </w:rPr>
        <w:t>.</w:t>
      </w:r>
    </w:p>
    <w:p w14:paraId="67009D75" w14:textId="7C8E1641"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DF9F770" wp14:editId="29966938">
                <wp:simplePos x="0" y="0"/>
                <wp:positionH relativeFrom="column">
                  <wp:posOffset>2978785</wp:posOffset>
                </wp:positionH>
                <wp:positionV relativeFrom="paragraph">
                  <wp:posOffset>1448435</wp:posOffset>
                </wp:positionV>
                <wp:extent cx="2760345" cy="351790"/>
                <wp:effectExtent l="0" t="0" r="0" b="0"/>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D39DD" w14:textId="77777777" w:rsidR="00F152C8" w:rsidRPr="0004195D" w:rsidRDefault="00F152C8" w:rsidP="00D54BB5">
                            <w:pPr>
                              <w:pStyle w:val="Pealdis"/>
                              <w:rPr>
                                <w:noProof/>
                              </w:rPr>
                            </w:pPr>
                            <w:r>
                              <w:t xml:space="preserve">Joonis </w:t>
                            </w:r>
                            <w:fldSimple w:instr=" SEQ Joonis \* ARABIC ">
                              <w:r>
                                <w:rPr>
                                  <w:noProof/>
                                </w:rPr>
                                <w:t>7</w:t>
                              </w:r>
                            </w:fldSimple>
                            <w:r>
                              <w:t xml:space="preserve"> Hiiumaa rahvastiku vanuseline struktuur (C2) </w:t>
                            </w:r>
                            <w:sdt>
                              <w:sdtPr>
                                <w:id w:val="224856049"/>
                                <w:citation/>
                              </w:sdtPr>
                              <w:sdtContent>
                                <w:r>
                                  <w:fldChar w:fldCharType="begin"/>
                                </w:r>
                                <w:r>
                                  <w:instrText xml:space="preserve"> CITATION Sta1411 \l 1061 </w:instrText>
                                </w:r>
                                <w:r>
                                  <w:fldChar w:fldCharType="separate"/>
                                </w:r>
                                <w:r>
                                  <w:rPr>
                                    <w:noProof/>
                                  </w:rPr>
                                  <w:t>(Statistikaamet, 2014)</w:t>
                                </w:r>
                                <w:r>
                                  <w:rPr>
                                    <w:noProof/>
                                  </w:rPr>
                                  <w:fldChar w:fldCharType="end"/>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234.55pt;margin-top:114.05pt;width:217.35pt;height:2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LfgIAAAc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" stroked="f">
                <v:textbox inset="0,0,0,0">
                  <w:txbxContent>
                    <w:p w14:paraId="13ED39DD" w14:textId="77777777" w:rsidR="00F152C8" w:rsidRPr="0004195D" w:rsidRDefault="00F152C8" w:rsidP="00D54BB5">
                      <w:pPr>
                        <w:pStyle w:val="Pealdis"/>
                        <w:rPr>
                          <w:noProof/>
                        </w:rPr>
                      </w:pPr>
                      <w:r>
                        <w:t xml:space="preserve">Joonis </w:t>
                      </w:r>
                      <w:fldSimple w:instr=" SEQ Joonis \* ARABIC ">
                        <w:r>
                          <w:rPr>
                            <w:noProof/>
                          </w:rPr>
                          <w:t>7</w:t>
                        </w:r>
                      </w:fldSimple>
                      <w:r>
                        <w:t xml:space="preserve"> Hiiumaa rahvastiku vanuseline struktuur (C2) </w:t>
                      </w:r>
                      <w:sdt>
                        <w:sdtPr>
                          <w:id w:val="224856049"/>
                          <w:citation/>
                        </w:sdtPr>
                        <w:sdtContent>
                          <w:r>
                            <w:fldChar w:fldCharType="begin"/>
                          </w:r>
                          <w:r>
                            <w:instrText xml:space="preserve"> CITATION Sta1411 \l 1061 </w:instrText>
                          </w:r>
                          <w:r>
                            <w:fldChar w:fldCharType="separate"/>
                          </w:r>
                          <w:r>
                            <w:rPr>
                              <w:noProof/>
                            </w:rPr>
                            <w:t>(Statistikaamet, 2014)</w:t>
                          </w:r>
                          <w:r>
                            <w:rPr>
                              <w:noProof/>
                            </w:rPr>
                            <w:fldChar w:fldCharType="end"/>
                          </w:r>
                        </w:sdtContent>
                      </w:sdt>
                    </w:p>
                  </w:txbxContent>
                </v:textbox>
                <w10:wrap type="square"/>
              </v:shape>
            </w:pict>
          </mc:Fallback>
        </mc:AlternateContent>
      </w:r>
      <w:r w:rsidR="00642C53" w:rsidRPr="00F64C39">
        <w:rPr>
          <w:rFonts w:ascii="Times New Roman" w:hAnsi="Times New Roman" w:cs="Times New Roman"/>
          <w:noProof/>
        </w:rPr>
        <w:drawing>
          <wp:anchor distT="0" distB="0" distL="114300" distR="114300" simplePos="0" relativeHeight="251653120" behindDoc="1" locked="0" layoutInCell="1" allowOverlap="1" wp14:anchorId="0A4F419E" wp14:editId="1D950DB0">
            <wp:simplePos x="0" y="0"/>
            <wp:positionH relativeFrom="column">
              <wp:posOffset>2997835</wp:posOffset>
            </wp:positionH>
            <wp:positionV relativeFrom="paragraph">
              <wp:posOffset>1838325</wp:posOffset>
            </wp:positionV>
            <wp:extent cx="2743835" cy="1994535"/>
            <wp:effectExtent l="19050" t="0" r="0" b="0"/>
            <wp:wrapTight wrapText="bothSides">
              <wp:wrapPolygon edited="0">
                <wp:start x="-150" y="0"/>
                <wp:lineTo x="-150" y="21456"/>
                <wp:lineTo x="21595" y="21456"/>
                <wp:lineTo x="21595" y="0"/>
                <wp:lineTo x="-150" y="0"/>
              </wp:wrapPolygon>
            </wp:wrapTight>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743835" cy="1994535"/>
                    </a:xfrm>
                    <a:prstGeom prst="rect">
                      <a:avLst/>
                    </a:prstGeom>
                    <a:noFill/>
                  </pic:spPr>
                </pic:pic>
              </a:graphicData>
            </a:graphic>
          </wp:anchor>
        </w:drawing>
      </w:r>
      <w:r w:rsidR="00D54BB5" w:rsidRPr="00F64C39">
        <w:rPr>
          <w:rFonts w:ascii="Times New Roman" w:hAnsi="Times New Roman" w:cs="Times New Roman"/>
        </w:rPr>
        <w:t xml:space="preserve">Tegevuspiirkonda kuulub </w:t>
      </w:r>
      <w:del w:id="840" w:author="Ilmi Aksli" w:date="2021-05-10T15:10:00Z">
        <w:r w:rsidR="00D54BB5" w:rsidRPr="00F64C39" w:rsidDel="00003957">
          <w:rPr>
            <w:rFonts w:ascii="Times New Roman" w:hAnsi="Times New Roman" w:cs="Times New Roman"/>
          </w:rPr>
          <w:delText xml:space="preserve">neli </w:delText>
        </w:r>
      </w:del>
      <w:ins w:id="841" w:author="Ilmi Aksli" w:date="2021-05-10T15:10:00Z">
        <w:r w:rsidR="00003957">
          <w:rPr>
            <w:rFonts w:ascii="Times New Roman" w:hAnsi="Times New Roman" w:cs="Times New Roman"/>
          </w:rPr>
          <w:t>üks</w:t>
        </w:r>
        <w:r w:rsidR="00003957" w:rsidRPr="00F64C39">
          <w:rPr>
            <w:rFonts w:ascii="Times New Roman" w:hAnsi="Times New Roman" w:cs="Times New Roman"/>
          </w:rPr>
          <w:t xml:space="preserve"> </w:t>
        </w:r>
      </w:ins>
      <w:r w:rsidR="00D54BB5" w:rsidRPr="00F64C39">
        <w:rPr>
          <w:rFonts w:ascii="Times New Roman" w:hAnsi="Times New Roman" w:cs="Times New Roman"/>
        </w:rPr>
        <w:t>omavalit</w:t>
      </w:r>
      <w:r w:rsidR="00D54BB5" w:rsidRPr="00F64C39">
        <w:rPr>
          <w:rFonts w:ascii="Times New Roman" w:hAnsi="Times New Roman" w:cs="Times New Roman"/>
        </w:rPr>
        <w:softHyphen/>
        <w:t>sus</w:t>
      </w:r>
      <w:del w:id="842" w:author="Ilmi Aksli" w:date="2021-05-10T15:10:00Z">
        <w:r w:rsidR="00D54BB5" w:rsidRPr="00F64C39" w:rsidDel="00003957">
          <w:rPr>
            <w:rFonts w:ascii="Times New Roman" w:hAnsi="Times New Roman" w:cs="Times New Roman"/>
          </w:rPr>
          <w:delText>t</w:delText>
        </w:r>
      </w:del>
      <w:r w:rsidR="00D54BB5" w:rsidRPr="00F64C39">
        <w:rPr>
          <w:rFonts w:ascii="Times New Roman" w:hAnsi="Times New Roman" w:cs="Times New Roman"/>
        </w:rPr>
        <w:t xml:space="preserve">: </w:t>
      </w:r>
      <w:del w:id="843" w:author="Ilmi Aksli" w:date="2021-05-10T15:10:00Z">
        <w:r w:rsidR="00D54BB5" w:rsidRPr="00F64C39" w:rsidDel="00003957">
          <w:rPr>
            <w:rFonts w:ascii="Times New Roman" w:hAnsi="Times New Roman" w:cs="Times New Roman"/>
          </w:rPr>
          <w:delText>Emmaste, Hiiu, Käina, Pühalepa</w:delText>
        </w:r>
      </w:del>
      <w:ins w:id="844" w:author="Ilmi Aksli" w:date="2021-05-10T15:10:00Z">
        <w:r w:rsidR="00003957">
          <w:rPr>
            <w:rFonts w:ascii="Times New Roman" w:hAnsi="Times New Roman" w:cs="Times New Roman"/>
          </w:rPr>
          <w:t>Hiiumaa vald</w:t>
        </w:r>
      </w:ins>
      <w:r w:rsidR="00D54BB5" w:rsidRPr="00F64C39">
        <w:rPr>
          <w:rFonts w:ascii="Times New Roman" w:hAnsi="Times New Roman" w:cs="Times New Roman"/>
        </w:rPr>
        <w:t xml:space="preserve"> ja vallasisene linn – m</w:t>
      </w:r>
      <w:r w:rsidR="00AE4925">
        <w:rPr>
          <w:rFonts w:ascii="Times New Roman" w:hAnsi="Times New Roman" w:cs="Times New Roman"/>
        </w:rPr>
        <w:t>aakonnakeskus Kärdla. 01.01.2015</w:t>
      </w:r>
      <w:r w:rsidR="00D54BB5" w:rsidRPr="00F64C39">
        <w:rPr>
          <w:rFonts w:ascii="Times New Roman" w:hAnsi="Times New Roman" w:cs="Times New Roman"/>
        </w:rPr>
        <w:t xml:space="preserve"> seisuga elas tegevuspiirkonnas k</w:t>
      </w:r>
      <w:r w:rsidR="00245AE3">
        <w:rPr>
          <w:rFonts w:ascii="Times New Roman" w:hAnsi="Times New Roman" w:cs="Times New Roman"/>
        </w:rPr>
        <w:t>okku 8589</w:t>
      </w:r>
      <w:r w:rsidR="00AE4925">
        <w:rPr>
          <w:rFonts w:ascii="Times New Roman" w:hAnsi="Times New Roman" w:cs="Times New Roman"/>
        </w:rPr>
        <w:t xml:space="preserve"> </w:t>
      </w:r>
      <w:r w:rsidR="00D54BB5" w:rsidRPr="00F64C39">
        <w:rPr>
          <w:rFonts w:ascii="Times New Roman" w:hAnsi="Times New Roman" w:cs="Times New Roman"/>
        </w:rPr>
        <w:t>ela</w:t>
      </w:r>
      <w:r w:rsidR="00536845">
        <w:rPr>
          <w:rFonts w:ascii="Times New Roman" w:hAnsi="Times New Roman" w:cs="Times New Roman"/>
        </w:rPr>
        <w:t>nikku (C1</w:t>
      </w:r>
      <w:r w:rsidR="00FB73B6">
        <w:rPr>
          <w:rFonts w:ascii="Times New Roman" w:hAnsi="Times New Roman" w:cs="Times New Roman"/>
        </w:rPr>
        <w:t>, rahvastiku vanusjaotus, C2, vt. Joonis 7</w:t>
      </w:r>
      <w:r w:rsidR="00536845">
        <w:rPr>
          <w:rFonts w:ascii="Times New Roman" w:hAnsi="Times New Roman" w:cs="Times New Roman"/>
        </w:rPr>
        <w:t>), sh Emmaste vald 1108</w:t>
      </w:r>
      <w:r w:rsidR="00D54BB5" w:rsidRPr="00F64C39">
        <w:rPr>
          <w:rFonts w:ascii="Times New Roman" w:hAnsi="Times New Roman" w:cs="Times New Roman"/>
        </w:rPr>
        <w:t xml:space="preserve"> elanikku, Hiiu vald kokku </w:t>
      </w:r>
      <w:r w:rsidR="00536845" w:rsidRPr="00536845">
        <w:rPr>
          <w:rFonts w:ascii="Times New Roman" w:hAnsi="Times New Roman" w:cs="Times New Roman"/>
        </w:rPr>
        <w:t>4159</w:t>
      </w:r>
      <w:r w:rsidR="00D54BB5" w:rsidRPr="00F64C39">
        <w:rPr>
          <w:rFonts w:ascii="Times New Roman" w:hAnsi="Times New Roman" w:cs="Times New Roman"/>
        </w:rPr>
        <w:t xml:space="preserve"> elanikku koos Kärdla linnaga </w:t>
      </w:r>
      <w:r w:rsidR="00245AE3">
        <w:rPr>
          <w:rFonts w:ascii="Times New Roman" w:hAnsi="Times New Roman" w:cs="Times New Roman"/>
        </w:rPr>
        <w:t>(</w:t>
      </w:r>
      <w:r w:rsidR="00536845" w:rsidRPr="00536845">
        <w:rPr>
          <w:rFonts w:ascii="Times New Roman" w:hAnsi="Times New Roman" w:cs="Times New Roman"/>
        </w:rPr>
        <w:t>3009</w:t>
      </w:r>
      <w:r w:rsidR="00D54BB5" w:rsidRPr="00F64C39">
        <w:rPr>
          <w:rFonts w:ascii="Times New Roman" w:hAnsi="Times New Roman" w:cs="Times New Roman"/>
        </w:rPr>
        <w:t xml:space="preserve"> elanikku</w:t>
      </w:r>
      <w:r w:rsidR="00245AE3">
        <w:rPr>
          <w:rFonts w:ascii="Times New Roman" w:hAnsi="Times New Roman" w:cs="Times New Roman"/>
        </w:rPr>
        <w:t>)</w:t>
      </w:r>
      <w:r w:rsidR="00D54BB5" w:rsidRPr="00F64C39">
        <w:rPr>
          <w:rFonts w:ascii="Times New Roman" w:hAnsi="Times New Roman" w:cs="Times New Roman"/>
        </w:rPr>
        <w:t xml:space="preserve">, Käina vald </w:t>
      </w:r>
      <w:r w:rsidR="00536845" w:rsidRPr="00536845">
        <w:rPr>
          <w:rFonts w:ascii="Times New Roman" w:hAnsi="Times New Roman" w:cs="Times New Roman"/>
        </w:rPr>
        <w:t>1878</w:t>
      </w:r>
      <w:r w:rsidR="00D54BB5" w:rsidRPr="00F64C39">
        <w:rPr>
          <w:rFonts w:ascii="Times New Roman" w:hAnsi="Times New Roman" w:cs="Times New Roman"/>
        </w:rPr>
        <w:t xml:space="preserve"> elanikku ja Pühalepa vald 1444 elanikku </w:t>
      </w:r>
      <w:sdt>
        <w:sdtPr>
          <w:rPr>
            <w:rFonts w:ascii="Times New Roman" w:hAnsi="Times New Roman" w:cs="Times New Roman"/>
          </w:rPr>
          <w:id w:val="1317815"/>
          <w:citation/>
        </w:sdtPr>
        <w:sdtContent>
          <w:r w:rsidR="00D221A9">
            <w:rPr>
              <w:rFonts w:ascii="Times New Roman" w:hAnsi="Times New Roman" w:cs="Times New Roman"/>
            </w:rPr>
            <w:fldChar w:fldCharType="begin"/>
          </w:r>
          <w:r w:rsidR="00BA63C6">
            <w:rPr>
              <w:rFonts w:ascii="Times New Roman" w:hAnsi="Times New Roman" w:cs="Times New Roman"/>
            </w:rPr>
            <w:instrText xml:space="preserve"> CITATION Sta1410 \l 1061  </w:instrText>
          </w:r>
          <w:r w:rsidR="00D221A9">
            <w:rPr>
              <w:rFonts w:ascii="Times New Roman" w:hAnsi="Times New Roman" w:cs="Times New Roman"/>
            </w:rPr>
            <w:fldChar w:fldCharType="separate"/>
          </w:r>
          <w:r w:rsidR="00BA63C6" w:rsidRPr="00BA63C6">
            <w:rPr>
              <w:rFonts w:ascii="Times New Roman" w:hAnsi="Times New Roman" w:cs="Times New Roman"/>
              <w:noProof/>
            </w:rPr>
            <w:t>(Statistikaamet, 2015)</w:t>
          </w:r>
          <w:r w:rsidR="00D221A9">
            <w:rPr>
              <w:rFonts w:ascii="Times New Roman" w:hAnsi="Times New Roman" w:cs="Times New Roman"/>
            </w:rPr>
            <w:fldChar w:fldCharType="end"/>
          </w:r>
        </w:sdtContent>
      </w:sdt>
      <w:r w:rsidR="00D54BB5" w:rsidRPr="00F64C39">
        <w:rPr>
          <w:rFonts w:ascii="Times New Roman" w:hAnsi="Times New Roman" w:cs="Times New Roman"/>
        </w:rPr>
        <w:t>. Vastav rahvas</w:t>
      </w:r>
      <w:r w:rsidR="00D54BB5" w:rsidRPr="00F64C39">
        <w:rPr>
          <w:rFonts w:ascii="Times New Roman" w:hAnsi="Times New Roman" w:cs="Times New Roman"/>
        </w:rPr>
        <w:softHyphen/>
        <w:t>tiku</w:t>
      </w:r>
      <w:r w:rsidR="00D54BB5" w:rsidRPr="00F64C39">
        <w:rPr>
          <w:rFonts w:ascii="Times New Roman" w:hAnsi="Times New Roman" w:cs="Times New Roman"/>
        </w:rPr>
        <w:softHyphen/>
        <w:t>tihedus (C4)  8,4 elanikku ruut</w:t>
      </w:r>
      <w:r w:rsidR="00D54BB5" w:rsidRPr="00F64C39">
        <w:rPr>
          <w:rFonts w:ascii="Times New Roman" w:hAnsi="Times New Roman" w:cs="Times New Roman"/>
        </w:rPr>
        <w:softHyphen/>
        <w:t>kilo</w:t>
      </w:r>
      <w:r w:rsidR="00D54BB5" w:rsidRPr="00F64C39">
        <w:rPr>
          <w:rFonts w:ascii="Times New Roman" w:hAnsi="Times New Roman" w:cs="Times New Roman"/>
        </w:rPr>
        <w:softHyphen/>
        <w:t>meetri kohta.</w:t>
      </w:r>
    </w:p>
    <w:p w14:paraId="1DA57C0E"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2014. aastal oli aastakeskmiselt tööga Hiiu</w:t>
      </w:r>
      <w:r w:rsidRPr="00F64C39">
        <w:rPr>
          <w:rFonts w:ascii="Times New Roman" w:hAnsi="Times New Roman" w:cs="Times New Roman"/>
        </w:rPr>
        <w:softHyphen/>
        <w:t xml:space="preserve">maal hõivatud vanuses 16 aastat kuni pensioniiga kokku 3,7 tuhat inimest </w:t>
      </w:r>
      <w:sdt>
        <w:sdtPr>
          <w:rPr>
            <w:rFonts w:ascii="Times New Roman" w:hAnsi="Times New Roman" w:cs="Times New Roman"/>
          </w:rPr>
          <w:id w:val="1317818"/>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tööhõive määr (C5) oli 71,4% </w:t>
      </w:r>
      <w:sdt>
        <w:sdtPr>
          <w:rPr>
            <w:rFonts w:ascii="Times New Roman" w:hAnsi="Times New Roman" w:cs="Times New Roman"/>
          </w:rPr>
          <w:id w:val="1317819"/>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Primaarsektoris (C11) oli hõivatud 0,3 tuhat inimest (6,6%), sekundaarsektoris oli hõivatud 1,4 tuhat inimest (39,1%) ja tertsiaar</w:t>
      </w:r>
      <w:r w:rsidRPr="00F64C39">
        <w:rPr>
          <w:rFonts w:ascii="Times New Roman" w:hAnsi="Times New Roman" w:cs="Times New Roman"/>
        </w:rPr>
        <w:softHyphen/>
        <w:t>sektoris oli hõivatud 2,0 tuhat inimest (54,3%)</w:t>
      </w:r>
      <w:sdt>
        <w:sdtPr>
          <w:rPr>
            <w:rFonts w:ascii="Times New Roman" w:hAnsi="Times New Roman" w:cs="Times New Roman"/>
          </w:rPr>
          <w:id w:val="1317826"/>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094E3CC" w14:textId="77777777"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A3AD0C1" wp14:editId="3D6788AE">
                <wp:simplePos x="0" y="0"/>
                <wp:positionH relativeFrom="column">
                  <wp:posOffset>2922905</wp:posOffset>
                </wp:positionH>
                <wp:positionV relativeFrom="paragraph">
                  <wp:posOffset>116205</wp:posOffset>
                </wp:positionV>
                <wp:extent cx="2736215" cy="334010"/>
                <wp:effectExtent l="0" t="0" r="0" b="0"/>
                <wp:wrapTight wrapText="bothSides">
                  <wp:wrapPolygon edited="0">
                    <wp:start x="0" y="0"/>
                    <wp:lineTo x="0" y="20943"/>
                    <wp:lineTo x="21505" y="20943"/>
                    <wp:lineTo x="21505" y="0"/>
                    <wp:lineTo x="0" y="0"/>
                  </wp:wrapPolygon>
                </wp:wrapTight>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1721B" w14:textId="77777777" w:rsidR="00F152C8" w:rsidRPr="00EB4A2B" w:rsidRDefault="00F152C8" w:rsidP="00D54BB5">
                            <w:pPr>
                              <w:pStyle w:val="Pealdis"/>
                              <w:rPr>
                                <w:noProof/>
                              </w:rPr>
                            </w:pPr>
                            <w:r>
                              <w:t xml:space="preserve">Joonis </w:t>
                            </w:r>
                            <w:fldSimple w:instr=" SEQ Joonis \* ARABIC ">
                              <w:r>
                                <w:rPr>
                                  <w:noProof/>
                                </w:rPr>
                                <w:t>8</w:t>
                              </w:r>
                            </w:fldSimple>
                            <w:r>
                              <w:t xml:space="preserve"> Tööhõive struktuur majandus</w:t>
                            </w:r>
                            <w:r>
                              <w:softHyphen/>
                              <w:t>tege</w:t>
                            </w:r>
                            <w:r>
                              <w:softHyphen/>
                              <w:t xml:space="preserve">vuse valdkondade kaupa (C13) </w:t>
                            </w:r>
                            <w:sdt>
                              <w:sdtPr>
                                <w:id w:val="224856050"/>
                                <w:citation/>
                              </w:sdtPr>
                              <w:sdtContent>
                                <w:r>
                                  <w:fldChar w:fldCharType="begin"/>
                                </w:r>
                                <w:r>
                                  <w:instrText xml:space="preserve"> CITATION Sih141 \l 1061 </w:instrText>
                                </w:r>
                                <w:r>
                                  <w:fldChar w:fldCharType="separate"/>
                                </w:r>
                                <w:r>
                                  <w:rPr>
                                    <w:noProof/>
                                  </w:rPr>
                                  <w:t>(Sihtasutus Tuuru jt, 2014)</w:t>
                                </w:r>
                                <w:r>
                                  <w:rPr>
                                    <w:noProof/>
                                  </w:rPr>
                                  <w:fldChar w:fldCharType="end"/>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230.15pt;margin-top:9.15pt;width:215.45pt;height:2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" stroked="f">
                <v:textbox inset="0,0,0,0">
                  <w:txbxContent>
                    <w:p w14:paraId="1A81721B" w14:textId="77777777" w:rsidR="00F152C8" w:rsidRPr="00EB4A2B" w:rsidRDefault="00F152C8" w:rsidP="00D54BB5">
                      <w:pPr>
                        <w:pStyle w:val="Pealdis"/>
                        <w:rPr>
                          <w:noProof/>
                        </w:rPr>
                      </w:pPr>
                      <w:r>
                        <w:t xml:space="preserve">Joonis </w:t>
                      </w:r>
                      <w:fldSimple w:instr=" SEQ Joonis \* ARABIC ">
                        <w:r>
                          <w:rPr>
                            <w:noProof/>
                          </w:rPr>
                          <w:t>8</w:t>
                        </w:r>
                      </w:fldSimple>
                      <w:r>
                        <w:t xml:space="preserve"> Tööhõive struktuur majandus</w:t>
                      </w:r>
                      <w:r>
                        <w:softHyphen/>
                        <w:t>tege</w:t>
                      </w:r>
                      <w:r>
                        <w:softHyphen/>
                        <w:t xml:space="preserve">vuse valdkondade kaupa (C13) </w:t>
                      </w:r>
                      <w:sdt>
                        <w:sdtPr>
                          <w:id w:val="224856050"/>
                          <w:citation/>
                        </w:sdtPr>
                        <w:sdtContent>
                          <w:r>
                            <w:fldChar w:fldCharType="begin"/>
                          </w:r>
                          <w:r>
                            <w:instrText xml:space="preserve"> CITATION Sih141 \l 1061 </w:instrText>
                          </w:r>
                          <w:r>
                            <w:fldChar w:fldCharType="separate"/>
                          </w:r>
                          <w:r>
                            <w:rPr>
                              <w:noProof/>
                            </w:rPr>
                            <w:t>(Sihtasutus Tuuru jt, 2014)</w:t>
                          </w:r>
                          <w:r>
                            <w:rPr>
                              <w:noProof/>
                            </w:rPr>
                            <w:fldChar w:fldCharType="end"/>
                          </w:r>
                        </w:sdtContent>
                      </w:sdt>
                    </w:p>
                  </w:txbxContent>
                </v:textbox>
                <w10:wrap type="tight"/>
              </v:shape>
            </w:pict>
          </mc:Fallback>
        </mc:AlternateContent>
      </w:r>
      <w:r w:rsidR="002E5C88" w:rsidRPr="00F64C39">
        <w:rPr>
          <w:rFonts w:ascii="Times New Roman" w:hAnsi="Times New Roman" w:cs="Times New Roman"/>
          <w:noProof/>
        </w:rPr>
        <w:drawing>
          <wp:anchor distT="0" distB="0" distL="114300" distR="114300" simplePos="0" relativeHeight="251654144" behindDoc="1" locked="0" layoutInCell="1" allowOverlap="1" wp14:anchorId="47F34BC2" wp14:editId="5BAE356E">
            <wp:simplePos x="0" y="0"/>
            <wp:positionH relativeFrom="column">
              <wp:posOffset>2937510</wp:posOffset>
            </wp:positionH>
            <wp:positionV relativeFrom="paragraph">
              <wp:posOffset>562610</wp:posOffset>
            </wp:positionV>
            <wp:extent cx="2769235" cy="2300605"/>
            <wp:effectExtent l="19050" t="0" r="0" b="0"/>
            <wp:wrapTight wrapText="bothSides">
              <wp:wrapPolygon edited="0">
                <wp:start x="-149" y="0"/>
                <wp:lineTo x="-149" y="21463"/>
                <wp:lineTo x="21546" y="21463"/>
                <wp:lineTo x="21546" y="0"/>
                <wp:lineTo x="-149" y="0"/>
              </wp:wrapPolygon>
            </wp:wrapTight>
            <wp:docPr id="10"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769235" cy="2300605"/>
                    </a:xfrm>
                    <a:prstGeom prst="rect">
                      <a:avLst/>
                    </a:prstGeom>
                    <a:noFill/>
                  </pic:spPr>
                </pic:pic>
              </a:graphicData>
            </a:graphic>
          </wp:anchor>
        </w:drawing>
      </w:r>
      <w:r w:rsidR="00D54BB5" w:rsidRPr="00F64C39">
        <w:rPr>
          <w:rFonts w:ascii="Times New Roman" w:hAnsi="Times New Roman" w:cs="Times New Roman"/>
        </w:rPr>
        <w:t>2015. aasta alguse seisuga oli Äriregistris oli regist</w:t>
      </w:r>
      <w:r w:rsidR="00D54BB5" w:rsidRPr="00F64C39">
        <w:rPr>
          <w:rFonts w:ascii="Times New Roman" w:hAnsi="Times New Roman" w:cs="Times New Roman"/>
        </w:rPr>
        <w:softHyphen/>
        <w:t>reeritud kokku 1335 äriühingut, ettevõtjat ja välismaa äriühingu filiaali, neist 552 füüsilist isikust ettevõtjat</w:t>
      </w:r>
      <w:sdt>
        <w:sdtPr>
          <w:rPr>
            <w:rFonts w:ascii="Times New Roman" w:hAnsi="Times New Roman" w:cs="Times New Roman"/>
          </w:rPr>
          <w:id w:val="1317821"/>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Äri15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(Äriregister,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Füüsilisest isikust ettevõtjana tegutsemise määr (C6) oli 2014. aastal 15%. </w:t>
      </w:r>
      <w:r w:rsidR="00FB73B6" w:rsidRPr="00FB73B6">
        <w:rPr>
          <w:rFonts w:ascii="Times New Roman" w:hAnsi="Times New Roman" w:cs="Times New Roman"/>
        </w:rPr>
        <w:t>Tööhõive struktuur majandus</w:t>
      </w:r>
      <w:r w:rsidR="00FB73B6" w:rsidRPr="00FB73B6">
        <w:rPr>
          <w:rFonts w:ascii="Times New Roman" w:hAnsi="Times New Roman" w:cs="Times New Roman"/>
        </w:rPr>
        <w:softHyphen/>
        <w:t>tege</w:t>
      </w:r>
      <w:r w:rsidR="00FB73B6" w:rsidRPr="00FB73B6">
        <w:rPr>
          <w:rFonts w:ascii="Times New Roman" w:hAnsi="Times New Roman" w:cs="Times New Roman"/>
        </w:rPr>
        <w:softHyphen/>
        <w:t>vuse valdkondade kaupa (C13)</w:t>
      </w:r>
      <w:r w:rsidR="005176FF">
        <w:rPr>
          <w:rFonts w:ascii="Times New Roman" w:hAnsi="Times New Roman" w:cs="Times New Roman"/>
        </w:rPr>
        <w:t xml:space="preserve"> on kujutatud joonisel 8. </w:t>
      </w:r>
      <w:r w:rsidR="005176FF" w:rsidRPr="005176FF">
        <w:rPr>
          <w:rFonts w:ascii="Times New Roman" w:hAnsi="Times New Roman" w:cs="Times New Roman"/>
        </w:rPr>
        <w:t>Tööviljakus</w:t>
      </w:r>
      <w:r w:rsidR="005176FF">
        <w:rPr>
          <w:rFonts w:ascii="Times New Roman" w:hAnsi="Times New Roman" w:cs="Times New Roman"/>
        </w:rPr>
        <w:t>t</w:t>
      </w:r>
      <w:r w:rsidR="005176FF" w:rsidRPr="005176FF">
        <w:rPr>
          <w:rFonts w:ascii="Times New Roman" w:hAnsi="Times New Roman" w:cs="Times New Roman"/>
        </w:rPr>
        <w:t xml:space="preserve"> lisandväärtuse alusel sektorite ja tegevusalade lõikes</w:t>
      </w:r>
      <w:r w:rsidR="005176FF">
        <w:rPr>
          <w:rFonts w:ascii="Times New Roman" w:hAnsi="Times New Roman" w:cs="Times New Roman"/>
        </w:rPr>
        <w:t xml:space="preserve"> kirjeldab joonis 9.</w:t>
      </w:r>
    </w:p>
    <w:p w14:paraId="1AF40A97"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 xml:space="preserve">2014. aastal oli aastakeskmiseks töötuse määraks (C7) 6,3% </w:t>
      </w:r>
      <w:sdt>
        <w:sdtPr>
          <w:rPr>
            <w:rFonts w:ascii="Times New Roman" w:hAnsi="Times New Roman" w:cs="Times New Roman"/>
          </w:rPr>
          <w:id w:val="1317822"/>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Sta152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Töötuse määr varieerus kuude lõikes, olles madalam suve</w:t>
      </w:r>
      <w:r w:rsidR="00642C53" w:rsidRPr="00F64C39">
        <w:rPr>
          <w:rFonts w:ascii="Times New Roman" w:hAnsi="Times New Roman" w:cs="Times New Roman"/>
        </w:rPr>
        <w:softHyphen/>
      </w:r>
      <w:r w:rsidRPr="00F64C39">
        <w:rPr>
          <w:rFonts w:ascii="Times New Roman" w:hAnsi="Times New Roman" w:cs="Times New Roman"/>
        </w:rPr>
        <w:t>kuudel ja kõrgem talvekuudel.</w:t>
      </w:r>
    </w:p>
    <w:p w14:paraId="1F46F18A" w14:textId="77777777"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544A2A3" wp14:editId="752033B5">
                <wp:simplePos x="0" y="0"/>
                <wp:positionH relativeFrom="column">
                  <wp:posOffset>2978785</wp:posOffset>
                </wp:positionH>
                <wp:positionV relativeFrom="paragraph">
                  <wp:posOffset>226060</wp:posOffset>
                </wp:positionV>
                <wp:extent cx="2772410" cy="524510"/>
                <wp:effectExtent l="0" t="0" r="0" b="0"/>
                <wp:wrapTight wrapText="bothSides">
                  <wp:wrapPolygon edited="0">
                    <wp:start x="0" y="0"/>
                    <wp:lineTo x="0" y="21182"/>
                    <wp:lineTo x="21521" y="21182"/>
                    <wp:lineTo x="21521" y="0"/>
                    <wp:lineTo x="0" y="0"/>
                  </wp:wrapPolygon>
                </wp:wrapTight>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F41A1" w14:textId="77777777" w:rsidR="00F152C8" w:rsidRPr="00697498" w:rsidRDefault="00F152C8" w:rsidP="00D54BB5">
                            <w:pPr>
                              <w:pStyle w:val="Pealdis"/>
                              <w:rPr>
                                <w:noProof/>
                              </w:rPr>
                            </w:pPr>
                            <w:r>
                              <w:t xml:space="preserve">Joonis </w:t>
                            </w:r>
                            <w:fldSimple w:instr=" SEQ Joonis \* ARABIC ">
                              <w:r>
                                <w:rPr>
                                  <w:noProof/>
                                </w:rPr>
                                <w:t>9</w:t>
                              </w:r>
                            </w:fldSimple>
                            <w:r>
                              <w:t xml:space="preserve"> Tööviljakus lisandväärtuse alusel sektorite ja tegevusalade lõikes (C12, C14, C15, C16)</w:t>
                            </w:r>
                            <w:sdt>
                              <w:sdtPr>
                                <w:id w:val="224856051"/>
                                <w:citation/>
                              </w:sdtPr>
                              <w:sdtContent>
                                <w:r>
                                  <w:fldChar w:fldCharType="begin"/>
                                </w:r>
                                <w:r>
                                  <w:instrText xml:space="preserve"> CITATION Sih141 \l 1061 </w:instrText>
                                </w:r>
                                <w:r>
                                  <w:fldChar w:fldCharType="separate"/>
                                </w:r>
                                <w:r>
                                  <w:rPr>
                                    <w:noProof/>
                                  </w:rPr>
                                  <w:t xml:space="preserve"> (Sihtasutus Tuuru jt, 2014)</w:t>
                                </w:r>
                                <w:r>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234.55pt;margin-top:17.8pt;width:218.3pt;height: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" stroked="f">
                <v:textbox style="mso-fit-shape-to-text:t" inset="0,0,0,0">
                  <w:txbxContent>
                    <w:p w14:paraId="5BCF41A1" w14:textId="77777777" w:rsidR="00F152C8" w:rsidRPr="00697498" w:rsidRDefault="00F152C8" w:rsidP="00D54BB5">
                      <w:pPr>
                        <w:pStyle w:val="Pealdis"/>
                        <w:rPr>
                          <w:noProof/>
                        </w:rPr>
                      </w:pPr>
                      <w:r>
                        <w:t xml:space="preserve">Joonis </w:t>
                      </w:r>
                      <w:fldSimple w:instr=" SEQ Joonis \* ARABIC ">
                        <w:r>
                          <w:rPr>
                            <w:noProof/>
                          </w:rPr>
                          <w:t>9</w:t>
                        </w:r>
                      </w:fldSimple>
                      <w:r>
                        <w:t xml:space="preserve"> Tööviljakus lisandväärtuse alusel sektorite ja tegevusalade lõikes (C12, C14, C15, C16)</w:t>
                      </w:r>
                      <w:sdt>
                        <w:sdtPr>
                          <w:id w:val="224856051"/>
                          <w:citation/>
                        </w:sdtPr>
                        <w:sdtContent>
                          <w:r>
                            <w:fldChar w:fldCharType="begin"/>
                          </w:r>
                          <w:r>
                            <w:instrText xml:space="preserve"> CITATION Sih141 \l 1061 </w:instrText>
                          </w:r>
                          <w:r>
                            <w:fldChar w:fldCharType="separate"/>
                          </w:r>
                          <w:r>
                            <w:rPr>
                              <w:noProof/>
                            </w:rPr>
                            <w:t xml:space="preserve"> (Sihtasutus Tuuru jt, 2014)</w:t>
                          </w:r>
                          <w:r>
                            <w:rPr>
                              <w:noProof/>
                            </w:rPr>
                            <w:fldChar w:fldCharType="end"/>
                          </w:r>
                        </w:sdtContent>
                      </w:sdt>
                    </w:p>
                  </w:txbxContent>
                </v:textbox>
                <w10:wrap type="tight"/>
              </v:shape>
            </w:pict>
          </mc:Fallback>
        </mc:AlternateContent>
      </w:r>
      <w:r w:rsidR="00D54BB5" w:rsidRPr="00F64C39">
        <w:rPr>
          <w:rFonts w:ascii="Times New Roman" w:hAnsi="Times New Roman" w:cs="Times New Roman"/>
        </w:rPr>
        <w:t>2011. aastal elas suhtelises vaesuses (C9) 20,3% hiidlastest. Suhteline vaesus oli mõnevõrra mada</w:t>
      </w:r>
      <w:r w:rsidR="00642C53" w:rsidRPr="00F64C39">
        <w:rPr>
          <w:rFonts w:ascii="Times New Roman" w:hAnsi="Times New Roman" w:cs="Times New Roman"/>
        </w:rPr>
        <w:softHyphen/>
      </w:r>
      <w:r w:rsidR="00D54BB5" w:rsidRPr="00F64C39">
        <w:rPr>
          <w:rFonts w:ascii="Times New Roman" w:hAnsi="Times New Roman" w:cs="Times New Roman"/>
        </w:rPr>
        <w:t>lam Hiiu vallas ning kõrgem Emmaste, Käina ja Pühalepa vallas</w:t>
      </w:r>
      <w:sdt>
        <w:sdtPr>
          <w:rPr>
            <w:rFonts w:ascii="Times New Roman" w:hAnsi="Times New Roman" w:cs="Times New Roman"/>
          </w:rPr>
          <w:id w:val="1317823"/>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Sta132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2013)</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2014. aastal oli Hiiu maakonna elanike materiaalse ilma</w:t>
      </w:r>
      <w:r w:rsidR="00642C53" w:rsidRPr="00F64C39">
        <w:rPr>
          <w:rFonts w:ascii="Times New Roman" w:hAnsi="Times New Roman" w:cs="Times New Roman"/>
        </w:rPr>
        <w:softHyphen/>
      </w:r>
      <w:r w:rsidR="00D54BB5" w:rsidRPr="00F64C39">
        <w:rPr>
          <w:rFonts w:ascii="Times New Roman" w:hAnsi="Times New Roman" w:cs="Times New Roman"/>
        </w:rPr>
        <w:t>jäetuse määr 13,5% ja sügava materiaalse ilmajäetuse määr 4.6%</w:t>
      </w:r>
      <w:sdt>
        <w:sdtPr>
          <w:rPr>
            <w:rFonts w:ascii="Times New Roman" w:hAnsi="Times New Roman" w:cs="Times New Roman"/>
          </w:rPr>
          <w:id w:val="1317824"/>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7FACF4D3" w14:textId="77777777" w:rsidR="00D54BB5" w:rsidRPr="00F64C39" w:rsidRDefault="00F103C8" w:rsidP="00D54BB5">
      <w:pPr>
        <w:rPr>
          <w:rFonts w:ascii="Times New Roman" w:hAnsi="Times New Roman" w:cs="Times New Roman"/>
        </w:rPr>
      </w:pPr>
      <w:r>
        <w:rPr>
          <w:rFonts w:ascii="Times New Roman" w:hAnsi="Times New Roman" w:cs="Times New Roman"/>
          <w:noProof/>
        </w:rPr>
        <w:drawing>
          <wp:anchor distT="0" distB="0" distL="114300" distR="114300" simplePos="0" relativeHeight="251656192" behindDoc="1" locked="0" layoutInCell="1" allowOverlap="1" wp14:anchorId="6F6CA78E" wp14:editId="3664D5B8">
            <wp:simplePos x="0" y="0"/>
            <wp:positionH relativeFrom="column">
              <wp:posOffset>2992120</wp:posOffset>
            </wp:positionH>
            <wp:positionV relativeFrom="paragraph">
              <wp:posOffset>1846580</wp:posOffset>
            </wp:positionV>
            <wp:extent cx="2766695" cy="1974850"/>
            <wp:effectExtent l="19050" t="0" r="0" b="0"/>
            <wp:wrapTight wrapText="bothSides">
              <wp:wrapPolygon edited="0">
                <wp:start x="-149" y="0"/>
                <wp:lineTo x="-149" y="21461"/>
                <wp:lineTo x="21565" y="21461"/>
                <wp:lineTo x="21565" y="0"/>
                <wp:lineTo x="-149" y="0"/>
              </wp:wrapPolygon>
            </wp:wrapTight>
            <wp:docPr id="11" name="Pilt 3" descr="turismitaris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itaristu.png"/>
                    <pic:cNvPicPr/>
                  </pic:nvPicPr>
                  <pic:blipFill>
                    <a:blip r:embed="rId20" cstate="print"/>
                    <a:stretch>
                      <a:fillRect/>
                    </a:stretch>
                  </pic:blipFill>
                  <pic:spPr>
                    <a:xfrm>
                      <a:off x="0" y="0"/>
                      <a:ext cx="2766695" cy="1974850"/>
                    </a:xfrm>
                    <a:prstGeom prst="rect">
                      <a:avLst/>
                    </a:prstGeom>
                  </pic:spPr>
                </pic:pic>
              </a:graphicData>
            </a:graphic>
          </wp:anchor>
        </w:drawing>
      </w:r>
      <w:r w:rsidR="004B61BF">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567B34F" wp14:editId="0656B1C6">
                <wp:simplePos x="0" y="0"/>
                <wp:positionH relativeFrom="column">
                  <wp:posOffset>3049270</wp:posOffset>
                </wp:positionH>
                <wp:positionV relativeFrom="paragraph">
                  <wp:posOffset>1338580</wp:posOffset>
                </wp:positionV>
                <wp:extent cx="2773680" cy="391795"/>
                <wp:effectExtent l="0" t="0" r="0" b="0"/>
                <wp:wrapSquare wrapText="bothSides"/>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D6A9E" w14:textId="77777777" w:rsidR="00F152C8" w:rsidRPr="00364322" w:rsidRDefault="00F152C8" w:rsidP="00D54BB5">
                            <w:pPr>
                              <w:pStyle w:val="Pealdis"/>
                              <w:rPr>
                                <w:noProof/>
                              </w:rPr>
                            </w:pPr>
                            <w:r>
                              <w:t xml:space="preserve">Joonis </w:t>
                            </w:r>
                            <w:fldSimple w:instr=" SEQ Joonis \* ARABIC ">
                              <w:r>
                                <w:rPr>
                                  <w:noProof/>
                                </w:rPr>
                                <w:t>10</w:t>
                              </w:r>
                            </w:fldSimple>
                            <w:r>
                              <w:t xml:space="preserve"> Looduskaitse ja Natura 2000 (C34) </w:t>
                            </w:r>
                            <w:sdt>
                              <w:sdtPr>
                                <w:id w:val="224856052"/>
                                <w:citation/>
                              </w:sdtPr>
                              <w:sdtContent>
                                <w:r>
                                  <w:fldChar w:fldCharType="begin"/>
                                </w:r>
                                <w:r>
                                  <w:instrText xml:space="preserve"> CITATION Maa15 \l 1061 </w:instrText>
                                </w:r>
                                <w:r>
                                  <w:fldChar w:fldCharType="separate"/>
                                </w:r>
                                <w:r>
                                  <w:rPr>
                                    <w:noProof/>
                                  </w:rPr>
                                  <w:t>(Maaamet, 2015)</w:t>
                                </w:r>
                                <w:r>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40.1pt;margin-top:105.4pt;width:218.4pt;height:3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" stroked="f">
                <v:textbox style="mso-fit-shape-to-text:t" inset="0,0,0,0">
                  <w:txbxContent>
                    <w:p w14:paraId="0E7D6A9E" w14:textId="77777777" w:rsidR="00F152C8" w:rsidRPr="00364322" w:rsidRDefault="00F152C8" w:rsidP="00D54BB5">
                      <w:pPr>
                        <w:pStyle w:val="Pealdis"/>
                        <w:rPr>
                          <w:noProof/>
                        </w:rPr>
                      </w:pPr>
                      <w:r>
                        <w:t xml:space="preserve">Joonis </w:t>
                      </w:r>
                      <w:fldSimple w:instr=" SEQ Joonis \* ARABIC ">
                        <w:r>
                          <w:rPr>
                            <w:noProof/>
                          </w:rPr>
                          <w:t>10</w:t>
                        </w:r>
                      </w:fldSimple>
                      <w:r>
                        <w:t xml:space="preserve"> Looduskaitse ja Natura 2000 (C34) </w:t>
                      </w:r>
                      <w:sdt>
                        <w:sdtPr>
                          <w:id w:val="224856052"/>
                          <w:citation/>
                        </w:sdtPr>
                        <w:sdtContent>
                          <w:r>
                            <w:fldChar w:fldCharType="begin"/>
                          </w:r>
                          <w:r>
                            <w:instrText xml:space="preserve"> CITATION Maa15 \l 1061 </w:instrText>
                          </w:r>
                          <w:r>
                            <w:fldChar w:fldCharType="separate"/>
                          </w:r>
                          <w:r>
                            <w:rPr>
                              <w:noProof/>
                            </w:rPr>
                            <w:t>(Maaamet, 2015)</w:t>
                          </w:r>
                          <w:r>
                            <w:rPr>
                              <w:noProof/>
                            </w:rPr>
                            <w:fldChar w:fldCharType="end"/>
                          </w:r>
                        </w:sdtContent>
                      </w:sdt>
                    </w:p>
                  </w:txbxContent>
                </v:textbox>
                <w10:wrap type="square"/>
              </v:shape>
            </w:pict>
          </mc:Fallback>
        </mc:AlternateContent>
      </w:r>
      <w:r w:rsidR="00642C53" w:rsidRPr="00F64C39">
        <w:rPr>
          <w:rFonts w:ascii="Times New Roman" w:hAnsi="Times New Roman" w:cs="Times New Roman"/>
          <w:noProof/>
        </w:rPr>
        <w:drawing>
          <wp:anchor distT="0" distB="0" distL="114300" distR="114300" simplePos="0" relativeHeight="251655168" behindDoc="0" locked="0" layoutInCell="1" allowOverlap="1" wp14:anchorId="46EEA4C3" wp14:editId="4C33B0A5">
            <wp:simplePos x="0" y="0"/>
            <wp:positionH relativeFrom="margin">
              <wp:posOffset>2992755</wp:posOffset>
            </wp:positionH>
            <wp:positionV relativeFrom="margin">
              <wp:posOffset>64770</wp:posOffset>
            </wp:positionV>
            <wp:extent cx="2769235" cy="1813560"/>
            <wp:effectExtent l="19050" t="0" r="0" b="0"/>
            <wp:wrapSquare wrapText="bothSides"/>
            <wp:docPr id="13" name="Pilt 1" descr="natura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2000.png"/>
                    <pic:cNvPicPr/>
                  </pic:nvPicPr>
                  <pic:blipFill>
                    <a:blip r:embed="rId21" cstate="print"/>
                    <a:stretch>
                      <a:fillRect/>
                    </a:stretch>
                  </pic:blipFill>
                  <pic:spPr>
                    <a:xfrm>
                      <a:off x="0" y="0"/>
                      <a:ext cx="2769235" cy="1813560"/>
                    </a:xfrm>
                    <a:prstGeom prst="rect">
                      <a:avLst/>
                    </a:prstGeom>
                  </pic:spPr>
                </pic:pic>
              </a:graphicData>
            </a:graphic>
          </wp:anchor>
        </w:drawing>
      </w:r>
      <w:r w:rsidR="00D54BB5" w:rsidRPr="00F64C39">
        <w:rPr>
          <w:rFonts w:ascii="Times New Roman" w:hAnsi="Times New Roman" w:cs="Times New Roman"/>
        </w:rPr>
        <w:t>2013. aastal oli Hiiu maakonna sise</w:t>
      </w:r>
      <w:r w:rsidR="00D54BB5" w:rsidRPr="00F64C39">
        <w:rPr>
          <w:rFonts w:ascii="Times New Roman" w:hAnsi="Times New Roman" w:cs="Times New Roman"/>
        </w:rPr>
        <w:softHyphen/>
        <w:t>majanduse koguprodukt  jooksev</w:t>
      </w:r>
      <w:r w:rsidR="00D54BB5" w:rsidRPr="00F64C39">
        <w:rPr>
          <w:rFonts w:ascii="Times New Roman" w:hAnsi="Times New Roman" w:cs="Times New Roman"/>
        </w:rPr>
        <w:softHyphen/>
        <w:t>hin</w:t>
      </w:r>
      <w:r w:rsidR="00D54BB5" w:rsidRPr="00F64C39">
        <w:rPr>
          <w:rFonts w:ascii="Times New Roman" w:hAnsi="Times New Roman" w:cs="Times New Roman"/>
        </w:rPr>
        <w:softHyphen/>
        <w:t>dades 71,61 miljonit eurot, mis moodustas 0,4% Eesti vastavast näitajast. Sise</w:t>
      </w:r>
      <w:r w:rsidR="00D54BB5" w:rsidRPr="00F64C39">
        <w:rPr>
          <w:rFonts w:ascii="Times New Roman" w:hAnsi="Times New Roman" w:cs="Times New Roman"/>
        </w:rPr>
        <w:softHyphen/>
        <w:t>majanduse koguprodukt elaniku koha (C8) oli jooksevhindades 8314,37 eurot, mis moodustas 58,5% Eesti keskmisest ja 41% Harju maakonna SKP</w:t>
      </w:r>
      <w:r w:rsidR="00D54BB5" w:rsidRPr="00F64C39">
        <w:rPr>
          <w:rFonts w:ascii="Times New Roman" w:hAnsi="Times New Roman" w:cs="Times New Roman"/>
        </w:rPr>
        <w:softHyphen/>
        <w:t>st elaniku kohta</w:t>
      </w:r>
      <w:sdt>
        <w:sdtPr>
          <w:rPr>
            <w:rFonts w:ascii="Times New Roman" w:hAnsi="Times New Roman" w:cs="Times New Roman"/>
          </w:rPr>
          <w:id w:val="1317825"/>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Majandussektorite lõikes jaotus lisandväärtus (C10) järgmiselt: põllumajandus, metsamajandus ja kalapüük 8,18 miljonit eurot (13,0%), tööstus ja ehitus 21,64 miljonit eurot (34,5%), teenused 32,87 miljonit eurot (52,4%)</w:t>
      </w:r>
      <w:sdt>
        <w:sdtPr>
          <w:rPr>
            <w:rFonts w:ascii="Times New Roman" w:hAnsi="Times New Roman" w:cs="Times New Roman"/>
          </w:rPr>
          <w:id w:val="1317827"/>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r w:rsidR="00D54BB5" w:rsidRPr="00F64C39">
        <w:rPr>
          <w:rFonts w:ascii="Times New Roman" w:hAnsi="Times New Roman" w:cs="Times New Roman"/>
          <w:noProof/>
        </w:rPr>
        <w:t xml:space="preserve"> </w:t>
      </w:r>
    </w:p>
    <w:p w14:paraId="29393D9D" w14:textId="77777777" w:rsidR="00D54BB5" w:rsidRPr="00F64C39" w:rsidRDefault="00F103C8" w:rsidP="00D54BB5">
      <w:pPr>
        <w:rPr>
          <w:rFonts w:ascii="Times New Roman" w:hAnsi="Times New Roman" w:cs="Times New Roman"/>
        </w:rPr>
      </w:pPr>
      <w:r>
        <w:rPr>
          <w:rFonts w:ascii="Times New Roman" w:hAnsi="Times New Roman" w:cs="Times New Roman"/>
          <w:noProof/>
        </w:rPr>
        <w:drawing>
          <wp:anchor distT="0" distB="0" distL="114300" distR="114300" simplePos="0" relativeHeight="251657216" behindDoc="1" locked="0" layoutInCell="1" allowOverlap="1" wp14:anchorId="760C81AE" wp14:editId="58D7E4F3">
            <wp:simplePos x="0" y="0"/>
            <wp:positionH relativeFrom="margin">
              <wp:posOffset>2983865</wp:posOffset>
            </wp:positionH>
            <wp:positionV relativeFrom="margin">
              <wp:posOffset>5172710</wp:posOffset>
            </wp:positionV>
            <wp:extent cx="2766695" cy="1906270"/>
            <wp:effectExtent l="19050" t="0" r="0" b="0"/>
            <wp:wrapTight wrapText="bothSides">
              <wp:wrapPolygon edited="0">
                <wp:start x="-149" y="0"/>
                <wp:lineTo x="-149" y="21370"/>
                <wp:lineTo x="21565" y="21370"/>
                <wp:lineTo x="21565" y="0"/>
                <wp:lineTo x="-149" y="0"/>
              </wp:wrapPolygon>
            </wp:wrapTight>
            <wp:docPr id="14" name="Pilt 4" descr="Hiiumaa_pinnak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umaa_pinnakate.png"/>
                    <pic:cNvPicPr/>
                  </pic:nvPicPr>
                  <pic:blipFill>
                    <a:blip r:embed="rId22" cstate="print"/>
                    <a:stretch>
                      <a:fillRect/>
                    </a:stretch>
                  </pic:blipFill>
                  <pic:spPr>
                    <a:xfrm>
                      <a:off x="0" y="0"/>
                      <a:ext cx="2766695" cy="1906270"/>
                    </a:xfrm>
                    <a:prstGeom prst="rect">
                      <a:avLst/>
                    </a:prstGeom>
                  </pic:spPr>
                </pic:pic>
              </a:graphicData>
            </a:graphic>
          </wp:anchor>
        </w:drawing>
      </w:r>
      <w:r w:rsidR="004B61BF">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D77181D" wp14:editId="0CE50893">
                <wp:simplePos x="0" y="0"/>
                <wp:positionH relativeFrom="column">
                  <wp:posOffset>3040380</wp:posOffset>
                </wp:positionH>
                <wp:positionV relativeFrom="paragraph">
                  <wp:posOffset>1005840</wp:posOffset>
                </wp:positionV>
                <wp:extent cx="2782570" cy="524510"/>
                <wp:effectExtent l="0" t="0" r="0" b="0"/>
                <wp:wrapTight wrapText="bothSides">
                  <wp:wrapPolygon edited="0">
                    <wp:start x="0" y="0"/>
                    <wp:lineTo x="0" y="21182"/>
                    <wp:lineTo x="21442" y="21182"/>
                    <wp:lineTo x="21442" y="0"/>
                    <wp:lineTo x="0" y="0"/>
                  </wp:wrapPolygon>
                </wp:wrapTight>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256C4" w14:textId="77777777" w:rsidR="00F152C8" w:rsidRPr="00213873" w:rsidRDefault="00F152C8" w:rsidP="00D54BB5">
                            <w:pPr>
                              <w:pStyle w:val="Pealdis"/>
                              <w:rPr>
                                <w:noProof/>
                              </w:rPr>
                            </w:pPr>
                            <w:r>
                              <w:t xml:space="preserve">Joonis </w:t>
                            </w:r>
                            <w:fldSimple w:instr=" SEQ Joonis \* ARABIC ">
                              <w:r>
                                <w:rPr>
                                  <w:noProof/>
                                </w:rPr>
                                <w:t>11</w:t>
                              </w:r>
                            </w:fldSimple>
                            <w:r>
                              <w:t xml:space="preserve"> Turismitaristu (C30): Atraktsioonid, majutus, toitlustus, aktiivne puhkus, konverentsikeskused </w:t>
                            </w:r>
                            <w:sdt>
                              <w:sdtPr>
                                <w:id w:val="224856053"/>
                                <w:citation/>
                              </w:sdtPr>
                              <w:sdtContent>
                                <w:r>
                                  <w:fldChar w:fldCharType="begin"/>
                                </w:r>
                                <w:r>
                                  <w:instrText xml:space="preserve"> CITATION EAS15 \l 1061 </w:instrText>
                                </w:r>
                                <w:r>
                                  <w:fldChar w:fldCharType="separate"/>
                                </w:r>
                                <w:r>
                                  <w:rPr>
                                    <w:noProof/>
                                  </w:rPr>
                                  <w:t>(EAS, 2015)</w:t>
                                </w:r>
                                <w:r>
                                  <w:rPr>
                                    <w:noProof/>
                                  </w:rPr>
                                  <w:fldChar w:fldCharType="end"/>
                                </w:r>
                              </w:sdtContent>
                            </w:sdt>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239.4pt;margin-top:79.2pt;width:219.1pt;height:4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" stroked="f">
                <v:textbox style="mso-fit-shape-to-text:t" inset="0,0,0,0">
                  <w:txbxContent>
                    <w:p w14:paraId="6EB256C4" w14:textId="77777777" w:rsidR="00F152C8" w:rsidRPr="00213873" w:rsidRDefault="00F152C8" w:rsidP="00D54BB5">
                      <w:pPr>
                        <w:pStyle w:val="Pealdis"/>
                        <w:rPr>
                          <w:noProof/>
                        </w:rPr>
                      </w:pPr>
                      <w:r>
                        <w:t xml:space="preserve">Joonis </w:t>
                      </w:r>
                      <w:fldSimple w:instr=" SEQ Joonis \* ARABIC ">
                        <w:r>
                          <w:rPr>
                            <w:noProof/>
                          </w:rPr>
                          <w:t>11</w:t>
                        </w:r>
                      </w:fldSimple>
                      <w:r>
                        <w:t xml:space="preserve"> Turismitaristu (C30): Atraktsioonid, majutus, toitlustus, aktiivne puhkus, konverentsikeskused </w:t>
                      </w:r>
                      <w:sdt>
                        <w:sdtPr>
                          <w:id w:val="224856053"/>
                          <w:citation/>
                        </w:sdtPr>
                        <w:sdtContent>
                          <w:r>
                            <w:fldChar w:fldCharType="begin"/>
                          </w:r>
                          <w:r>
                            <w:instrText xml:space="preserve"> CITATION EAS15 \l 1061 </w:instrText>
                          </w:r>
                          <w:r>
                            <w:fldChar w:fldCharType="separate"/>
                          </w:r>
                          <w:r>
                            <w:rPr>
                              <w:noProof/>
                            </w:rPr>
                            <w:t>(EAS, 2015)</w:t>
                          </w:r>
                          <w:r>
                            <w:rPr>
                              <w:noProof/>
                            </w:rPr>
                            <w:fldChar w:fldCharType="end"/>
                          </w:r>
                        </w:sdtContent>
                      </w:sdt>
                      <w:r>
                        <w:t>.</w:t>
                      </w:r>
                    </w:p>
                  </w:txbxContent>
                </v:textbox>
                <w10:wrap type="tight"/>
              </v:shape>
            </w:pict>
          </mc:Fallback>
        </mc:AlternateContent>
      </w:r>
      <w:r w:rsidR="00D54BB5" w:rsidRPr="00F64C39">
        <w:rPr>
          <w:rFonts w:ascii="Times New Roman" w:hAnsi="Times New Roman" w:cs="Times New Roman"/>
        </w:rPr>
        <w:t>2010. aastal</w:t>
      </w:r>
      <w:r w:rsidR="00D54BB5" w:rsidRPr="00F64C39">
        <w:rPr>
          <w:rStyle w:val="Allmrkuseviide"/>
          <w:rFonts w:ascii="Times New Roman" w:eastAsiaTheme="majorEastAsia" w:hAnsi="Times New Roman" w:cs="Times New Roman"/>
        </w:rPr>
        <w:footnoteReference w:id="7"/>
      </w:r>
      <w:r w:rsidR="00D54BB5" w:rsidRPr="00F64C39">
        <w:rPr>
          <w:rFonts w:ascii="Times New Roman" w:hAnsi="Times New Roman" w:cs="Times New Roman"/>
        </w:rPr>
        <w:t xml:space="preserve"> tegutses Hiiumaal 461 põllumajan</w:t>
      </w:r>
      <w:r w:rsidR="00D54BB5" w:rsidRPr="00F64C39">
        <w:rPr>
          <w:rFonts w:ascii="Times New Roman" w:hAnsi="Times New Roman" w:cs="Times New Roman"/>
        </w:rPr>
        <w:softHyphen/>
        <w:t>duslikku majapidamist (C17), mille kasutada oli kokku 21 568 ha maad sh 15 897 ha põllumajandusmaad (C18) ja 4996 ha metsamaad</w:t>
      </w:r>
      <w:sdt>
        <w:sdtPr>
          <w:rPr>
            <w:rFonts w:ascii="Times New Roman" w:hAnsi="Times New Roman" w:cs="Times New Roman"/>
          </w:rPr>
          <w:id w:val="5004581"/>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Sta111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2010. aastal tegutses Hiiumaal 83 mahe</w:t>
      </w:r>
      <w:r w:rsidR="00D54BB5" w:rsidRPr="00F64C39">
        <w:rPr>
          <w:rFonts w:ascii="Times New Roman" w:hAnsi="Times New Roman" w:cs="Times New Roman"/>
        </w:rPr>
        <w:softHyphen/>
        <w:t>põllumajanduslikku tootjat ja kehtiva mahe</w:t>
      </w:r>
      <w:r w:rsidR="00D54BB5" w:rsidRPr="00F64C39">
        <w:rPr>
          <w:rFonts w:ascii="Times New Roman" w:hAnsi="Times New Roman" w:cs="Times New Roman"/>
        </w:rPr>
        <w:softHyphen/>
      </w:r>
      <w:r w:rsidR="00D54BB5" w:rsidRPr="00F64C39">
        <w:rPr>
          <w:rFonts w:ascii="Times New Roman" w:hAnsi="Times New Roman" w:cs="Times New Roman"/>
        </w:rPr>
        <w:softHyphen/>
        <w:t>märgi kasutamisloaga põllumajan</w:t>
      </w:r>
      <w:r w:rsidR="00D54BB5" w:rsidRPr="00F64C39">
        <w:rPr>
          <w:rFonts w:ascii="Times New Roman" w:hAnsi="Times New Roman" w:cs="Times New Roman"/>
        </w:rPr>
        <w:softHyphen/>
        <w:t>dus</w:t>
      </w:r>
      <w:r w:rsidR="00D54BB5" w:rsidRPr="00F64C39">
        <w:rPr>
          <w:rFonts w:ascii="Times New Roman" w:hAnsi="Times New Roman" w:cs="Times New Roman"/>
        </w:rPr>
        <w:softHyphen/>
        <w:t>maad (C19) oli kokku 7830 ha</w:t>
      </w:r>
      <w:sdt>
        <w:sdtPr>
          <w:rPr>
            <w:rFonts w:ascii="Times New Roman" w:hAnsi="Times New Roman" w:cs="Times New Roman"/>
          </w:rPr>
          <w:id w:val="5004583"/>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2015. aasta alguse seisuga oli Hiiumaal registreeritud 93 mahepõllu</w:t>
      </w:r>
      <w:r w:rsidR="00D54BB5" w:rsidRPr="00F64C39">
        <w:rPr>
          <w:rFonts w:ascii="Times New Roman" w:hAnsi="Times New Roman" w:cs="Times New Roman"/>
        </w:rPr>
        <w:softHyphen/>
        <w:t>majan</w:t>
      </w:r>
      <w:r w:rsidR="00D54BB5" w:rsidRPr="00F64C39">
        <w:rPr>
          <w:rFonts w:ascii="Times New Roman" w:hAnsi="Times New Roman" w:cs="Times New Roman"/>
        </w:rPr>
        <w:softHyphen/>
        <w:t xml:space="preserve">duslikku tootjat </w:t>
      </w:r>
      <w:sdt>
        <w:sdtPr>
          <w:rPr>
            <w:rFonts w:ascii="Times New Roman" w:hAnsi="Times New Roman" w:cs="Times New Roman"/>
          </w:rPr>
          <w:id w:val="5004582"/>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Põl15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(Põllumajandusamet,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2010. aastal peeti Hiiumaal kokku koduloomi 3976 loomühikut (C21)</w:t>
      </w:r>
      <w:sdt>
        <w:sdtPr>
          <w:rPr>
            <w:rFonts w:ascii="Times New Roman" w:hAnsi="Times New Roman" w:cs="Times New Roman"/>
          </w:rPr>
          <w:id w:val="5004584"/>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13FD665C"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Hiiumaa majandusülevaade 2013 tegi kokkuvõtte 39 suurema põllumajandus</w:t>
      </w:r>
      <w:r w:rsidRPr="00F64C39">
        <w:rPr>
          <w:rFonts w:ascii="Times New Roman" w:hAnsi="Times New Roman" w:cs="Times New Roman"/>
        </w:rPr>
        <w:softHyphen/>
        <w:t>ettevõtte majandus</w:t>
      </w:r>
      <w:r w:rsidRPr="00F64C39">
        <w:rPr>
          <w:rFonts w:ascii="Times New Roman" w:hAnsi="Times New Roman" w:cs="Times New Roman"/>
        </w:rPr>
        <w:softHyphen/>
        <w:t xml:space="preserve">näitajatest, märkides netokäibeks 2,3 </w:t>
      </w:r>
      <w:r w:rsidR="00845B47">
        <w:rPr>
          <w:rFonts w:ascii="Times New Roman" w:hAnsi="Times New Roman" w:cs="Times New Roman"/>
        </w:rPr>
        <w:t>M</w:t>
      </w:r>
      <w:r w:rsidRPr="00F64C39">
        <w:rPr>
          <w:rFonts w:ascii="Times New Roman" w:hAnsi="Times New Roman" w:cs="Times New Roman"/>
        </w:rPr>
        <w:t>E</w:t>
      </w:r>
      <w:r w:rsidR="00845B47">
        <w:rPr>
          <w:rFonts w:ascii="Times New Roman" w:hAnsi="Times New Roman" w:cs="Times New Roman"/>
        </w:rPr>
        <w:t>UR, lisandväärtuseks (C25) 1,5 M</w:t>
      </w:r>
      <w:r w:rsidRPr="00F64C39">
        <w:rPr>
          <w:rFonts w:ascii="Times New Roman" w:hAnsi="Times New Roman" w:cs="Times New Roman"/>
        </w:rPr>
        <w:t>EUR ja inves</w:t>
      </w:r>
      <w:r w:rsidRPr="00F64C39">
        <w:rPr>
          <w:rFonts w:ascii="Times New Roman" w:hAnsi="Times New Roman" w:cs="Times New Roman"/>
        </w:rPr>
        <w:softHyphen/>
        <w:t>tee</w:t>
      </w:r>
      <w:r w:rsidRPr="00F64C39">
        <w:rPr>
          <w:rFonts w:ascii="Times New Roman" w:hAnsi="Times New Roman" w:cs="Times New Roman"/>
        </w:rPr>
        <w:softHyphen/>
        <w:t>rin</w:t>
      </w:r>
      <w:r w:rsidRPr="00F64C39">
        <w:rPr>
          <w:rFonts w:ascii="Times New Roman" w:hAnsi="Times New Roman" w:cs="Times New Roman"/>
        </w:rPr>
        <w:softHyphen/>
        <w:t xml:space="preserve">guteks põhivarasse (C28) 1,1 </w:t>
      </w:r>
      <w:r w:rsidR="00D27A47">
        <w:rPr>
          <w:rFonts w:ascii="Times New Roman" w:hAnsi="Times New Roman" w:cs="Times New Roman"/>
        </w:rPr>
        <w:t>M</w:t>
      </w:r>
      <w:r w:rsidRPr="00F64C39">
        <w:rPr>
          <w:rFonts w:ascii="Times New Roman" w:hAnsi="Times New Roman" w:cs="Times New Roman"/>
        </w:rPr>
        <w:t xml:space="preserve">EUR. </w:t>
      </w:r>
      <w:sdt>
        <w:sdtPr>
          <w:rPr>
            <w:rFonts w:ascii="Times New Roman" w:hAnsi="Times New Roman" w:cs="Times New Roman"/>
          </w:rPr>
          <w:id w:val="5005021"/>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Sih141 \p 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2014, lk 10)</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w:t>
      </w:r>
    </w:p>
    <w:p w14:paraId="7B4CA558" w14:textId="77777777"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986A294" wp14:editId="4D17E3ED">
                <wp:simplePos x="0" y="0"/>
                <wp:positionH relativeFrom="column">
                  <wp:posOffset>3053715</wp:posOffset>
                </wp:positionH>
                <wp:positionV relativeFrom="paragraph">
                  <wp:posOffset>64135</wp:posOffset>
                </wp:positionV>
                <wp:extent cx="2769235" cy="259715"/>
                <wp:effectExtent l="0" t="0" r="0" b="0"/>
                <wp:wrapTight wrapText="bothSides">
                  <wp:wrapPolygon edited="0">
                    <wp:start x="0" y="0"/>
                    <wp:lineTo x="0" y="20597"/>
                    <wp:lineTo x="21397" y="20597"/>
                    <wp:lineTo x="21397" y="0"/>
                    <wp:lineTo x="0" y="0"/>
                  </wp:wrapPolygon>
                </wp:wrapTight>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E25CF" w14:textId="77777777" w:rsidR="00F152C8" w:rsidRPr="004433D3" w:rsidRDefault="00F152C8" w:rsidP="00D54BB5">
                            <w:pPr>
                              <w:pStyle w:val="Pealdis"/>
                              <w:rPr>
                                <w:noProof/>
                              </w:rPr>
                            </w:pPr>
                            <w:r>
                              <w:t xml:space="preserve">Joonis </w:t>
                            </w:r>
                            <w:fldSimple w:instr=" SEQ Joonis \* ARABIC ">
                              <w:r>
                                <w:rPr>
                                  <w:noProof/>
                                </w:rPr>
                                <w:t>12</w:t>
                              </w:r>
                            </w:fldSimple>
                            <w:r>
                              <w:t xml:space="preserve"> Pinnakate (C31) </w:t>
                            </w:r>
                            <w:sdt>
                              <w:sdtPr>
                                <w:id w:val="224856054"/>
                                <w:citation/>
                              </w:sdtPr>
                              <w:sdtContent>
                                <w:r>
                                  <w:fldChar w:fldCharType="begin"/>
                                </w:r>
                                <w:r>
                                  <w:instrText xml:space="preserve"> CITATION Maa151 \l 1061  </w:instrText>
                                </w:r>
                                <w:r>
                                  <w:fldChar w:fldCharType="separate"/>
                                </w:r>
                                <w:r>
                                  <w:rPr>
                                    <w:noProof/>
                                  </w:rPr>
                                  <w:t>(Maaamet, 2015)</w:t>
                                </w:r>
                                <w:r>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240.45pt;margin-top:5.05pt;width:218.05pt;height:2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" stroked="f">
                <v:textbox style="mso-fit-shape-to-text:t" inset="0,0,0,0">
                  <w:txbxContent>
                    <w:p w14:paraId="7C7E25CF" w14:textId="77777777" w:rsidR="00F152C8" w:rsidRPr="004433D3" w:rsidRDefault="00F152C8" w:rsidP="00D54BB5">
                      <w:pPr>
                        <w:pStyle w:val="Pealdis"/>
                        <w:rPr>
                          <w:noProof/>
                        </w:rPr>
                      </w:pPr>
                      <w:r>
                        <w:t xml:space="preserve">Joonis </w:t>
                      </w:r>
                      <w:fldSimple w:instr=" SEQ Joonis \* ARABIC ">
                        <w:r>
                          <w:rPr>
                            <w:noProof/>
                          </w:rPr>
                          <w:t>12</w:t>
                        </w:r>
                      </w:fldSimple>
                      <w:r>
                        <w:t xml:space="preserve"> Pinnakate (C31) </w:t>
                      </w:r>
                      <w:sdt>
                        <w:sdtPr>
                          <w:id w:val="224856054"/>
                          <w:citation/>
                        </w:sdtPr>
                        <w:sdtContent>
                          <w:r>
                            <w:fldChar w:fldCharType="begin"/>
                          </w:r>
                          <w:r>
                            <w:instrText xml:space="preserve"> CITATION Maa151 \l 1061  </w:instrText>
                          </w:r>
                          <w:r>
                            <w:fldChar w:fldCharType="separate"/>
                          </w:r>
                          <w:r>
                            <w:rPr>
                              <w:noProof/>
                            </w:rPr>
                            <w:t>(Maaamet, 2015)</w:t>
                          </w:r>
                          <w:r>
                            <w:rPr>
                              <w:noProof/>
                            </w:rPr>
                            <w:fldChar w:fldCharType="end"/>
                          </w:r>
                        </w:sdtContent>
                      </w:sdt>
                    </w:p>
                  </w:txbxContent>
                </v:textbox>
                <w10:wrap type="tight"/>
              </v:shape>
            </w:pict>
          </mc:Fallback>
        </mc:AlternateContent>
      </w:r>
      <w:r w:rsidR="00D54BB5" w:rsidRPr="00F64C39">
        <w:rPr>
          <w:rFonts w:ascii="Times New Roman" w:hAnsi="Times New Roman" w:cs="Times New Roman"/>
        </w:rPr>
        <w:t>2010. aastal oli Hiiumaa põllumajandus</w:t>
      </w:r>
      <w:r w:rsidR="00D54BB5" w:rsidRPr="00F64C39">
        <w:rPr>
          <w:rFonts w:ascii="Times New Roman" w:hAnsi="Times New Roman" w:cs="Times New Roman"/>
        </w:rPr>
        <w:softHyphen/>
        <w:t>likes maja</w:t>
      </w:r>
      <w:r w:rsidR="00D54BB5" w:rsidRPr="00F64C39">
        <w:rPr>
          <w:rFonts w:ascii="Times New Roman" w:hAnsi="Times New Roman" w:cs="Times New Roman"/>
        </w:rPr>
        <w:softHyphen/>
        <w:t>pidamistes hõivatud 953 pereliiget, 91 alalist ja  41 ajutist töötajat (C22). 2010. aastal oli põllu</w:t>
      </w:r>
      <w:r w:rsidR="00D54BB5" w:rsidRPr="00F64C39">
        <w:rPr>
          <w:rFonts w:ascii="Times New Roman" w:hAnsi="Times New Roman" w:cs="Times New Roman"/>
        </w:rPr>
        <w:softHyphen/>
        <w:t xml:space="preserve">majanduses täistööajale arvestades 462 töökohta </w:t>
      </w:r>
      <w:sdt>
        <w:sdtPr>
          <w:rPr>
            <w:rFonts w:ascii="Times New Roman" w:hAnsi="Times New Roman" w:cs="Times New Roman"/>
          </w:rPr>
          <w:id w:val="5004585"/>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Sta114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46701D93"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2013. aastal tarbis Hiiumaa põllumajandus vett (C39) kokku 4000 kuupmeetrit</w:t>
      </w:r>
      <w:sdt>
        <w:sdtPr>
          <w:rPr>
            <w:rFonts w:ascii="Times New Roman" w:hAnsi="Times New Roman" w:cs="Times New Roman"/>
          </w:rPr>
          <w:id w:val="5004587"/>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562B6CF0"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Hiiumaa metsasus küündib 69%-ni (C29). Suuri</w:t>
      </w:r>
      <w:r w:rsidRPr="00F64C39">
        <w:rPr>
          <w:rFonts w:ascii="Times New Roman" w:hAnsi="Times New Roman" w:cs="Times New Roman"/>
        </w:rPr>
        <w:softHyphen/>
        <w:t xml:space="preserve">maks metsandusega tegelevaks ettevõtteks saarel on Riigi Metsamajandamise Keskus (RMK) </w:t>
      </w:r>
      <w:sdt>
        <w:sdtPr>
          <w:rPr>
            <w:rFonts w:ascii="Times New Roman" w:hAnsi="Times New Roman" w:cs="Times New Roman"/>
          </w:rPr>
          <w:id w:val="5005046"/>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RMK15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(RMK,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5AFF198A"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2014. aasta lõpu seisuga oli Hiiumaal kaitse all 24109 ha (C37), mis moodustas 23,6% maismaa pindalast </w:t>
      </w:r>
      <w:sdt>
        <w:sdtPr>
          <w:rPr>
            <w:rFonts w:ascii="Times New Roman" w:hAnsi="Times New Roman" w:cs="Times New Roman"/>
          </w:rPr>
          <w:id w:val="5005020"/>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Kes15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(Keskkonnaagentuur,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0783A19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põllumajandusettevõtjad ei tootnud taastuvenergiaallikatest 2014. aastal müügiks energiat. Hiiumaa metsandusettevõtjad tootsid hakke- ja energiapuitu kogukonna tarbeks ning eksportisid 2014. aastal Rootsi u 250 TJ ulatuses (C43) (Andres Ilumets). </w:t>
      </w:r>
    </w:p>
    <w:p w14:paraId="5FDC061C" w14:textId="77777777" w:rsidR="00D54BB5" w:rsidRDefault="00D54BB5" w:rsidP="00DC55BE">
      <w:pPr>
        <w:jc w:val="both"/>
        <w:rPr>
          <w:rFonts w:ascii="Times New Roman" w:hAnsi="Times New Roman" w:cs="Times New Roman"/>
        </w:rPr>
      </w:pPr>
      <w:r w:rsidRPr="00F64C39">
        <w:rPr>
          <w:rFonts w:ascii="Times New Roman" w:hAnsi="Times New Roman" w:cs="Times New Roman"/>
        </w:rPr>
        <w:t>Põllumajandus-, metsandus-, toiduainete</w:t>
      </w:r>
      <w:r w:rsidRPr="00F64C39">
        <w:rPr>
          <w:rFonts w:ascii="Times New Roman" w:hAnsi="Times New Roman" w:cs="Times New Roman"/>
        </w:rPr>
        <w:softHyphen/>
        <w:t>tööstuse ettevõtete energiatarbimise kohta (C44) andmed puuduvad.</w:t>
      </w:r>
    </w:p>
    <w:p w14:paraId="16E3469A" w14:textId="77777777" w:rsidR="005176FF" w:rsidRDefault="005176FF" w:rsidP="00DC55BE">
      <w:pPr>
        <w:jc w:val="both"/>
        <w:rPr>
          <w:rFonts w:ascii="Times New Roman" w:hAnsi="Times New Roman" w:cs="Times New Roman"/>
        </w:rPr>
      </w:pPr>
      <w:r>
        <w:rPr>
          <w:rFonts w:ascii="Times New Roman" w:hAnsi="Times New Roman" w:cs="Times New Roman"/>
        </w:rPr>
        <w:t>Hiiumaa l</w:t>
      </w:r>
      <w:r w:rsidRPr="005176FF">
        <w:rPr>
          <w:rFonts w:ascii="Times New Roman" w:hAnsi="Times New Roman" w:cs="Times New Roman"/>
        </w:rPr>
        <w:t>ooduskaitse ja Natura 2000</w:t>
      </w:r>
      <w:r>
        <w:rPr>
          <w:rFonts w:ascii="Times New Roman" w:hAnsi="Times New Roman" w:cs="Times New Roman"/>
        </w:rPr>
        <w:t xml:space="preserve"> alasid</w:t>
      </w:r>
      <w:r w:rsidRPr="005176FF">
        <w:rPr>
          <w:rFonts w:ascii="Times New Roman" w:hAnsi="Times New Roman" w:cs="Times New Roman"/>
        </w:rPr>
        <w:t xml:space="preserve"> (C34)</w:t>
      </w:r>
      <w:r>
        <w:rPr>
          <w:rFonts w:ascii="Times New Roman" w:hAnsi="Times New Roman" w:cs="Times New Roman"/>
        </w:rPr>
        <w:t xml:space="preserve">, </w:t>
      </w:r>
      <w:proofErr w:type="spellStart"/>
      <w:r>
        <w:rPr>
          <w:rFonts w:ascii="Times New Roman" w:hAnsi="Times New Roman" w:cs="Times New Roman"/>
        </w:rPr>
        <w:t>t</w:t>
      </w:r>
      <w:r w:rsidRPr="005176FF">
        <w:rPr>
          <w:rFonts w:ascii="Times New Roman" w:hAnsi="Times New Roman" w:cs="Times New Roman"/>
        </w:rPr>
        <w:t>urismitaristu</w:t>
      </w:r>
      <w:r>
        <w:rPr>
          <w:rFonts w:ascii="Times New Roman" w:hAnsi="Times New Roman" w:cs="Times New Roman"/>
        </w:rPr>
        <w:t>t</w:t>
      </w:r>
      <w:proofErr w:type="spellEnd"/>
      <w:r>
        <w:rPr>
          <w:rFonts w:ascii="Times New Roman" w:hAnsi="Times New Roman" w:cs="Times New Roman"/>
        </w:rPr>
        <w:t xml:space="preserve"> (C30) ja </w:t>
      </w:r>
      <w:r w:rsidRPr="005176FF">
        <w:rPr>
          <w:rFonts w:ascii="Times New Roman" w:hAnsi="Times New Roman" w:cs="Times New Roman"/>
        </w:rPr>
        <w:t>pinnakatet (C31) iseloomustavad joonised 10, 11 ja 12.</w:t>
      </w:r>
    </w:p>
    <w:p w14:paraId="28184109" w14:textId="77777777" w:rsidR="005176FF" w:rsidRPr="00F64C39" w:rsidRDefault="005176FF" w:rsidP="00DC55BE">
      <w:pPr>
        <w:jc w:val="both"/>
        <w:rPr>
          <w:rFonts w:ascii="Times New Roman" w:hAnsi="Times New Roman" w:cs="Times New Roman"/>
        </w:rPr>
      </w:pPr>
    </w:p>
    <w:p w14:paraId="4583CDDC" w14:textId="77777777" w:rsidR="00D54BB5" w:rsidRPr="00F64C39" w:rsidRDefault="00D54BB5" w:rsidP="00D54BB5">
      <w:pPr>
        <w:rPr>
          <w:rFonts w:ascii="Times New Roman" w:hAnsi="Times New Roman" w:cs="Times New Roman"/>
        </w:rPr>
      </w:pPr>
    </w:p>
    <w:p w14:paraId="6C7D57B9" w14:textId="77777777" w:rsidR="00D54BB5" w:rsidRPr="00F64C39" w:rsidRDefault="00D54BB5" w:rsidP="00D54BB5">
      <w:pPr>
        <w:spacing w:before="0" w:after="200"/>
        <w:rPr>
          <w:rFonts w:ascii="Times New Roman" w:hAnsi="Times New Roman" w:cs="Times New Roman"/>
        </w:rPr>
      </w:pPr>
      <w:r w:rsidRPr="00F64C39">
        <w:rPr>
          <w:rFonts w:ascii="Times New Roman" w:hAnsi="Times New Roman" w:cs="Times New Roman"/>
        </w:rPr>
        <w:br w:type="page"/>
      </w:r>
    </w:p>
    <w:p w14:paraId="1F9B3624" w14:textId="77777777" w:rsidR="00D54BB5" w:rsidRPr="00F64C39" w:rsidRDefault="00D54BB5" w:rsidP="00D54BB5">
      <w:pPr>
        <w:pStyle w:val="Pealkiri1"/>
        <w:pageBreakBefore w:val="0"/>
        <w:ind w:left="432" w:hanging="432"/>
        <w:jc w:val="both"/>
        <w:rPr>
          <w:rFonts w:ascii="Times New Roman" w:hAnsi="Times New Roman" w:cs="Times New Roman"/>
        </w:rPr>
      </w:pPr>
      <w:bookmarkStart w:id="845" w:name="_Toc419457357"/>
      <w:bookmarkStart w:id="846" w:name="_Toc74902593"/>
      <w:r w:rsidRPr="00F64C39">
        <w:rPr>
          <w:rFonts w:ascii="Times New Roman" w:hAnsi="Times New Roman" w:cs="Times New Roman"/>
        </w:rPr>
        <w:t>Hiiumaa arenguvõimaluste ja potentsiaali analüüs</w:t>
      </w:r>
      <w:bookmarkEnd w:id="845"/>
      <w:bookmarkEnd w:id="846"/>
    </w:p>
    <w:p w14:paraId="2078C624"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Arengufond nimetab oma ülevaates „Väliskeskkond 2020: Olulised trendid ja nende tähendus Eestile” </w:t>
      </w:r>
      <w:sdt>
        <w:sdtPr>
          <w:rPr>
            <w:rFonts w:ascii="Times New Roman" w:hAnsi="Times New Roman" w:cs="Times New Roman"/>
          </w:rPr>
          <w:id w:val="84086"/>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Are121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2012)</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kuute trendikobarat:</w:t>
      </w:r>
    </w:p>
    <w:p w14:paraId="54561C5B"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„Sotsiaalsüsteemid surve all”;</w:t>
      </w:r>
    </w:p>
    <w:p w14:paraId="068AC1A1"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„Liikuvam tööjõud ja paindlikum töö”;</w:t>
      </w:r>
    </w:p>
    <w:p w14:paraId="1432E68D"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„Loodusvarade nappus ja kasvupiiride nihutamine”;</w:t>
      </w:r>
    </w:p>
    <w:p w14:paraId="7FC37760"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„Arenenud riigid vajavad uusi kasvumudeleid”;</w:t>
      </w:r>
    </w:p>
    <w:p w14:paraId="08C79B02"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„Euroopa otsib oma kohta maailmas”;</w:t>
      </w:r>
    </w:p>
    <w:p w14:paraId="6C925C63"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„Valitsemisvormid muutustes”.</w:t>
      </w:r>
    </w:p>
    <w:p w14:paraId="45EF38C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Kobartrendide negatiivsest mõju kirjeldamise asemel keskendub käesolev analüüs ennekõike kasvuvõimalustele Eestis ja Läänemere regioonis ning Hiiumaa kogukonna võimalustele neist osa saada. Niisugusteks võimalusteks on näiteks:</w:t>
      </w:r>
    </w:p>
    <w:p w14:paraId="0562ED9D"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hõbe- ja heaolumajanduse kasv;</w:t>
      </w:r>
    </w:p>
    <w:p w14:paraId="3F424B0B"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loomemajandus;</w:t>
      </w:r>
    </w:p>
    <w:p w14:paraId="6D45C8E0"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inimeste suurem liikuvus;</w:t>
      </w:r>
    </w:p>
    <w:p w14:paraId="29381816"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energiatehnoloogiate areng ja taastuvenergia allikate senisest ulatuslikum kasutamine;</w:t>
      </w:r>
    </w:p>
    <w:p w14:paraId="6800CE3E"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rohemajanduse sh. kohalike ressursside ulatuslikum kasutamine ja kohaliku toidu tarbimise kasv;</w:t>
      </w:r>
    </w:p>
    <w:p w14:paraId="01F520F4"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arenenud riikide, sh. vahetute naabrite Soome ja Rootsi,  vajadus ja inves</w:t>
      </w:r>
      <w:r w:rsidRPr="00F64C39">
        <w:rPr>
          <w:rFonts w:ascii="Times New Roman" w:hAnsi="Times New Roman" w:cs="Times New Roman"/>
        </w:rPr>
        <w:softHyphen/>
        <w:t xml:space="preserve">teeringud uute kasvuvaldkondade leidmiseks/loomiseks </w:t>
      </w:r>
      <w:sdt>
        <w:sdtPr>
          <w:rPr>
            <w:rFonts w:ascii="Times New Roman" w:hAnsi="Times New Roman" w:cs="Times New Roman"/>
          </w:rPr>
          <w:id w:val="1831343"/>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Are121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2012)</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33FDF0D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Käesoleva analüüsi koostamisel on arvestatud 2013 – 2014 </w:t>
      </w:r>
      <w:r w:rsidR="002C67AB">
        <w:rPr>
          <w:rFonts w:ascii="Times New Roman" w:hAnsi="Times New Roman" w:cs="Times New Roman"/>
        </w:rPr>
        <w:t>LEADER</w:t>
      </w:r>
      <w:r w:rsidRPr="00F64C39">
        <w:rPr>
          <w:rFonts w:ascii="Times New Roman" w:hAnsi="Times New Roman" w:cs="Times New Roman"/>
        </w:rPr>
        <w:t xml:space="preserve"> strateegia töörühmade saadud sisendit ja eelmise 2007 - 2013 perioodi </w:t>
      </w:r>
      <w:r w:rsidR="002C67AB">
        <w:rPr>
          <w:rFonts w:ascii="Times New Roman" w:hAnsi="Times New Roman" w:cs="Times New Roman"/>
          <w:i/>
        </w:rPr>
        <w:t>LEADER</w:t>
      </w:r>
      <w:r w:rsidRPr="00F64C39">
        <w:rPr>
          <w:rFonts w:ascii="Times New Roman" w:hAnsi="Times New Roman" w:cs="Times New Roman"/>
          <w:i/>
        </w:rPr>
        <w:t xml:space="preserve"> </w:t>
      </w:r>
      <w:r w:rsidRPr="00F64C39">
        <w:rPr>
          <w:rFonts w:ascii="Times New Roman" w:hAnsi="Times New Roman" w:cs="Times New Roman"/>
        </w:rPr>
        <w:t>rakendamise kogemusi. Analüüsi koostamist alustati väliste võimaluste kaardistamisest.</w:t>
      </w:r>
    </w:p>
    <w:p w14:paraId="300DCE97" w14:textId="77777777" w:rsidR="00D54BB5" w:rsidRDefault="00D54BB5" w:rsidP="00DC55BE">
      <w:pPr>
        <w:pStyle w:val="Pealkiri2"/>
        <w:jc w:val="both"/>
        <w:rPr>
          <w:rFonts w:ascii="Times New Roman" w:hAnsi="Times New Roman" w:cs="Times New Roman"/>
        </w:rPr>
      </w:pPr>
      <w:bookmarkStart w:id="847" w:name="_Toc419457358"/>
      <w:bookmarkStart w:id="848" w:name="_Toc74902594"/>
      <w:r w:rsidRPr="00F64C39">
        <w:rPr>
          <w:rFonts w:ascii="Times New Roman" w:hAnsi="Times New Roman" w:cs="Times New Roman"/>
        </w:rPr>
        <w:t>Hiiumaa arenguvõimaluste TNVO analüüs</w:t>
      </w:r>
      <w:bookmarkEnd w:id="836"/>
      <w:bookmarkEnd w:id="837"/>
      <w:bookmarkEnd w:id="838"/>
      <w:bookmarkEnd w:id="847"/>
      <w:r w:rsidR="00FE6695">
        <w:rPr>
          <w:rFonts w:ascii="Times New Roman" w:hAnsi="Times New Roman" w:cs="Times New Roman"/>
        </w:rPr>
        <w:t>.</w:t>
      </w:r>
      <w:bookmarkEnd w:id="848"/>
    </w:p>
    <w:p w14:paraId="1CBB36D9" w14:textId="77777777" w:rsidR="00FE6695" w:rsidRDefault="00FE6695" w:rsidP="00FE6695">
      <w:pPr>
        <w:rPr>
          <w:rFonts w:ascii="Times New Roman" w:hAnsi="Times New Roman" w:cs="Times New Roman"/>
        </w:rPr>
      </w:pPr>
      <w:r w:rsidRPr="00FE6695">
        <w:rPr>
          <w:rFonts w:ascii="Times New Roman" w:hAnsi="Times New Roman" w:cs="Times New Roman"/>
        </w:rPr>
        <w:t>Analüüsi tulemused võtab kokku joonis 1</w:t>
      </w:r>
      <w:r w:rsidR="00C07301">
        <w:rPr>
          <w:rFonts w:ascii="Times New Roman" w:hAnsi="Times New Roman" w:cs="Times New Roman"/>
        </w:rPr>
        <w:t>3</w:t>
      </w:r>
      <w:r w:rsidRPr="00FE6695">
        <w:rPr>
          <w:rFonts w:ascii="Times New Roman" w:hAnsi="Times New Roman" w:cs="Times New Roman"/>
        </w:rPr>
        <w:t>.</w:t>
      </w:r>
    </w:p>
    <w:p w14:paraId="5533DAF4" w14:textId="77777777" w:rsidR="00C07301" w:rsidRDefault="00C07301" w:rsidP="00C07301">
      <w:pPr>
        <w:keepNext/>
      </w:pPr>
      <w:r w:rsidRPr="00C07301">
        <w:rPr>
          <w:rFonts w:ascii="Times New Roman" w:hAnsi="Times New Roman" w:cs="Times New Roman"/>
          <w:noProof/>
        </w:rPr>
        <w:drawing>
          <wp:inline distT="0" distB="0" distL="0" distR="0" wp14:anchorId="288FE4F9" wp14:editId="334FF12F">
            <wp:extent cx="5409210" cy="5284520"/>
            <wp:effectExtent l="0" t="0" r="0" b="0"/>
            <wp:docPr id="20" name="Skemaatiline 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1639E5A" w14:textId="77777777" w:rsidR="00FE6695" w:rsidRDefault="00C07301" w:rsidP="00C07301">
      <w:pPr>
        <w:pStyle w:val="Pealdis"/>
        <w:rPr>
          <w:rFonts w:ascii="Times New Roman" w:hAnsi="Times New Roman" w:cs="Times New Roman"/>
        </w:rPr>
      </w:pPr>
      <w:r>
        <w:t xml:space="preserve">Joonis </w:t>
      </w:r>
      <w:r w:rsidR="00D221A9">
        <w:fldChar w:fldCharType="begin"/>
      </w:r>
      <w:r w:rsidR="004756ED">
        <w:instrText xml:space="preserve"> SEQ Joonis \* ARABIC </w:instrText>
      </w:r>
      <w:r w:rsidR="00D221A9">
        <w:fldChar w:fldCharType="separate"/>
      </w:r>
      <w:r w:rsidR="00B5706C">
        <w:rPr>
          <w:noProof/>
        </w:rPr>
        <w:t>13</w:t>
      </w:r>
      <w:r w:rsidR="00D221A9">
        <w:rPr>
          <w:noProof/>
        </w:rPr>
        <w:fldChar w:fldCharType="end"/>
      </w:r>
      <w:r>
        <w:t xml:space="preserve"> </w:t>
      </w:r>
      <w:r w:rsidRPr="00095FA2">
        <w:t>TNVO analüüs</w:t>
      </w:r>
    </w:p>
    <w:p w14:paraId="25BEC920" w14:textId="77777777" w:rsidR="00FE6695" w:rsidRPr="00FE6695" w:rsidRDefault="00FE6695" w:rsidP="00FE6695">
      <w:pPr>
        <w:rPr>
          <w:rFonts w:ascii="Times New Roman" w:hAnsi="Times New Roman" w:cs="Times New Roman"/>
        </w:rPr>
      </w:pPr>
    </w:p>
    <w:p w14:paraId="23368FB7" w14:textId="77777777" w:rsidR="00D54BB5" w:rsidRPr="00F64C39" w:rsidRDefault="00D54BB5" w:rsidP="00DC55BE">
      <w:pPr>
        <w:pStyle w:val="Pealkiri3"/>
        <w:jc w:val="both"/>
        <w:rPr>
          <w:rFonts w:ascii="Times New Roman" w:hAnsi="Times New Roman" w:cs="Times New Roman"/>
        </w:rPr>
      </w:pPr>
      <w:bookmarkStart w:id="849" w:name="_Toc378595957"/>
      <w:bookmarkStart w:id="850" w:name="_Toc403317281"/>
      <w:bookmarkStart w:id="851" w:name="_Toc410987686"/>
      <w:bookmarkStart w:id="852" w:name="_Toc74902595"/>
      <w:r w:rsidRPr="00F64C39">
        <w:rPr>
          <w:rFonts w:ascii="Times New Roman" w:hAnsi="Times New Roman" w:cs="Times New Roman"/>
        </w:rPr>
        <w:t>Võimalused</w:t>
      </w:r>
      <w:bookmarkEnd w:id="849"/>
      <w:bookmarkEnd w:id="850"/>
      <w:bookmarkEnd w:id="851"/>
      <w:bookmarkEnd w:id="852"/>
    </w:p>
    <w:p w14:paraId="7F34371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Linnastumisest väsinud inimeste arvu kasv.</w:t>
      </w:r>
      <w:r w:rsidRPr="00F64C39">
        <w:rPr>
          <w:rFonts w:ascii="Times New Roman" w:hAnsi="Times New Roman" w:cs="Times New Roman"/>
        </w:rPr>
        <w:t xml:space="preserve"> Üha enam inimesi eelistab puhata, elada ja kasvatada lapsi rahuliku</w:t>
      </w:r>
      <w:r w:rsidRPr="00F64C39">
        <w:rPr>
          <w:rFonts w:ascii="Times New Roman" w:hAnsi="Times New Roman" w:cs="Times New Roman"/>
        </w:rPr>
        <w:softHyphen/>
        <w:t xml:space="preserve">mas, turvalisemas ja puhtamas keskkonnas. Populaarne on Hiiumaal omada „teist kodu” ja veeta selles võimalikult rohkem aega. Töö iseloomu muutumine ja andmesideteenuste areng on vähendanud töökohtade seotust konkreetse asukohaga. Hiiumaa on kaetud neljanda põlvkonna mobiilside teenusega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EMT13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(EMT, 2013)</w:t>
      </w:r>
      <w:r w:rsidR="00D221A9" w:rsidRPr="00F64C39">
        <w:rPr>
          <w:rFonts w:ascii="Times New Roman" w:hAnsi="Times New Roman" w:cs="Times New Roman"/>
          <w:noProof/>
        </w:rPr>
        <w:fldChar w:fldCharType="end"/>
      </w:r>
      <w:r w:rsidRPr="00F64C39">
        <w:rPr>
          <w:rFonts w:ascii="Times New Roman" w:hAnsi="Times New Roman" w:cs="Times New Roman"/>
        </w:rPr>
        <w:t>. Huvi maale elama asumise vastu kinnitas 26. aprillil 2014 Tartus  toimunud mess „Maale Elama”, Hiiumaa esindus sai 70 kontakti</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Hii14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(Hiiumaa.ee, 2014)</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Arvukas mandri-hiidlaste kogukond, 1989 aasta rahvaloenduse andmetel elas saarel 11 097 elanikku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Sta95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1995)</w:t>
      </w:r>
      <w:r w:rsidR="00D221A9" w:rsidRPr="00F64C39">
        <w:rPr>
          <w:rFonts w:ascii="Times New Roman" w:hAnsi="Times New Roman" w:cs="Times New Roman"/>
          <w:noProof/>
        </w:rPr>
        <w:fldChar w:fldCharType="end"/>
      </w:r>
      <w:r w:rsidRPr="00F64C39">
        <w:rPr>
          <w:rFonts w:ascii="Times New Roman" w:hAnsi="Times New Roman" w:cs="Times New Roman"/>
        </w:rPr>
        <w:t>, on soodsa arengu korral rahvaarvu kiire taastumise eelduseks.</w:t>
      </w:r>
    </w:p>
    <w:p w14:paraId="1131945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Kasvav nõudlus traditsiooniliste toodete ja materjalide järele.</w:t>
      </w:r>
      <w:r w:rsidRPr="00F64C39">
        <w:rPr>
          <w:rFonts w:ascii="Times New Roman" w:hAnsi="Times New Roman" w:cs="Times New Roman"/>
        </w:rPr>
        <w:t xml:space="preserve"> Inimeste kasvav keskkonna ja materjaliteadlikkus on kasvatanud nõudlust looduslähedaste materjalide ja toodete järele. Valdavalt kasutatakse niisuguste materjalide ja toodete valmistamiseks kogukonna tehnoloogilisse pärandisse kuuluvaid töövõtteid ja materjale. Eelduste kohaselt kasvab nõudlus traditsiooniliste ehitusmaterjalide järele maailmas 116 miljardilt dollarilt 2013 aastal enam kui 254 miljardi dollarini aastaks 2020 </w:t>
      </w:r>
      <w:sdt>
        <w:sdtPr>
          <w:rPr>
            <w:rFonts w:ascii="Times New Roman" w:hAnsi="Times New Roman" w:cs="Times New Roman"/>
          </w:rPr>
          <w:id w:val="52310"/>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(Navigant Research,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Trendi toetavad vabatahtlik sertifitseerimine ja kasvanud nõuded hoonete energiatõhususele (</w:t>
      </w:r>
      <w:r w:rsidRPr="00F64C39">
        <w:rPr>
          <w:rFonts w:ascii="Times New Roman" w:hAnsi="Times New Roman" w:cs="Times New Roman"/>
          <w:i/>
        </w:rPr>
        <w:t>ibid</w:t>
      </w:r>
      <w:r w:rsidRPr="00F64C39">
        <w:rPr>
          <w:rFonts w:ascii="Times New Roman" w:hAnsi="Times New Roman" w:cs="Times New Roman"/>
        </w:rPr>
        <w:t>).</w:t>
      </w:r>
    </w:p>
    <w:p w14:paraId="3614AF8A"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3. </w:t>
      </w:r>
      <w:r w:rsidRPr="00F64C39">
        <w:rPr>
          <w:rFonts w:ascii="Times New Roman" w:hAnsi="Times New Roman" w:cs="Times New Roman"/>
          <w:b/>
        </w:rPr>
        <w:t xml:space="preserve">Kasvav nõudlus omanäoliste ja kõrge esteetilise väärtusega toodete ja teenuste järele. </w:t>
      </w:r>
      <w:r w:rsidRPr="00F64C39">
        <w:rPr>
          <w:rFonts w:ascii="Times New Roman" w:hAnsi="Times New Roman" w:cs="Times New Roman"/>
        </w:rPr>
        <w:t xml:space="preserve">Aasta aastalt kasvavad ootused esteetilistele väärtustele, mis kaasnevad toodetega ja teenustega. Nõudlus kasvab ühtemoodi kallite ja kõrge kunstiväärtusega ning vastupidi ja odavate toodete osas. Keskmise kvaliteedikategooriasse kuuluvate toodete nõudlus püsib stabiilsena. Kasvanud on internetikaubanduse roll. Nõudluse kasvu toetab keskklassi kiire kasv, seda ennekõike Hiinas ja Indias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USA06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(USAID, 2006)</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w:t>
      </w:r>
    </w:p>
    <w:p w14:paraId="529F041E"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Kohaliku ja mahetoidu nõudluse kasv.</w:t>
      </w:r>
      <w:r w:rsidRPr="00F64C39">
        <w:rPr>
          <w:rFonts w:ascii="Times New Roman" w:hAnsi="Times New Roman" w:cs="Times New Roman"/>
        </w:rPr>
        <w:t xml:space="preserve"> Kiiresti kasvav toiduteadlikkus kasvatab nõudlust kohaliku, traditsioonilise ja mahetoidu järele Eestis ja Euroopas. Trendi osaks on kohaliku toidu kui turismi</w:t>
      </w:r>
      <w:r w:rsidRPr="00F64C39">
        <w:rPr>
          <w:rFonts w:ascii="Times New Roman" w:hAnsi="Times New Roman" w:cs="Times New Roman"/>
        </w:rPr>
        <w:softHyphen/>
        <w:t>elamuse komponendi tähtsuse jätkuv kasv. Kliendid on senisest enam huvitatud toiduainete pärit</w:t>
      </w:r>
      <w:r w:rsidRPr="00F64C39">
        <w:rPr>
          <w:rFonts w:ascii="Times New Roman" w:hAnsi="Times New Roman" w:cs="Times New Roman"/>
        </w:rPr>
        <w:softHyphen/>
        <w:t xml:space="preserve">olust ja tahavad teha valikuid lähtudes isiklikest väärtustest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Dan14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(Carberry, 2014)</w:t>
      </w:r>
      <w:r w:rsidR="00D221A9" w:rsidRPr="00F64C39">
        <w:rPr>
          <w:rFonts w:ascii="Times New Roman" w:hAnsi="Times New Roman" w:cs="Times New Roman"/>
          <w:noProof/>
        </w:rPr>
        <w:fldChar w:fldCharType="end"/>
      </w:r>
      <w:r w:rsidRPr="00F64C39">
        <w:rPr>
          <w:rFonts w:ascii="Times New Roman" w:hAnsi="Times New Roman" w:cs="Times New Roman"/>
        </w:rPr>
        <w:t>. Hiiumaal toodetavate põllumajandussaaduste osas ületab põllumajandus</w:t>
      </w:r>
      <w:r w:rsidRPr="00F64C39">
        <w:rPr>
          <w:rFonts w:ascii="Times New Roman" w:hAnsi="Times New Roman" w:cs="Times New Roman"/>
        </w:rPr>
        <w:softHyphen/>
        <w:t>ette</w:t>
      </w:r>
      <w:r w:rsidRPr="00F64C39">
        <w:rPr>
          <w:rFonts w:ascii="Times New Roman" w:hAnsi="Times New Roman" w:cs="Times New Roman"/>
        </w:rPr>
        <w:softHyphen/>
        <w:t xml:space="preserve">võtete toodang mitmekordselt saare omavarustuse taseme. Niisuguste põllumajandus- ja aiandussaaduste tootmine, mida Hiiumaal täna veel ei toodeta, on võimaluseks mitmekesistada põllumajandus- ja aiandussaaduste pakkumist. See omakorda võimaldab laiendada hiiumaist päritolu toidutoodete valikut ja pakkumist. Võimalust täiendab seni Eestis veel katmata sisemaine nõudlus värskete marjade ja puuviljade järele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Ill14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(Lemetti, 2014)</w:t>
      </w:r>
      <w:r w:rsidR="00D221A9" w:rsidRPr="00F64C39">
        <w:rPr>
          <w:rFonts w:ascii="Times New Roman" w:hAnsi="Times New Roman" w:cs="Times New Roman"/>
          <w:noProof/>
        </w:rPr>
        <w:fldChar w:fldCharType="end"/>
      </w:r>
      <w:r w:rsidRPr="00F64C39">
        <w:rPr>
          <w:rFonts w:ascii="Times New Roman" w:hAnsi="Times New Roman" w:cs="Times New Roman"/>
        </w:rPr>
        <w:t>.   Hiiumaa kui kaubamärgi kasutamine ja toiduahelate sihtturgude standarditest lähtuv sertifit</w:t>
      </w:r>
      <w:r w:rsidRPr="00F64C39">
        <w:rPr>
          <w:rFonts w:ascii="Times New Roman" w:hAnsi="Times New Roman" w:cs="Times New Roman"/>
        </w:rPr>
        <w:softHyphen/>
        <w:t>seeri</w:t>
      </w:r>
      <w:r w:rsidRPr="00F64C39">
        <w:rPr>
          <w:rFonts w:ascii="Times New Roman" w:hAnsi="Times New Roman" w:cs="Times New Roman"/>
        </w:rPr>
        <w:softHyphen/>
        <w:t>mine on eelduseks saarel toodetud toidutoodete turustamiseks Skandinaavias.</w:t>
      </w:r>
    </w:p>
    <w:p w14:paraId="396DDB9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 xml:space="preserve">Energia ja energiakandjate kallinemine </w:t>
      </w:r>
      <w:sdt>
        <w:sdtPr>
          <w:rPr>
            <w:rFonts w:ascii="Times New Roman" w:hAnsi="Times New Roman" w:cs="Times New Roman"/>
          </w:rPr>
          <w:id w:val="1585339"/>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Are121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2012)</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ja kohalike ressursside rikkus on võimaluseks kasutada kohalikke ressursse (puit, tuul, päike) energia ja/või kütuste tootmiseks saarel. Tootmise suurem energiatõhusus ning energia tarbimise ja tootmise sidumine on  Hiiumaa tööstusettevõtjate konkurentsieeliseks kõrgema lisandväärtusega ja/või suurema energiamahukusega toodete valmistamisel. Biogaasi ja tselluloosil põhinevate biokütuste tootmisega seotud tehnoloogiate areng loob eeldused biokütuse tootmiseks madala väärtusega puidust ja rohemassist.</w:t>
      </w:r>
    </w:p>
    <w:p w14:paraId="468D66BA"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6. </w:t>
      </w:r>
      <w:r w:rsidRPr="00F64C39">
        <w:rPr>
          <w:rFonts w:ascii="Times New Roman" w:hAnsi="Times New Roman" w:cs="Times New Roman"/>
          <w:b/>
        </w:rPr>
        <w:t>Välis- ja siseturismi kasv.</w:t>
      </w:r>
      <w:r w:rsidRPr="00F64C39">
        <w:rPr>
          <w:rFonts w:ascii="Times New Roman" w:hAnsi="Times New Roman" w:cs="Times New Roman"/>
        </w:rPr>
        <w:t xml:space="preserve"> Jätkuvalt kasvab inimeste huvi reisimise ja aktiivsete puhkamisvõimaluste vastu, Maailma Turismiorganisatsioon (UNWTO) prognoosib järgneva 20 aasta jooksul välissaabujate arvu kahekordistumist. Sihtturgude mitmekesistumine suurendab nõudlust erinevate teenuste järele</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Maj13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(Majandus- ja Kommunikatsiooniministeerium, 2013)</w:t>
      </w:r>
      <w:r w:rsidR="00D221A9" w:rsidRPr="00F64C39">
        <w:rPr>
          <w:rFonts w:ascii="Times New Roman" w:hAnsi="Times New Roman" w:cs="Times New Roman"/>
          <w:noProof/>
        </w:rPr>
        <w:fldChar w:fldCharType="end"/>
      </w:r>
      <w:r w:rsidRPr="00F64C39">
        <w:rPr>
          <w:rFonts w:ascii="Times New Roman" w:hAnsi="Times New Roman" w:cs="Times New Roman"/>
        </w:rPr>
        <w:t>. Väärtushinnangute ja elulaadi muutumisest tulenevalt on puhkuse veetmine üha enam aktiivne ja loomingukeskne. Arves</w:t>
      </w:r>
      <w:r w:rsidR="00642C53" w:rsidRPr="00F64C39">
        <w:rPr>
          <w:rFonts w:ascii="Times New Roman" w:hAnsi="Times New Roman" w:cs="Times New Roman"/>
        </w:rPr>
        <w:softHyphen/>
      </w:r>
      <w:r w:rsidRPr="00F64C39">
        <w:rPr>
          <w:rFonts w:ascii="Times New Roman" w:hAnsi="Times New Roman" w:cs="Times New Roman"/>
        </w:rPr>
        <w:t>tades maailma elanikkonnas toimuvaid ealisi muutusi peavad puhkajatele suunatud teenused üha enam arvestama külastajate vanusest tulenevate iseärasustega – aktiivturismi ja hooldusraviteenuste nõudlus kasvab jätkuvalt. Kärdla sadama valmimine 2013. aastal ja teiste väikesadamate areng on loonud eeldused mereturismi kasvuks ja arenguks saarel. Riigimetsa Majandamise Keskuse loodusturismi</w:t>
      </w:r>
      <w:r w:rsidR="00642C53" w:rsidRPr="00F64C39">
        <w:rPr>
          <w:rFonts w:ascii="Times New Roman" w:hAnsi="Times New Roman" w:cs="Times New Roman"/>
        </w:rPr>
        <w:softHyphen/>
      </w:r>
      <w:r w:rsidRPr="00F64C39">
        <w:rPr>
          <w:rFonts w:ascii="Times New Roman" w:hAnsi="Times New Roman" w:cs="Times New Roman"/>
        </w:rPr>
        <w:t>alane arendustegevus on aidanud kaasa külastajate arvu ja teenuste mitmekesisuse kasvule saarel</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Rii14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(Riigimetsa Majandamise Keskus, 2014)</w:t>
      </w:r>
      <w:r w:rsidR="00D221A9" w:rsidRPr="00F64C39">
        <w:rPr>
          <w:rFonts w:ascii="Times New Roman" w:hAnsi="Times New Roman" w:cs="Times New Roman"/>
          <w:noProof/>
        </w:rPr>
        <w:fldChar w:fldCharType="end"/>
      </w:r>
      <w:r w:rsidRPr="00F64C39">
        <w:rPr>
          <w:rFonts w:ascii="Times New Roman" w:hAnsi="Times New Roman" w:cs="Times New Roman"/>
        </w:rPr>
        <w:t>. Hiiumaa võimalus kasvavast nõudlusest osa saada peitub ennekõike tootearenduses ja turunduses.</w:t>
      </w:r>
    </w:p>
    <w:p w14:paraId="39AABC9F"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7. </w:t>
      </w:r>
      <w:r w:rsidRPr="00F64C39">
        <w:rPr>
          <w:rFonts w:ascii="Times New Roman" w:hAnsi="Times New Roman" w:cs="Times New Roman"/>
          <w:b/>
        </w:rPr>
        <w:t>Detailide ja toodete allhange.</w:t>
      </w:r>
      <w:r w:rsidRPr="00F64C39">
        <w:rPr>
          <w:rFonts w:ascii="Times New Roman" w:hAnsi="Times New Roman" w:cs="Times New Roman"/>
        </w:rPr>
        <w:t xml:space="preserve"> Hiiumaa võtmekompetentside: erinevate plastide töötlemine (surve</w:t>
      </w:r>
      <w:r w:rsidR="00642C53" w:rsidRPr="00F64C39">
        <w:rPr>
          <w:rFonts w:ascii="Times New Roman" w:hAnsi="Times New Roman" w:cs="Times New Roman"/>
        </w:rPr>
        <w:softHyphen/>
      </w:r>
      <w:r w:rsidRPr="00F64C39">
        <w:rPr>
          <w:rFonts w:ascii="Times New Roman" w:hAnsi="Times New Roman" w:cs="Times New Roman"/>
        </w:rPr>
        <w:t xml:space="preserve">valu ja </w:t>
      </w:r>
      <w:proofErr w:type="spellStart"/>
      <w:r w:rsidRPr="00F64C39">
        <w:rPr>
          <w:rFonts w:ascii="Times New Roman" w:hAnsi="Times New Roman" w:cs="Times New Roman"/>
        </w:rPr>
        <w:t>ekstrudeerimine</w:t>
      </w:r>
      <w:proofErr w:type="spellEnd"/>
      <w:r w:rsidRPr="00F64C39">
        <w:rPr>
          <w:rFonts w:ascii="Times New Roman" w:hAnsi="Times New Roman" w:cs="Times New Roman"/>
        </w:rPr>
        <w:t xml:space="preserve">), elektriseadmete kooste/tootmine, tootmise organiseerimine ja logistika. Tootmisprotsessi ja teenuste jätkuv arendamine ning IT võimaluste ulatuslikum rakendamine on Hiiumaa tööstusettevõtete võimaluseks liikuda allhanke väärtusahelas suurema lisandväärtusega allhanke suunas </w:t>
      </w:r>
      <w:sdt>
        <w:sdtPr>
          <w:rPr>
            <w:rFonts w:ascii="Times New Roman" w:hAnsi="Times New Roman" w:cs="Times New Roman"/>
          </w:rPr>
          <w:id w:val="1585326"/>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Võimaluse kasutamist toetavad maailma innovaatilisemate majanduste: Rootsi (3), Soome (4) ja Taani (8) naabrus</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Wor14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(World Intellectual Property Organization, 2014)</w:t>
      </w:r>
      <w:r w:rsidR="00D221A9" w:rsidRPr="00F64C39">
        <w:rPr>
          <w:rFonts w:ascii="Times New Roman" w:hAnsi="Times New Roman" w:cs="Times New Roman"/>
          <w:noProof/>
        </w:rPr>
        <w:fldChar w:fldCharType="end"/>
      </w:r>
      <w:r w:rsidRPr="00F64C39">
        <w:rPr>
          <w:rFonts w:ascii="Times New Roman" w:hAnsi="Times New Roman" w:cs="Times New Roman"/>
        </w:rPr>
        <w:t>.</w:t>
      </w:r>
    </w:p>
    <w:p w14:paraId="6612EB70" w14:textId="77777777" w:rsidR="00401303" w:rsidRPr="00F64C39" w:rsidRDefault="00401303" w:rsidP="00401303">
      <w:pPr>
        <w:jc w:val="both"/>
        <w:rPr>
          <w:rFonts w:ascii="Times New Roman" w:hAnsi="Times New Roman" w:cs="Times New Roman"/>
        </w:rPr>
      </w:pPr>
      <w:r w:rsidRPr="00F64C39">
        <w:rPr>
          <w:rFonts w:ascii="Times New Roman" w:hAnsi="Times New Roman" w:cs="Times New Roman"/>
        </w:rPr>
        <w:t xml:space="preserve">8. </w:t>
      </w:r>
      <w:r w:rsidRPr="00F64C39">
        <w:rPr>
          <w:rFonts w:ascii="Times New Roman" w:hAnsi="Times New Roman" w:cs="Times New Roman"/>
          <w:b/>
        </w:rPr>
        <w:t>Koostöö saarlastega.</w:t>
      </w:r>
      <w:r w:rsidRPr="00F64C39">
        <w:rPr>
          <w:rFonts w:ascii="Times New Roman" w:hAnsi="Times New Roman" w:cs="Times New Roman"/>
        </w:rPr>
        <w:t xml:space="preserve"> Saaremaa vahetu naabrus, sarnased majanduslikud ja looduslikud tingimused ning senine hea koostöökogemus toetavad koostöö jätkumist ja laienemist nn </w:t>
      </w:r>
      <w:r w:rsidRPr="00F64C39">
        <w:rPr>
          <w:rFonts w:ascii="Times New Roman" w:hAnsi="Times New Roman" w:cs="Times New Roman"/>
          <w:b/>
        </w:rPr>
        <w:t>ühise majandusruumi</w:t>
      </w:r>
      <w:r w:rsidRPr="00F64C39">
        <w:rPr>
          <w:rFonts w:ascii="Times New Roman" w:hAnsi="Times New Roman" w:cs="Times New Roman"/>
        </w:rPr>
        <w:t xml:space="preserve"> kujunemist. Saaremaa majanduse arengut iseloomustavad turismi, toiduainetööstuse ning laeva- ja paadiehitusega tegelevate ettevõtete kiire areng. Välisturistid näevad Eesti saari ühe sihtkohana, asja</w:t>
      </w:r>
      <w:r w:rsidRPr="00F64C39">
        <w:rPr>
          <w:rFonts w:ascii="Times New Roman" w:hAnsi="Times New Roman" w:cs="Times New Roman"/>
        </w:rPr>
        <w:softHyphen/>
        <w:t>olu, mis on aluseks pikaajalisele koostööle turismiturunduses. Saaremaa toiduainetetööstuste hea turu</w:t>
      </w:r>
      <w:r w:rsidRPr="00F64C39">
        <w:rPr>
          <w:rFonts w:ascii="Times New Roman" w:hAnsi="Times New Roman" w:cs="Times New Roman"/>
        </w:rPr>
        <w:softHyphen/>
        <w:t>positsioon ja jätkuvad investeeringud valdkonna arengusse on Hiiumaa põllumeeste võimaluseks reali</w:t>
      </w:r>
      <w:r w:rsidRPr="00F64C39">
        <w:rPr>
          <w:rFonts w:ascii="Times New Roman" w:hAnsi="Times New Roman" w:cs="Times New Roman"/>
        </w:rPr>
        <w:softHyphen/>
        <w:t>seerida oma toodangut. Põllumeeste tarnepositsiooni toetavad sarnane kontekst ja tootmistingimu</w:t>
      </w:r>
      <w:r w:rsidRPr="00F64C39">
        <w:rPr>
          <w:rFonts w:ascii="Times New Roman" w:hAnsi="Times New Roman" w:cs="Times New Roman"/>
        </w:rPr>
        <w:softHyphen/>
        <w:t>sed. Laeva- ja paadiehitusmahtude kasv suurendab nõudlust tugiteenuste ja toodete järgi. Niisuguste teenuste ja toodete arengut Hiiumaal toetavad väikesadamate võrgustiku areng ja paadihoolduse ja -hoiuteenuste nõudlus Soomes ja Rootsis.</w:t>
      </w:r>
    </w:p>
    <w:p w14:paraId="7EDF130E" w14:textId="77777777" w:rsidR="00401303" w:rsidRPr="00F64C39" w:rsidRDefault="00401303" w:rsidP="00DC55BE">
      <w:pPr>
        <w:jc w:val="both"/>
        <w:rPr>
          <w:rFonts w:ascii="Times New Roman" w:hAnsi="Times New Roman" w:cs="Times New Roman"/>
        </w:rPr>
      </w:pPr>
    </w:p>
    <w:p w14:paraId="4EEB0B74" w14:textId="77777777" w:rsidR="00D54BB5" w:rsidRPr="00F64C39" w:rsidRDefault="00D54BB5" w:rsidP="00DC55BE">
      <w:pPr>
        <w:pStyle w:val="Pealkiri3"/>
        <w:jc w:val="both"/>
        <w:rPr>
          <w:rFonts w:ascii="Times New Roman" w:hAnsi="Times New Roman" w:cs="Times New Roman"/>
        </w:rPr>
      </w:pPr>
      <w:bookmarkStart w:id="853" w:name="_Toc378595958"/>
      <w:bookmarkStart w:id="854" w:name="_Toc403317282"/>
      <w:bookmarkStart w:id="855" w:name="_Toc410987687"/>
      <w:bookmarkStart w:id="856" w:name="_Toc74902596"/>
      <w:r w:rsidRPr="00F64C39">
        <w:rPr>
          <w:rFonts w:ascii="Times New Roman" w:hAnsi="Times New Roman" w:cs="Times New Roman"/>
        </w:rPr>
        <w:t>Ohud</w:t>
      </w:r>
      <w:bookmarkEnd w:id="853"/>
      <w:bookmarkEnd w:id="854"/>
      <w:bookmarkEnd w:id="855"/>
      <w:bookmarkEnd w:id="856"/>
    </w:p>
    <w:p w14:paraId="2A233549"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 xml:space="preserve">Ebapiisavad investeeringud </w:t>
      </w:r>
      <w:proofErr w:type="spellStart"/>
      <w:r w:rsidRPr="00F64C39">
        <w:rPr>
          <w:rFonts w:ascii="Times New Roman" w:hAnsi="Times New Roman" w:cs="Times New Roman"/>
          <w:b/>
        </w:rPr>
        <w:t>taristu</w:t>
      </w:r>
      <w:proofErr w:type="spellEnd"/>
      <w:r w:rsidRPr="00F64C39">
        <w:rPr>
          <w:rFonts w:ascii="Times New Roman" w:hAnsi="Times New Roman" w:cs="Times New Roman"/>
          <w:b/>
        </w:rPr>
        <w:t xml:space="preserve"> ja teenuste arengusse.</w:t>
      </w:r>
      <w:r w:rsidRPr="00F64C39">
        <w:rPr>
          <w:rFonts w:ascii="Times New Roman" w:hAnsi="Times New Roman" w:cs="Times New Roman"/>
        </w:rPr>
        <w:t xml:space="preserve"> Tarbijate/elanike arvust lähtuv avaliku sektori investeerimispoliitika, mille tulemustena väheneb teenuste arengutempo ja pakutavate teenuste stabiilsus ja kvaliteet, jääb ajale jalgu. Alarahastusega kaasneb siseturvalisuse vähenemine. </w:t>
      </w:r>
    </w:p>
    <w:p w14:paraId="23C00AB0"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 xml:space="preserve">Hiiumaa atraktiivsuse vähenemine sihtkohana. </w:t>
      </w:r>
      <w:r w:rsidRPr="00F64C39">
        <w:rPr>
          <w:rFonts w:ascii="Times New Roman" w:hAnsi="Times New Roman" w:cs="Times New Roman"/>
        </w:rPr>
        <w:t xml:space="preserve">Võimalik korduv negatiivne külastuskogemus (üleveojärjekorrad, teenuste ootustele mittevastavus, halb kättesaadavus ja kvaliteet ning teenindajate ebapiisavad oskused), negatiivse sisuga sündmuste meediakajastused on aluseks Hiiumaa kui turismisihtkoha atraktiivsuse vähenemisele. Atraktiivsuse vähenemine ja selle võimendumine meedia vahendusel avaldavad pikaajalist negatiivset mõju Hiiumaa majanduse ja kogukonna käekäigule. </w:t>
      </w:r>
    </w:p>
    <w:p w14:paraId="1966BB43" w14:textId="77777777" w:rsidR="00D54BB5" w:rsidRPr="00F64C39" w:rsidRDefault="00D54BB5" w:rsidP="00DC55BE">
      <w:pPr>
        <w:jc w:val="both"/>
        <w:rPr>
          <w:rFonts w:ascii="Times New Roman" w:hAnsi="Times New Roman" w:cs="Times New Roman"/>
          <w:i/>
        </w:rPr>
      </w:pPr>
      <w:r w:rsidRPr="00F64C39">
        <w:rPr>
          <w:rFonts w:ascii="Times New Roman" w:hAnsi="Times New Roman" w:cs="Times New Roman"/>
        </w:rPr>
        <w:t xml:space="preserve">3. </w:t>
      </w:r>
      <w:r w:rsidRPr="00F64C39">
        <w:rPr>
          <w:rFonts w:ascii="Times New Roman" w:hAnsi="Times New Roman" w:cs="Times New Roman"/>
          <w:b/>
        </w:rPr>
        <w:t>Keskkonnareostus ja olulise negatiivse keskkonnamõjuga projektid.</w:t>
      </w:r>
      <w:r w:rsidRPr="00F64C39">
        <w:rPr>
          <w:rFonts w:ascii="Times New Roman" w:hAnsi="Times New Roman" w:cs="Times New Roman"/>
        </w:rPr>
        <w:t xml:space="preserve"> Ulatuslik keskkonnareostus on ohuks Hiiumaa atraktiivsusele nii elu- kui sihtkohana. Keskkonnareostusest tuleneva negatiivse mõju ulatus ja kestvus sõltuvad reostuse tüübist ja ise</w:t>
      </w:r>
      <w:r w:rsidRPr="00F64C39">
        <w:rPr>
          <w:rFonts w:ascii="Times New Roman" w:hAnsi="Times New Roman" w:cs="Times New Roman"/>
        </w:rPr>
        <w:softHyphen/>
        <w:t xml:space="preserve">loomust. </w:t>
      </w:r>
      <w:proofErr w:type="spellStart"/>
      <w:r w:rsidRPr="00F64C39">
        <w:rPr>
          <w:rFonts w:ascii="Times New Roman" w:hAnsi="Times New Roman" w:cs="Times New Roman"/>
          <w:i/>
        </w:rPr>
        <w:t>Bonaire</w:t>
      </w:r>
      <w:proofErr w:type="spellEnd"/>
      <w:r w:rsidRPr="00F64C39">
        <w:rPr>
          <w:rFonts w:ascii="Times New Roman" w:hAnsi="Times New Roman" w:cs="Times New Roman"/>
          <w:i/>
        </w:rPr>
        <w:t xml:space="preserve"> ja Barbadose näitel loobuvad 80% saare külastajatest sama hinnataseme juures korduvkülastusest, kui külastuselamus väheneb merepinna ja merevee keskmise temperatuuri tõusust tingitud randade seisukorra halvenemise tõttu </w:t>
      </w:r>
      <w:r w:rsidR="00D221A9" w:rsidRPr="00F64C39">
        <w:rPr>
          <w:rFonts w:ascii="Times New Roman" w:hAnsi="Times New Roman" w:cs="Times New Roman"/>
          <w:i/>
        </w:rPr>
        <w:fldChar w:fldCharType="begin"/>
      </w:r>
      <w:r w:rsidRPr="00F64C39">
        <w:rPr>
          <w:rFonts w:ascii="Times New Roman" w:hAnsi="Times New Roman" w:cs="Times New Roman"/>
          <w:i/>
        </w:rPr>
        <w:instrText xml:space="preserve"> CITATION Mar05 \l 1061 </w:instrText>
      </w:r>
      <w:r w:rsidR="00D221A9" w:rsidRPr="00F64C39">
        <w:rPr>
          <w:rFonts w:ascii="Times New Roman" w:hAnsi="Times New Roman" w:cs="Times New Roman"/>
          <w:i/>
        </w:rPr>
        <w:fldChar w:fldCharType="separate"/>
      </w:r>
      <w:r w:rsidRPr="00F64C39">
        <w:rPr>
          <w:rFonts w:ascii="Times New Roman" w:hAnsi="Times New Roman" w:cs="Times New Roman"/>
          <w:noProof/>
        </w:rPr>
        <w:t>(Maria C. Uyarra, 3/2005)</w:t>
      </w:r>
      <w:r w:rsidR="00D221A9" w:rsidRPr="00F64C39">
        <w:rPr>
          <w:rFonts w:ascii="Times New Roman" w:hAnsi="Times New Roman" w:cs="Times New Roman"/>
          <w:i/>
          <w:noProof/>
        </w:rPr>
        <w:fldChar w:fldCharType="end"/>
      </w:r>
      <w:r w:rsidRPr="00F64C39">
        <w:rPr>
          <w:rFonts w:ascii="Times New Roman" w:hAnsi="Times New Roman" w:cs="Times New Roman"/>
          <w:i/>
        </w:rPr>
        <w:t>.</w:t>
      </w:r>
    </w:p>
    <w:p w14:paraId="152AAB1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Hiiumaa ettevõtete konkurentsivõime vähenemine.</w:t>
      </w:r>
      <w:r w:rsidRPr="00F64C39">
        <w:rPr>
          <w:rFonts w:ascii="Times New Roman" w:hAnsi="Times New Roman" w:cs="Times New Roman"/>
        </w:rPr>
        <w:t xml:space="preserve"> Kohaliku tööstuse sh. elektri</w:t>
      </w:r>
      <w:r w:rsidRPr="00F64C39">
        <w:rPr>
          <w:rFonts w:ascii="Times New Roman" w:hAnsi="Times New Roman" w:cs="Times New Roman"/>
        </w:rPr>
        <w:softHyphen/>
        <w:t>seadmete- ja plastitööstuse konkurentsivõime hääbumine väliste negatiivsete tegurite toimel toob kaasa olulise töökohtade arvu ja kohaliku tarbimise vähenemise, mis omakorda suurendab hooajalisusest tulenevaid negatiivseid efekte.</w:t>
      </w:r>
    </w:p>
    <w:p w14:paraId="20F2829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 xml:space="preserve">Nõudluse hooajalisus. </w:t>
      </w:r>
      <w:r w:rsidRPr="00F64C39">
        <w:rPr>
          <w:rFonts w:ascii="Times New Roman" w:hAnsi="Times New Roman" w:cs="Times New Roman"/>
        </w:rPr>
        <w:t xml:space="preserve">Turismi kõrghooaeg Hiiumaal algab juuni teisest poolest ja kestab augusti keskpaigani. Kolme suvekuu: juuni, juuli ja augusti jooksul veetakse </w:t>
      </w:r>
      <w:proofErr w:type="spellStart"/>
      <w:r w:rsidRPr="00F64C39">
        <w:rPr>
          <w:rFonts w:ascii="Times New Roman" w:hAnsi="Times New Roman" w:cs="Times New Roman"/>
        </w:rPr>
        <w:t>Heltermaa</w:t>
      </w:r>
      <w:proofErr w:type="spellEnd"/>
      <w:r w:rsidRPr="00F64C39">
        <w:rPr>
          <w:rFonts w:ascii="Times New Roman" w:hAnsi="Times New Roman" w:cs="Times New Roman"/>
        </w:rPr>
        <w:t xml:space="preserve"> – Rohuküla liinil põhiosa parvlaeva reisijatest. Statistikaameti andmetel toimus 2013. aasta kolme kuu: juuni, juuli ja augusti jooksul 70%, sealjuures juulis 29%, aasta majutatute koguarvust, juuli ja novembri majutatute arv erines 15,3 korda</w:t>
      </w:r>
      <w:sdt>
        <w:sdtPr>
          <w:rPr>
            <w:rFonts w:ascii="Times New Roman" w:hAnsi="Times New Roman" w:cs="Times New Roman"/>
          </w:rPr>
          <w:id w:val="149897"/>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Muutuv nõudlus mõjutab negatiivselt teenuse osutamise efektiivsust, valikuvõimalusi, kvaliteeti ja paindlikkust. </w:t>
      </w:r>
    </w:p>
    <w:p w14:paraId="1288067D" w14:textId="77777777" w:rsidR="00D54BB5" w:rsidRPr="00F64C39" w:rsidRDefault="00D54BB5" w:rsidP="00DC55BE">
      <w:pPr>
        <w:pStyle w:val="Pealkiri3"/>
        <w:jc w:val="both"/>
        <w:rPr>
          <w:rFonts w:ascii="Times New Roman" w:hAnsi="Times New Roman" w:cs="Times New Roman"/>
        </w:rPr>
      </w:pPr>
      <w:bookmarkStart w:id="857" w:name="_Toc378595959"/>
      <w:bookmarkStart w:id="858" w:name="_Toc403317283"/>
      <w:bookmarkStart w:id="859" w:name="_Toc410987688"/>
      <w:bookmarkStart w:id="860" w:name="_Toc74902597"/>
      <w:r w:rsidRPr="00F64C39">
        <w:rPr>
          <w:rFonts w:ascii="Times New Roman" w:hAnsi="Times New Roman" w:cs="Times New Roman"/>
        </w:rPr>
        <w:t>Tugevused</w:t>
      </w:r>
      <w:bookmarkEnd w:id="857"/>
      <w:bookmarkEnd w:id="858"/>
      <w:bookmarkEnd w:id="859"/>
      <w:bookmarkEnd w:id="860"/>
    </w:p>
    <w:p w14:paraId="076DAF06"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Turvalisus ja vabadus.</w:t>
      </w:r>
      <w:r w:rsidRPr="00F64C39">
        <w:rPr>
          <w:rFonts w:ascii="Times New Roman" w:hAnsi="Times New Roman" w:cs="Times New Roman"/>
        </w:rPr>
        <w:t xml:space="preserve"> Hiiumaa elukeskkonda iseloomustavad</w:t>
      </w:r>
      <w:r w:rsidR="00E05E08">
        <w:rPr>
          <w:rFonts w:ascii="Times New Roman" w:hAnsi="Times New Roman" w:cs="Times New Roman"/>
        </w:rPr>
        <w:t xml:space="preserve"> </w:t>
      </w:r>
      <w:r w:rsidRPr="00F64C39">
        <w:rPr>
          <w:rFonts w:ascii="Times New Roman" w:hAnsi="Times New Roman" w:cs="Times New Roman"/>
        </w:rPr>
        <w:t xml:space="preserve">hõre asustus ja tugev sotsiaalne kontroll. Eelnevatest teguritest tulenevalt on õnnetuste ja kuritegude arv suhteliselt madalam kui Eestis keskmiselt. Piisava personaalse ruumi olemasolu loob indiviidile mõtlemis- ja tegutsemisvabaduse.  Hiiumaa on tasakaalus, maakonnakeskus Kärdla ei domineeri teise asurkondade üle vaid rikastab neid võimaluste pakkumisega. </w:t>
      </w:r>
    </w:p>
    <w:p w14:paraId="15E022D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Puhas ja avatud loodus.</w:t>
      </w:r>
      <w:r w:rsidRPr="00F64C39">
        <w:rPr>
          <w:rFonts w:ascii="Times New Roman" w:hAnsi="Times New Roman" w:cs="Times New Roman"/>
        </w:rPr>
        <w:t xml:space="preserve"> 70% saarest on kaetud metsadega. Hiiumaal on kaitse all kokku enam kui 24300 ha</w:t>
      </w:r>
      <w:sdt>
        <w:sdtPr>
          <w:rPr>
            <w:rFonts w:ascii="Times New Roman" w:hAnsi="Times New Roman" w:cs="Times New Roman"/>
          </w:rPr>
          <w:id w:val="52311"/>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Kohatäide2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(Keskkonnaagentuur,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Hiiumaa loodus</w:t>
      </w:r>
      <w:r w:rsidRPr="00F64C39">
        <w:rPr>
          <w:rFonts w:ascii="Times New Roman" w:hAnsi="Times New Roman" w:cs="Times New Roman"/>
        </w:rPr>
        <w:softHyphen/>
        <w:t>kaitsealad on valdavalt huvilistele avatud, tagades juurdepääsu merele ja loodus</w:t>
      </w:r>
      <w:r w:rsidRPr="00F64C39">
        <w:rPr>
          <w:rFonts w:ascii="Times New Roman" w:hAnsi="Times New Roman" w:cs="Times New Roman"/>
        </w:rPr>
        <w:softHyphen/>
        <w:t>väärtustele. Hiiumaa kuulub Lääne-Eesti saarestiku biosfääriala koosseisu. Hiiu</w:t>
      </w:r>
      <w:r w:rsidRPr="00F64C39">
        <w:rPr>
          <w:rFonts w:ascii="Times New Roman" w:hAnsi="Times New Roman" w:cs="Times New Roman"/>
        </w:rPr>
        <w:softHyphen/>
        <w:t xml:space="preserve">maa üld- ja huviharidust iseloomustab heal tasemel loodusharidus. </w:t>
      </w:r>
    </w:p>
    <w:p w14:paraId="52A56BA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3. </w:t>
      </w:r>
      <w:r w:rsidRPr="00F64C39">
        <w:rPr>
          <w:rFonts w:ascii="Times New Roman" w:hAnsi="Times New Roman" w:cs="Times New Roman"/>
          <w:b/>
        </w:rPr>
        <w:t>Põhitaristu ja väljakujunenud logistika.</w:t>
      </w:r>
      <w:r w:rsidRPr="00F64C39">
        <w:rPr>
          <w:rFonts w:ascii="Times New Roman" w:hAnsi="Times New Roman" w:cs="Times New Roman"/>
        </w:rPr>
        <w:t xml:space="preserve"> Hiiumaal on arenenud ja suhteliselt heas korras teedevõrk. Elektrivarustus vastab tarbimisele. Hiiumaad iseloomustavad töötavad transpordiühendused ja väljakujunenud logistika. Sadamad ja laevaühendused võimaldavad ettevõtetel tagada klientidele ootuspärase tarnekindluse. Lennuühendus võimaldab 25-30 minutiga jõuda Tallinna, olenevalt hooajast, vähemalt viiel päeval nädalas, reeglina 12 reisi nädalas. Väljakujunenud tööstusalad ja nendega seotud </w:t>
      </w:r>
      <w:proofErr w:type="spellStart"/>
      <w:r w:rsidRPr="00F64C39">
        <w:rPr>
          <w:rFonts w:ascii="Times New Roman" w:hAnsi="Times New Roman" w:cs="Times New Roman"/>
        </w:rPr>
        <w:t>taristu</w:t>
      </w:r>
      <w:proofErr w:type="spellEnd"/>
      <w:r w:rsidRPr="00F64C39">
        <w:rPr>
          <w:rFonts w:ascii="Times New Roman" w:hAnsi="Times New Roman" w:cs="Times New Roman"/>
        </w:rPr>
        <w:t xml:space="preserve"> võimaldavad väiketööstustel areneda elukeskkonna kvaliteeti parandades. Hiiumaad läbib rahvusvaheline andmesidekaabel ja valguskaabliga on ühendatud kõik saare suuremad keskused. 4G mobiilside tagab piisava kiirusega andmeside kättesaadavuse enamusel saare territooriumist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EMT13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(EMT, 2013)</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Hiiumaa koolid, lasteaiad ja spordiobjektid on heas või rahuldavas korras. </w:t>
      </w:r>
    </w:p>
    <w:p w14:paraId="2F1F751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Tööstusliku tootmise ja väikeettevõtluse traditsioonid.</w:t>
      </w:r>
      <w:r w:rsidRPr="00F64C39">
        <w:rPr>
          <w:rFonts w:ascii="Times New Roman" w:hAnsi="Times New Roman" w:cs="Times New Roman"/>
        </w:rPr>
        <w:t xml:space="preserve"> Tänane saarel olev ette</w:t>
      </w:r>
      <w:r w:rsidRPr="00F64C39">
        <w:rPr>
          <w:rFonts w:ascii="Times New Roman" w:hAnsi="Times New Roman" w:cs="Times New Roman"/>
        </w:rPr>
        <w:softHyphen/>
        <w:t>võtlus on sobiv ja ajakohane. Hiiumaa plastitooteid ja elektriseadmeid valmis</w:t>
      </w:r>
      <w:r w:rsidRPr="00F64C39">
        <w:rPr>
          <w:rFonts w:ascii="Times New Roman" w:hAnsi="Times New Roman" w:cs="Times New Roman"/>
        </w:rPr>
        <w:softHyphen/>
        <w:t xml:space="preserve">tavates ettevõtetes töötas 448 töötajat </w:t>
      </w:r>
      <w:sdt>
        <w:sdtPr>
          <w:rPr>
            <w:rFonts w:ascii="Times New Roman" w:hAnsi="Times New Roman" w:cs="Times New Roman"/>
          </w:rPr>
          <w:id w:val="16532903"/>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Hiiumaa majanduses domineerivad mikroettevõtted. 2012. aastal valminud </w:t>
      </w:r>
      <w:proofErr w:type="spellStart"/>
      <w:r w:rsidRPr="00F64C39">
        <w:rPr>
          <w:rFonts w:ascii="Times New Roman" w:hAnsi="Times New Roman" w:cs="Times New Roman"/>
        </w:rPr>
        <w:t>Vaemla</w:t>
      </w:r>
      <w:proofErr w:type="spellEnd"/>
      <w:r w:rsidRPr="00F64C39">
        <w:rPr>
          <w:rFonts w:ascii="Times New Roman" w:hAnsi="Times New Roman" w:cs="Times New Roman"/>
        </w:rPr>
        <w:t xml:space="preserve"> toote</w:t>
      </w:r>
      <w:r w:rsidRPr="00F64C39">
        <w:rPr>
          <w:rFonts w:ascii="Times New Roman" w:hAnsi="Times New Roman" w:cs="Times New Roman"/>
        </w:rPr>
        <w:softHyphen/>
        <w:t>arendus</w:t>
      </w:r>
      <w:r w:rsidRPr="00F64C39">
        <w:rPr>
          <w:rFonts w:ascii="Times New Roman" w:hAnsi="Times New Roman" w:cs="Times New Roman"/>
        </w:rPr>
        <w:softHyphen/>
        <w:t>keskus toetab toiduainetetööstuse ja loomakasvatuse arengut saarel. Hiiumaa majanduses on olnud olulisel kohal meri ja merelised tegevused. Ette</w:t>
      </w:r>
      <w:r w:rsidRPr="00F64C39">
        <w:rPr>
          <w:rFonts w:ascii="Times New Roman" w:hAnsi="Times New Roman" w:cs="Times New Roman"/>
        </w:rPr>
        <w:softHyphen/>
        <w:t xml:space="preserve">võtjad on saarel hinnatud ja omavalitsused on huvitatud ettevõtluse arengust saarel. </w:t>
      </w:r>
    </w:p>
    <w:p w14:paraId="64DC505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Eristuv positiivne kuvand.</w:t>
      </w:r>
      <w:r w:rsidRPr="00F64C39">
        <w:rPr>
          <w:rFonts w:ascii="Times New Roman" w:hAnsi="Times New Roman" w:cs="Times New Roman"/>
        </w:rPr>
        <w:t xml:space="preserve"> Saareelanikud on kõikjal tuntud, kui töökad, toimetulevad ja iseseisvad inimesed. Hiidlasena on end hea ja uhke tunda, sest Hiiumaa kui kaubamärk on hästi tuntud, hea mainega. Tuginedes omanäolisele kultuurile loob saar tugeva identi</w:t>
      </w:r>
      <w:r w:rsidRPr="00F64C39">
        <w:rPr>
          <w:rFonts w:ascii="Times New Roman" w:hAnsi="Times New Roman" w:cs="Times New Roman"/>
        </w:rPr>
        <w:softHyphen/>
        <w:t>teedi. Saarel elamine kujundab eristuvad hoiakud: huumori</w:t>
      </w:r>
      <w:r w:rsidRPr="00F64C39">
        <w:rPr>
          <w:rFonts w:ascii="Times New Roman" w:hAnsi="Times New Roman" w:cs="Times New Roman"/>
        </w:rPr>
        <w:softHyphen/>
        <w:t>meele, hoolivuse ja kogukonnatunde. Hiiumaa noored on säilitanud ühtekuuluvustunde ja tugeva identiteedi säilitades sidemed eakaaslastega ja kogukonnaga. Hiidlased elavad aktiivset seltsielu. Väljastpoolt Hiiumaad on huvi siia tööle ja elama tulla</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Hii14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(Hiiumaa.ee, 2014)</w:t>
      </w:r>
      <w:r w:rsidR="00D221A9" w:rsidRPr="00F64C39">
        <w:rPr>
          <w:rFonts w:ascii="Times New Roman" w:hAnsi="Times New Roman" w:cs="Times New Roman"/>
          <w:noProof/>
        </w:rPr>
        <w:fldChar w:fldCharType="end"/>
      </w:r>
      <w:r w:rsidRPr="00F64C39">
        <w:rPr>
          <w:rFonts w:ascii="Times New Roman" w:hAnsi="Times New Roman" w:cs="Times New Roman"/>
        </w:rPr>
        <w:t>.  Hiiumaa suveüritused on tuntud, atraktiivsed ja neid külastatakse meelsasti.</w:t>
      </w:r>
    </w:p>
    <w:p w14:paraId="7302268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6. </w:t>
      </w:r>
      <w:r w:rsidRPr="00F64C39">
        <w:rPr>
          <w:rFonts w:ascii="Times New Roman" w:hAnsi="Times New Roman" w:cs="Times New Roman"/>
          <w:b/>
        </w:rPr>
        <w:t>Keskne asend Läänemeres.</w:t>
      </w:r>
      <w:r w:rsidRPr="00F64C39">
        <w:rPr>
          <w:rFonts w:ascii="Times New Roman" w:hAnsi="Times New Roman" w:cs="Times New Roman"/>
        </w:rPr>
        <w:t xml:space="preserve"> Lähendus Mandri-Eestile ja Saaremaale võimaldavad aega kokku hoida. Hiiumaa asub Läänemere keskosas, suurte turgude: Stockholm, Peterburg, Helsingi ja Lõuna-Soome ning Riia naabruses. Hiiumaa naabruses asuvad maailma innovaatilisemad majandused</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Wor14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(World Intellectual Property Organization, 2014)</w:t>
      </w:r>
      <w:r w:rsidR="00D221A9" w:rsidRPr="00F64C39">
        <w:rPr>
          <w:rFonts w:ascii="Times New Roman" w:hAnsi="Times New Roman" w:cs="Times New Roman"/>
          <w:noProof/>
        </w:rPr>
        <w:fldChar w:fldCharType="end"/>
      </w:r>
      <w:r w:rsidRPr="00F64C39">
        <w:rPr>
          <w:rFonts w:ascii="Times New Roman" w:hAnsi="Times New Roman" w:cs="Times New Roman"/>
        </w:rPr>
        <w:t>. Hiiumaal on väljakujunenud rahvusvahelised koostöösidemed ja 25-aastane rahvusvaheline koostöökogemus Läänemere saartega ühenduses B7. Asend ja meri on arvestatavaks ressursiks uute teenuste väljaarendamisel ning sinimajanduses.</w:t>
      </w:r>
    </w:p>
    <w:p w14:paraId="348C6FC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7. </w:t>
      </w:r>
      <w:r w:rsidRPr="00F64C39">
        <w:rPr>
          <w:rFonts w:ascii="Times New Roman" w:hAnsi="Times New Roman" w:cs="Times New Roman"/>
          <w:b/>
        </w:rPr>
        <w:t>Esmased teenused on kättesaadavad.</w:t>
      </w:r>
      <w:r w:rsidRPr="00F64C39">
        <w:rPr>
          <w:rFonts w:ascii="Times New Roman" w:hAnsi="Times New Roman" w:cs="Times New Roman"/>
        </w:rPr>
        <w:t xml:space="preserve"> Hiiumaa on Eesti väikseim maakond, kus on neli omavalitsust (varem oli 5 KOV, 2013 ühinesid Kärdla ja Kõrgessaare). Hiiumaal on piisavalt lasteaiakohti, kodulähedased põhikoolid ja mitmekesine huvitegevus. Hiiumaa Ametikool on saare ainus kutseõppeasutus. SA Hiiumaa Haigla ja perearstide vahendusel on kättesaadavad esma- ja teise tasandi meditsiiniteenused. Hiiumaa transpordiühendused (lennu- bussi- ja laeva-) toimivad tõrgeteta, riigimaanteed on heas korras ja hooldus vastab vajadusele.</w:t>
      </w:r>
    </w:p>
    <w:p w14:paraId="0AA9907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8. </w:t>
      </w:r>
      <w:r w:rsidRPr="00F64C39">
        <w:rPr>
          <w:rFonts w:ascii="Times New Roman" w:hAnsi="Times New Roman" w:cs="Times New Roman"/>
          <w:b/>
        </w:rPr>
        <w:t>Loodusvarad.</w:t>
      </w:r>
      <w:r w:rsidRPr="00F64C39">
        <w:rPr>
          <w:rFonts w:ascii="Times New Roman" w:hAnsi="Times New Roman" w:cs="Times New Roman"/>
        </w:rPr>
        <w:t xml:space="preserve"> Hiiumaal on arvestatavas koguses savi, liiva, kruusa, lubjakivi ja ravimuda</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2010)</w:t>
      </w:r>
      <w:r w:rsidR="00D221A9" w:rsidRPr="00F64C39">
        <w:rPr>
          <w:rFonts w:ascii="Times New Roman" w:hAnsi="Times New Roman" w:cs="Times New Roman"/>
          <w:noProof/>
        </w:rPr>
        <w:fldChar w:fldCharType="end"/>
      </w:r>
      <w:r w:rsidRPr="00F64C39">
        <w:rPr>
          <w:rFonts w:ascii="Times New Roman" w:hAnsi="Times New Roman" w:cs="Times New Roman"/>
        </w:rPr>
        <w:t>. Hiiumaal on oluline taastuvenergia tootmise potentsiaal biomassi (valdavalt väheväärtuslik puit), tuule ja päikese näol. Hiiumaa kliima ja madala väärtusega maad sobivad suurepäraselt loomakasvatuseks. Lõuna-Hiiumaa lubjarikkad mullad ja keskmisest kõrgem päikesepaisteliste päevade arv on heaks eelduseks marjade ja puuviljade kasvatamiseks.</w:t>
      </w:r>
    </w:p>
    <w:p w14:paraId="26191222" w14:textId="77777777" w:rsidR="00D54BB5" w:rsidRPr="00F64C39" w:rsidRDefault="00D54BB5" w:rsidP="00DC55BE">
      <w:pPr>
        <w:pStyle w:val="Pealkiri3"/>
        <w:jc w:val="both"/>
        <w:rPr>
          <w:rFonts w:ascii="Times New Roman" w:hAnsi="Times New Roman" w:cs="Times New Roman"/>
        </w:rPr>
      </w:pPr>
      <w:bookmarkStart w:id="861" w:name="_Toc378595960"/>
      <w:bookmarkStart w:id="862" w:name="_Toc403317284"/>
      <w:bookmarkStart w:id="863" w:name="_Toc410987689"/>
      <w:bookmarkStart w:id="864" w:name="_Toc74902598"/>
      <w:r w:rsidRPr="00F64C39">
        <w:rPr>
          <w:rFonts w:ascii="Times New Roman" w:hAnsi="Times New Roman" w:cs="Times New Roman"/>
        </w:rPr>
        <w:t>Nõrkused</w:t>
      </w:r>
      <w:bookmarkEnd w:id="861"/>
      <w:bookmarkEnd w:id="862"/>
      <w:bookmarkEnd w:id="863"/>
      <w:bookmarkEnd w:id="864"/>
    </w:p>
    <w:p w14:paraId="2AD96C7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 xml:space="preserve">Süvenev sõltuvus toetustest. </w:t>
      </w:r>
      <w:r w:rsidRPr="00F64C39">
        <w:rPr>
          <w:rFonts w:ascii="Times New Roman" w:hAnsi="Times New Roman" w:cs="Times New Roman"/>
        </w:rPr>
        <w:t xml:space="preserve">Toetustest sõltuvuse (tuntud MIRAB sündroomina) süvenemisetunnusteks on rahvastiku väljaränne, sõltuvus mandril elavate suvehiidlaste maksudest ja mandril töötavate perekonnaliikmete palga- või ettevõtlustuludest, sõltuvus toetustest, bürokraatia, keskendumine abi otsimisele, madal finants- ja ressursijuhtimise tase, madal transpordi juhtimise tase, põllumajanduses keskendumine väikese töömahukusega toodetele. Sõltuvus kasvab koos tööstusettevõtete rolli vähenemisega saare majanduses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Bal10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(Baldacchino, 2010)</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w:t>
      </w:r>
    </w:p>
    <w:p w14:paraId="722290A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Keskkonnakaitselised piirangud.</w:t>
      </w:r>
      <w:r w:rsidRPr="00F64C39">
        <w:rPr>
          <w:rFonts w:ascii="Times New Roman" w:hAnsi="Times New Roman" w:cs="Times New Roman"/>
        </w:rPr>
        <w:t xml:space="preserve"> Hiiumaal on enam kui 24300 ha </w:t>
      </w:r>
      <w:sdt>
        <w:sdtPr>
          <w:rPr>
            <w:rFonts w:ascii="Times New Roman" w:hAnsi="Times New Roman" w:cs="Times New Roman"/>
          </w:rPr>
          <w:id w:val="52312"/>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Kohatäide2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(Keskkonnaagentuur,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kaitstavaid maid. Looduskaitseseadus näeb ette ranna ja kalda ehituskeeluvööndi</w:t>
      </w:r>
      <w:r w:rsidR="00FE6545">
        <w:rPr>
          <w:rFonts w:ascii="Times New Roman" w:hAnsi="Times New Roman" w:cs="Times New Roman"/>
        </w:rPr>
        <w:t xml:space="preserve"> </w:t>
      </w:r>
      <w:r w:rsidRPr="00F64C39">
        <w:rPr>
          <w:rFonts w:ascii="Times New Roman" w:hAnsi="Times New Roman" w:cs="Times New Roman"/>
        </w:rPr>
        <w:t>(200 m).</w:t>
      </w:r>
      <w:r w:rsidR="00642C53" w:rsidRPr="00F64C39">
        <w:rPr>
          <w:rFonts w:ascii="Times New Roman" w:hAnsi="Times New Roman" w:cs="Times New Roman"/>
        </w:rPr>
        <w:t xml:space="preserve"> </w:t>
      </w:r>
      <w:r w:rsidRPr="00F64C39">
        <w:rPr>
          <w:rFonts w:ascii="Times New Roman" w:hAnsi="Times New Roman" w:cs="Times New Roman"/>
        </w:rPr>
        <w:t>Samas piirangud välistavad just positiivses mõttes jätkusuutmatu majandustegevuse ja kahjulike arengu</w:t>
      </w:r>
      <w:r w:rsidR="00642C53" w:rsidRPr="00F64C39">
        <w:rPr>
          <w:rFonts w:ascii="Times New Roman" w:hAnsi="Times New Roman" w:cs="Times New Roman"/>
        </w:rPr>
        <w:softHyphen/>
      </w:r>
      <w:r w:rsidRPr="00F64C39">
        <w:rPr>
          <w:rFonts w:ascii="Times New Roman" w:hAnsi="Times New Roman" w:cs="Times New Roman"/>
        </w:rPr>
        <w:t xml:space="preserve">plaanide teostamise. Hiiumaa omavalitsused saavad keskmisest paremini hakkama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Riv13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(Rivo Noorkõiv, 2013)</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ja seetõttu ei kompenseeri tasandusfondi maksed keskkonnakaitselistest piirangutest tulenevat tulu vähenemist. Vabariigi Valitsus ei hüvita saamatajäänud tulu KOV-dele otse, vaid tasandusfondi kaudu, mis aga pole piirangutest tulenev nõrkus, vaid tuleneb seadusandlusest. Maaomanike ja ettevõt</w:t>
      </w:r>
      <w:r w:rsidR="00642C53" w:rsidRPr="00F64C39">
        <w:rPr>
          <w:rFonts w:ascii="Times New Roman" w:hAnsi="Times New Roman" w:cs="Times New Roman"/>
        </w:rPr>
        <w:softHyphen/>
      </w:r>
      <w:r w:rsidRPr="00F64C39">
        <w:rPr>
          <w:rFonts w:ascii="Times New Roman" w:hAnsi="Times New Roman" w:cs="Times New Roman"/>
        </w:rPr>
        <w:t>jate nõustamine ning keskkonnakaitseliste piirangutega alade uute majandamis</w:t>
      </w:r>
      <w:r w:rsidRPr="00F64C39">
        <w:rPr>
          <w:rFonts w:ascii="Times New Roman" w:hAnsi="Times New Roman" w:cs="Times New Roman"/>
        </w:rPr>
        <w:softHyphen/>
        <w:t>meetodite/mudelite väljatöötamisega seotud uurimistegevus on ebapiisav.</w:t>
      </w:r>
    </w:p>
    <w:p w14:paraId="33135F4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sz w:val="20"/>
          <w:szCs w:val="20"/>
        </w:rPr>
        <w:t> </w:t>
      </w:r>
      <w:r w:rsidRPr="00F64C39">
        <w:rPr>
          <w:rFonts w:ascii="Times New Roman" w:hAnsi="Times New Roman" w:cs="Times New Roman"/>
        </w:rPr>
        <w:t xml:space="preserve">3. </w:t>
      </w:r>
      <w:r w:rsidRPr="00F64C39">
        <w:rPr>
          <w:rFonts w:ascii="Times New Roman" w:hAnsi="Times New Roman" w:cs="Times New Roman"/>
          <w:b/>
        </w:rPr>
        <w:t>Väikesest rahvaarvust ja hõredast asustusest tulenev ebaühtlane põhiteenuste kättesaadavus.</w:t>
      </w:r>
      <w:r w:rsidRPr="00F64C39">
        <w:rPr>
          <w:rFonts w:ascii="Times New Roman" w:hAnsi="Times New Roman" w:cs="Times New Roman"/>
        </w:rPr>
        <w:t xml:space="preserve"> Vähenev nõudlus on pikemas perspektiivis ohustamas teenusepakkumise jätku</w:t>
      </w:r>
      <w:r w:rsidRPr="00F64C39">
        <w:rPr>
          <w:rFonts w:ascii="Times New Roman" w:hAnsi="Times New Roman" w:cs="Times New Roman"/>
        </w:rPr>
        <w:softHyphen/>
        <w:t>suut</w:t>
      </w:r>
      <w:r w:rsidRPr="00F64C39">
        <w:rPr>
          <w:rFonts w:ascii="Times New Roman" w:hAnsi="Times New Roman" w:cs="Times New Roman"/>
        </w:rPr>
        <w:softHyphen/>
        <w:t>likkust. See avaldub paratamatult saarel erasektori poolt pakutavate teenuste mitmekesisuses ja kvaliteedis. Madal nõudlus ei võimalda Hiiumaal teenust pakkuvatel ettevõtetel piisavalt spetsialiseeruda ning mahust ja ulatusest tulenev suurem efektiivsus jääb saavutamata. Teenuse kättesaadavuse tagamiseks on üha enam vajalik avaliku sektori sekkumine (näiteks poebuss, vajadus taastada Emmaste ja Lauka tanklad). Avalikus sektoris üha ulatuslikumalt rakendatavad teeninduspiirkonna inimeste või teenuse kasutajate arvust lähtuvad teenusestandardid on vähendamas ka avalike teenuste kättesaadavust ja kvaliteeti. Kokkuhoiu tingimustes vähendatakse teenusepakkumist (või selle kvaliteeti) esmalt seal, kus selle mõju on väikseim. Niisuguste valikute tulemusena tekivad piirkonnad, kus teenuse</w:t>
      </w:r>
      <w:r w:rsidRPr="00F64C39">
        <w:rPr>
          <w:rFonts w:ascii="Times New Roman" w:hAnsi="Times New Roman" w:cs="Times New Roman"/>
        </w:rPr>
        <w:softHyphen/>
        <w:t xml:space="preserve">pakkumine ei vasta standarditele, ei ole funktsionaalne või puudub sootuks. </w:t>
      </w:r>
    </w:p>
    <w:p w14:paraId="093C260E"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Ebapiisav tänapäevaste tehnoloogiaalaste teadmiste ja oskuste omandamise kiirus.</w:t>
      </w:r>
      <w:r w:rsidRPr="00F64C39">
        <w:rPr>
          <w:rFonts w:ascii="Times New Roman" w:hAnsi="Times New Roman" w:cs="Times New Roman"/>
        </w:rPr>
        <w:t xml:space="preserve"> Hiiumaal on keeruline leida vajalike teadmiste ja oskustega töötajaid. Samavõrd keeruline on leida rakendust kohapealsete inimeste olemasolevatele teadmistele ja oskustele. Hiiumaa kogukond akumuleerib teadmisi ja oskusi aeglaselt, napib ressursse ning sageli ei pöörata sellele protsessile piisavalt tähelepanu. Samas on tagajärjed ilmselged – ennekõike vajaliku kvalifikatsiooni ja oskustega inimeste nappusest tulenevalt on takerdunud  ettevõtluse mitmekesistumine ja areng. Alates turismi</w:t>
      </w:r>
      <w:r w:rsidRPr="00F64C39">
        <w:rPr>
          <w:rFonts w:ascii="Times New Roman" w:hAnsi="Times New Roman" w:cs="Times New Roman"/>
        </w:rPr>
        <w:softHyphen/>
        <w:t>ette</w:t>
      </w:r>
      <w:r w:rsidRPr="00F64C39">
        <w:rPr>
          <w:rFonts w:ascii="Times New Roman" w:hAnsi="Times New Roman" w:cs="Times New Roman"/>
        </w:rPr>
        <w:softHyphen/>
        <w:t>võtjate tootearendusest kuni uute tööstus- ja tehnoloogiaettevõtete tekkeni. Viimast piirab oluliselt ettevõtte tegevuse alustamiseks vajaliku sobiva tootmispinna olemasolu (inkubatsioonivõimaluste puudumine). Ennekõike vajalike teadmiste ja oskustega inimeste puudus on teguriks, mis mõjutab negatiivselt potentsiaalsete investeerimisprojektide arvu.</w:t>
      </w:r>
    </w:p>
    <w:p w14:paraId="638C9E1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Vähe atraktiivseid ja mitmekesist hõivet pakkuvaid töökohti.</w:t>
      </w:r>
      <w:r w:rsidRPr="00F64C39">
        <w:rPr>
          <w:rFonts w:ascii="Times New Roman" w:hAnsi="Times New Roman" w:cs="Times New Roman"/>
        </w:rPr>
        <w:t xml:space="preserve"> Hiiumaal töötamise võimalused on piiratud. Hiiumaal tehtav töö on Eesti keskmisest madalama tootlikkusega, 62% </w:t>
      </w:r>
      <w:sdt>
        <w:sdtPr>
          <w:rPr>
            <w:rFonts w:ascii="Times New Roman" w:hAnsi="Times New Roman" w:cs="Times New Roman"/>
          </w:rPr>
          <w:id w:val="16532904"/>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Töökohal loodav madal lisandväärtus on teguriks, mis piirab Hiiumaa sisest tööjõu liikuvust ja koos sellega saare tööjõupotentsiaali täielikku rakendamist. Aastatel 2009 – 2011 vähenes töökoh</w:t>
      </w:r>
      <w:r w:rsidRPr="00F64C39">
        <w:rPr>
          <w:rFonts w:ascii="Times New Roman" w:hAnsi="Times New Roman" w:cs="Times New Roman"/>
        </w:rPr>
        <w:softHyphen/>
        <w:t>tade arv Hiiumaal 400 töökoha võrra (</w:t>
      </w:r>
      <w:r w:rsidRPr="00F64C39">
        <w:rPr>
          <w:rFonts w:ascii="Times New Roman" w:hAnsi="Times New Roman" w:cs="Times New Roman"/>
          <w:i/>
        </w:rPr>
        <w:t>ibid</w:t>
      </w:r>
      <w:r w:rsidRPr="00F64C39">
        <w:rPr>
          <w:rFonts w:ascii="Times New Roman" w:hAnsi="Times New Roman" w:cs="Times New Roman"/>
        </w:rPr>
        <w:t>). Samuti lihtsustus Hiiumaa majandus</w:t>
      </w:r>
      <w:r w:rsidRPr="00F64C39">
        <w:rPr>
          <w:rFonts w:ascii="Times New Roman" w:hAnsi="Times New Roman" w:cs="Times New Roman"/>
        </w:rPr>
        <w:softHyphen/>
        <w:t xml:space="preserve">struktuur (väljendatuna saarel tegutsevate ettevõtete majandusaasta aruannetes deklareeritud erinevate EMTAK koodide arvus, ibid). </w:t>
      </w:r>
      <w:proofErr w:type="spellStart"/>
      <w:r w:rsidRPr="00F64C39">
        <w:rPr>
          <w:rFonts w:ascii="Times New Roman" w:hAnsi="Times New Roman" w:cs="Times New Roman"/>
        </w:rPr>
        <w:t>Masu-järgselt</w:t>
      </w:r>
      <w:proofErr w:type="spellEnd"/>
      <w:r w:rsidRPr="00F64C39">
        <w:rPr>
          <w:rFonts w:ascii="Times New Roman" w:hAnsi="Times New Roman" w:cs="Times New Roman"/>
        </w:rPr>
        <w:t xml:space="preserve"> on hooajaväliste töökohtade juurdekasv jäänud tagasihoidlikuks. Väike atraktiivsete töökohtade arv ja mitmekesisus on põhjuseks, mis saar ei ole töökohana Hiiumaa noorte jaoks atraktiivne ning teguriks, mis piirab väikeettevõtluse arengut ja mitmekesistumist.</w:t>
      </w:r>
    </w:p>
    <w:p w14:paraId="249971E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6. </w:t>
      </w:r>
      <w:r w:rsidRPr="00F64C39">
        <w:rPr>
          <w:rFonts w:ascii="Times New Roman" w:hAnsi="Times New Roman" w:cs="Times New Roman"/>
          <w:b/>
        </w:rPr>
        <w:t>Ebapiisav turundusvõimekus.</w:t>
      </w:r>
      <w:r w:rsidRPr="00F64C39">
        <w:rPr>
          <w:rFonts w:ascii="Times New Roman" w:hAnsi="Times New Roman" w:cs="Times New Roman"/>
        </w:rPr>
        <w:t xml:space="preserve"> Maakonna turundustegevus on ebapiisav. Süstemaatilise, eesmärgipärase ja koordineeritud turunduse puudumine piirab edasist arengut. Hiiumaa Omavalitsuste Liidu toel on Sihtasutusest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kujunemas organisatsioon, millel on eeldused välja kujundada võimekus turundustegevuste juhtimiseks ja elluviimiseks. Samas vajab maakonna turundus jätkuvalt täiendavaid vahendeid, seda www.hiiumaa.ee arendamisel ja sisutootmisel, turundusmaterjalide tootmisel ja turundustegevuste läbiviimisel. Sealjuures ületab nõudlus paberkandjal turundusmaterjalide järele pakkumise</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Tur14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(Turismiinfopunkt, 2014)</w:t>
      </w:r>
      <w:r w:rsidR="00D221A9" w:rsidRPr="00F64C39">
        <w:rPr>
          <w:rFonts w:ascii="Times New Roman" w:hAnsi="Times New Roman" w:cs="Times New Roman"/>
          <w:noProof/>
        </w:rPr>
        <w:fldChar w:fldCharType="end"/>
      </w:r>
      <w:r w:rsidRPr="00F64C39">
        <w:rPr>
          <w:rFonts w:ascii="Times New Roman" w:hAnsi="Times New Roman" w:cs="Times New Roman"/>
        </w:rPr>
        <w:t>.</w:t>
      </w:r>
    </w:p>
    <w:p w14:paraId="2DB3A8CD" w14:textId="77777777" w:rsidR="00D54BB5" w:rsidRPr="00F64C39" w:rsidRDefault="00D54BB5" w:rsidP="00D54BB5">
      <w:pPr>
        <w:rPr>
          <w:rFonts w:ascii="Times New Roman" w:hAnsi="Times New Roman" w:cs="Times New Roman"/>
        </w:rPr>
      </w:pPr>
    </w:p>
    <w:p w14:paraId="605F79F1" w14:textId="77777777" w:rsidR="00D54BB5" w:rsidRPr="00F64C39" w:rsidRDefault="00D54BB5" w:rsidP="00D54BB5">
      <w:pPr>
        <w:rPr>
          <w:rFonts w:ascii="Times New Roman" w:hAnsi="Times New Roman" w:cs="Times New Roman"/>
        </w:rPr>
      </w:pPr>
    </w:p>
    <w:p w14:paraId="49D5F89A" w14:textId="77777777" w:rsidR="00D54BB5" w:rsidRPr="00F64C39" w:rsidRDefault="00D54BB5" w:rsidP="00860E6F">
      <w:pPr>
        <w:pStyle w:val="Pealkiri2"/>
        <w:rPr>
          <w:rFonts w:ascii="Times New Roman" w:hAnsi="Times New Roman" w:cs="Times New Roman"/>
        </w:rPr>
      </w:pPr>
      <w:bookmarkStart w:id="865" w:name="_Toc415145895"/>
      <w:bookmarkStart w:id="866" w:name="_Toc419457359"/>
      <w:bookmarkStart w:id="867" w:name="_Toc74902599"/>
      <w:r w:rsidRPr="00F64C39">
        <w:rPr>
          <w:rFonts w:ascii="Times New Roman" w:hAnsi="Times New Roman" w:cs="Times New Roman"/>
        </w:rPr>
        <w:t>Arenguvajaduste ja potentsiaali analüüs</w:t>
      </w:r>
      <w:bookmarkEnd w:id="865"/>
      <w:bookmarkEnd w:id="866"/>
      <w:bookmarkEnd w:id="867"/>
    </w:p>
    <w:p w14:paraId="30AF14EC" w14:textId="77777777" w:rsidR="00D54BB5" w:rsidRPr="00F64C39" w:rsidRDefault="00D54BB5" w:rsidP="00860E6F">
      <w:pPr>
        <w:pStyle w:val="Pealkiri3"/>
        <w:rPr>
          <w:rFonts w:ascii="Times New Roman" w:hAnsi="Times New Roman" w:cs="Times New Roman"/>
        </w:rPr>
      </w:pPr>
      <w:bookmarkStart w:id="868" w:name="_Toc415145899"/>
      <w:bookmarkStart w:id="869" w:name="_Toc415145896"/>
      <w:bookmarkStart w:id="870" w:name="_Toc74902600"/>
      <w:r w:rsidRPr="00F64C39">
        <w:rPr>
          <w:rFonts w:ascii="Times New Roman" w:hAnsi="Times New Roman" w:cs="Times New Roman"/>
        </w:rPr>
        <w:t>Olemasolevate töökohtade poolt loodav kõrgem lisandväärtus ja uued töökohad</w:t>
      </w:r>
      <w:bookmarkEnd w:id="868"/>
      <w:r w:rsidRPr="00F64C39">
        <w:rPr>
          <w:rFonts w:ascii="Times New Roman" w:hAnsi="Times New Roman" w:cs="Times New Roman"/>
        </w:rPr>
        <w:t xml:space="preserve"> (T-V)</w:t>
      </w:r>
      <w:bookmarkEnd w:id="870"/>
    </w:p>
    <w:p w14:paraId="47C26791" w14:textId="77777777" w:rsidR="00D54BB5" w:rsidRPr="00F64C39" w:rsidRDefault="00D54BB5" w:rsidP="00D54BB5">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48000" behindDoc="1" locked="0" layoutInCell="1" allowOverlap="1" wp14:anchorId="1CE471EA" wp14:editId="02F2EFAF">
            <wp:simplePos x="0" y="0"/>
            <wp:positionH relativeFrom="column">
              <wp:posOffset>2872105</wp:posOffset>
            </wp:positionH>
            <wp:positionV relativeFrom="paragraph">
              <wp:posOffset>49530</wp:posOffset>
            </wp:positionV>
            <wp:extent cx="2771775" cy="1924050"/>
            <wp:effectExtent l="19050" t="0" r="9525" b="0"/>
            <wp:wrapTight wrapText="bothSides">
              <wp:wrapPolygon edited="0">
                <wp:start x="-148" y="0"/>
                <wp:lineTo x="-148" y="21386"/>
                <wp:lineTo x="21674" y="21386"/>
                <wp:lineTo x="21674" y="0"/>
                <wp:lineTo x="-148" y="0"/>
              </wp:wrapPolygon>
            </wp:wrapTight>
            <wp:docPr id="2"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771775" cy="1924050"/>
                    </a:xfrm>
                    <a:prstGeom prst="rect">
                      <a:avLst/>
                    </a:prstGeom>
                    <a:noFill/>
                  </pic:spPr>
                </pic:pic>
              </a:graphicData>
            </a:graphic>
          </wp:anchor>
        </w:drawing>
      </w:r>
      <w:r w:rsidRPr="00F64C39">
        <w:rPr>
          <w:rFonts w:ascii="Times New Roman" w:hAnsi="Times New Roman" w:cs="Times New Roman"/>
        </w:rPr>
        <w:t xml:space="preserve">Ajavahemikus 2008 – 2012 kasvas Hiiumaal registreeritud ettevõtjate ja äriühingute arv 297 võrra </w:t>
      </w:r>
      <w:sdt>
        <w:sdtPr>
          <w:rPr>
            <w:rFonts w:ascii="Times New Roman" w:hAnsi="Times New Roman" w:cs="Times New Roman"/>
          </w:rPr>
          <w:id w:val="83484"/>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Äri14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(Äriregister,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Kaasnevalt kasvas aktiivselt tegutsevate ettevõtjate ja äriühingute arv. Samal ajal vähenes töökohtade arv 400 töökoha võrra </w:t>
      </w:r>
      <w:sdt>
        <w:sdtPr>
          <w:rPr>
            <w:rFonts w:ascii="Times New Roman" w:hAnsi="Times New Roman" w:cs="Times New Roman"/>
          </w:rPr>
          <w:id w:val="84080"/>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Sih13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080C0A9C"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CE1BF9A" wp14:editId="3B80452C">
                <wp:simplePos x="0" y="0"/>
                <wp:positionH relativeFrom="column">
                  <wp:posOffset>2872105</wp:posOffset>
                </wp:positionH>
                <wp:positionV relativeFrom="paragraph">
                  <wp:posOffset>778510</wp:posOffset>
                </wp:positionV>
                <wp:extent cx="2771775" cy="391795"/>
                <wp:effectExtent l="0" t="0" r="0" b="0"/>
                <wp:wrapTight wrapText="bothSides">
                  <wp:wrapPolygon edited="0">
                    <wp:start x="0" y="0"/>
                    <wp:lineTo x="0" y="21005"/>
                    <wp:lineTo x="21526" y="21005"/>
                    <wp:lineTo x="21526" y="0"/>
                    <wp:lineTo x="0" y="0"/>
                  </wp:wrapPolygon>
                </wp:wrapTight>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9E521" w14:textId="77777777" w:rsidR="00F152C8" w:rsidRPr="006A5CDD" w:rsidRDefault="00F152C8" w:rsidP="00D54BB5">
                            <w:pPr>
                              <w:pStyle w:val="Pealdis"/>
                              <w:rPr>
                                <w:noProof/>
                              </w:rPr>
                            </w:pPr>
                            <w:r>
                              <w:t xml:space="preserve">Joonis </w:t>
                            </w:r>
                            <w:fldSimple w:instr=" SEQ Joonis \* ARABIC ">
                              <w:r>
                                <w:rPr>
                                  <w:noProof/>
                                </w:rPr>
                                <w:t>14</w:t>
                              </w:r>
                            </w:fldSimple>
                            <w:r>
                              <w:t xml:space="preserve"> SKP elaniku kohta ja keskmine kuu töö</w:t>
                            </w:r>
                            <w:r>
                              <w:softHyphen/>
                              <w:t xml:space="preserve">jõukulu, % Eesti keskmisest </w:t>
                            </w:r>
                            <w:sdt>
                              <w:sdtPr>
                                <w:id w:val="197079"/>
                                <w:citation/>
                              </w:sdtPr>
                              <w:sdtContent>
                                <w:r>
                                  <w:fldChar w:fldCharType="begin"/>
                                </w:r>
                                <w:r>
                                  <w:instrText xml:space="preserve"> CITATION Sta1413 \l 1061 </w:instrText>
                                </w:r>
                                <w:r>
                                  <w:fldChar w:fldCharType="separate"/>
                                </w:r>
                                <w:r>
                                  <w:rPr>
                                    <w:noProof/>
                                  </w:rPr>
                                  <w:t>(Statistikaamet, 2014)</w:t>
                                </w:r>
                                <w:r>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226.15pt;margin-top:61.3pt;width:218.25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" stroked="f">
                <v:textbox style="mso-fit-shape-to-text:t" inset="0,0,0,0">
                  <w:txbxContent>
                    <w:p w14:paraId="7AE9E521" w14:textId="77777777" w:rsidR="00F152C8" w:rsidRPr="006A5CDD" w:rsidRDefault="00F152C8" w:rsidP="00D54BB5">
                      <w:pPr>
                        <w:pStyle w:val="Pealdis"/>
                        <w:rPr>
                          <w:noProof/>
                        </w:rPr>
                      </w:pPr>
                      <w:r>
                        <w:t xml:space="preserve">Joonis </w:t>
                      </w:r>
                      <w:fldSimple w:instr=" SEQ Joonis \* ARABIC ">
                        <w:r>
                          <w:rPr>
                            <w:noProof/>
                          </w:rPr>
                          <w:t>14</w:t>
                        </w:r>
                      </w:fldSimple>
                      <w:r>
                        <w:t xml:space="preserve"> SKP elaniku kohta ja keskmine kuu töö</w:t>
                      </w:r>
                      <w:r>
                        <w:softHyphen/>
                        <w:t xml:space="preserve">jõukulu, % Eesti keskmisest </w:t>
                      </w:r>
                      <w:sdt>
                        <w:sdtPr>
                          <w:id w:val="197079"/>
                          <w:citation/>
                        </w:sdtPr>
                        <w:sdtContent>
                          <w:r>
                            <w:fldChar w:fldCharType="begin"/>
                          </w:r>
                          <w:r>
                            <w:instrText xml:space="preserve"> CITATION Sta1413 \l 1061 </w:instrText>
                          </w:r>
                          <w:r>
                            <w:fldChar w:fldCharType="separate"/>
                          </w:r>
                          <w:r>
                            <w:rPr>
                              <w:noProof/>
                            </w:rPr>
                            <w:t>(Statistikaamet, 2014)</w:t>
                          </w:r>
                          <w:r>
                            <w:rPr>
                              <w:noProof/>
                            </w:rPr>
                            <w:fldChar w:fldCharType="end"/>
                          </w:r>
                        </w:sdtContent>
                      </w:sdt>
                    </w:p>
                  </w:txbxContent>
                </v:textbox>
                <w10:wrap type="tight"/>
              </v:shape>
            </w:pict>
          </mc:Fallback>
        </mc:AlternateContent>
      </w:r>
      <w:r w:rsidR="00D54BB5" w:rsidRPr="00F64C39">
        <w:rPr>
          <w:rFonts w:ascii="Times New Roman" w:hAnsi="Times New Roman" w:cs="Times New Roman"/>
        </w:rPr>
        <w:t>Hiiumaa sisemajanduse koguprodukt elanik</w:t>
      </w:r>
      <w:r w:rsidR="00D54BB5" w:rsidRPr="00F64C39">
        <w:rPr>
          <w:rFonts w:ascii="Times New Roman" w:hAnsi="Times New Roman" w:cs="Times New Roman"/>
        </w:rPr>
        <w:softHyphen/>
        <w:t>konna kohta suhestatuna Eesti keskmisele on languses</w:t>
      </w:r>
      <w:r w:rsidR="00382EB2">
        <w:rPr>
          <w:rFonts w:ascii="Times New Roman" w:hAnsi="Times New Roman" w:cs="Times New Roman"/>
        </w:rPr>
        <w:t xml:space="preserve"> (vt. J</w:t>
      </w:r>
      <w:r w:rsidR="00C07301">
        <w:rPr>
          <w:rFonts w:ascii="Times New Roman" w:hAnsi="Times New Roman" w:cs="Times New Roman"/>
        </w:rPr>
        <w:t>oonis 14)</w:t>
      </w:r>
      <w:r w:rsidR="00D54BB5" w:rsidRPr="00F64C39">
        <w:rPr>
          <w:rFonts w:ascii="Times New Roman" w:hAnsi="Times New Roman" w:cs="Times New Roman"/>
        </w:rPr>
        <w:t>. Samal ajal püsib stabiilsena keskmine tööjõukulu töötaja kohta suhtes Eesti keskmisesse. Sellest tulenevalt on Hiiumaa ettevõtete investeerimis</w:t>
      </w:r>
      <w:r w:rsidR="00D54BB5" w:rsidRPr="00F64C39">
        <w:rPr>
          <w:rFonts w:ascii="Times New Roman" w:hAnsi="Times New Roman" w:cs="Times New Roman"/>
        </w:rPr>
        <w:softHyphen/>
        <w:t>võime madalam kui mandri-Eestis tegutsevatel sarnastel ettevõtetel. Trendi ei muuda arvestamine 15 – 74. aastaste inimeste tööjõus osalemise määra muutustega:  võrreldes mandri-Eestis tegutsevate ettevõtetega loovad Hiiumaal tegutsevad ettevõtted keskmiselt vähem väärtust töötaja kohta  ja kulutavad enam tööjõule.</w:t>
      </w:r>
    </w:p>
    <w:p w14:paraId="50FFA97C"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ettevõtete poolt valmistatud toodete valik on aasta aastalt vähenenud. Kui ettevõtete majandusaasta aruannete andmetele tuginedes müüsid Hiiumaa ettevõtted 2010. aastal tooteid 263 erinevas EMTAK kategoorias, siis 2012 aastal vaid 249 kategoorias </w:t>
      </w:r>
      <w:sdt>
        <w:sdtPr>
          <w:rPr>
            <w:rFonts w:ascii="Times New Roman" w:hAnsi="Times New Roman" w:cs="Times New Roman"/>
          </w:rPr>
          <w:id w:val="2869870"/>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Sih13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B15D754"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varase faasi ettevõtjaid</w:t>
      </w:r>
      <w:r w:rsidRPr="00F64C39">
        <w:rPr>
          <w:rStyle w:val="Allmrkuseviide"/>
          <w:rFonts w:ascii="Times New Roman" w:hAnsi="Times New Roman" w:cs="Times New Roman"/>
        </w:rPr>
        <w:footnoteReference w:id="8"/>
      </w:r>
      <w:r w:rsidRPr="00F64C39">
        <w:rPr>
          <w:rFonts w:ascii="Times New Roman" w:hAnsi="Times New Roman" w:cs="Times New Roman"/>
        </w:rPr>
        <w:t xml:space="preserve"> iseloomustab madal investeerimisvõimekus ning nende tooted ja turupositsioon ei ole välja kujunenud, millest tulenevalt suur osa Hiiumaa varase faasi ettevõtjatest ei jõua töötaja palkamiseni. Tänapäevase tööstuskinnisvara pakkumise puudumine Hiiumaal halvendab saarel tegevust alustavate ettevõtete positsiooni veelgi – nõuetele vastavate ruumide rentimise võimaluse puudumine eeldab ettevõtlusega alustamisel suuremaid investeeringuid (hoone ostmine ja renoveerimine/kohandamine) kui mandri-Eestis.</w:t>
      </w:r>
    </w:p>
    <w:p w14:paraId="0FF2B73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Eesti kasvavate teadus- ja arendustegevuste kulutuste taustal (2,41% SKP-st, millest 0,79% avalik sektor ja 1,62% erasektor) võrreldes on Hiiumaa era- avaliku- ja kolmanda sektori arenduskulutused arendustegevusele ja innovatsioonile tagasihoidlikud. Selle peamiste põhjustena võib nimetada ettevõtete väiksust, madalat investeerimisvõimekust, ressurssidel põhinevat (aeg, oskused ja raha) piiratud juurdepääsu tänapäevastele teadmistele ja oskustele ning madalat aktiivsust uute toodete juuru</w:t>
      </w:r>
      <w:r w:rsidRPr="00F64C39">
        <w:rPr>
          <w:rFonts w:ascii="Times New Roman" w:hAnsi="Times New Roman" w:cs="Times New Roman"/>
        </w:rPr>
        <w:softHyphen/>
        <w:t>tamisel. Suutlikkus koostööks teadus- ja uurimisasutustega on madal.</w:t>
      </w:r>
    </w:p>
    <w:p w14:paraId="6D6A881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potentsiaal teadmussiirde ja innovatsiooni vallas avaneb mitmetasandilises avaliku- era- ja kolmanda sektori esindajate koostöös, hõlmates tegevusi uute toodete ja teenuste arendamisest kuni ettevõtluse, avalike ja kogukonnateenuste arengut toetavate teadmiste ja oskuste arendami</w:t>
      </w:r>
      <w:r w:rsidRPr="00F64C39">
        <w:rPr>
          <w:rFonts w:ascii="Times New Roman" w:hAnsi="Times New Roman" w:cs="Times New Roman"/>
        </w:rPr>
        <w:softHyphen/>
        <w:t>seni. Potentsiaali aitavad  realiseerida veebipõhiste õppimisvõimaluste kiire kasv ning Euroopa ja Põhja-Ameerika ülikoolide poolt veebi vahendusel pakutavate kursuste arvu kiire kasv</w:t>
      </w:r>
      <w:r w:rsidRPr="00F64C39">
        <w:rPr>
          <w:rStyle w:val="Allmrkuseviide"/>
          <w:rFonts w:ascii="Times New Roman" w:hAnsi="Times New Roman" w:cs="Times New Roman"/>
        </w:rPr>
        <w:footnoteReference w:id="9"/>
      </w:r>
      <w:r w:rsidRPr="00F64C39">
        <w:rPr>
          <w:rFonts w:ascii="Times New Roman" w:hAnsi="Times New Roman" w:cs="Times New Roman"/>
        </w:rPr>
        <w:t>, millest osa saamine eeldab hiidlase keeleoskuse paremat taset.</w:t>
      </w:r>
    </w:p>
    <w:p w14:paraId="2AF3205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2004 – 2012 kasvas ettevõtete arv järgmistel tegevusaladel:</w:t>
      </w:r>
    </w:p>
    <w:p w14:paraId="4C2D5325"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ehitus</w:t>
      </w:r>
      <w:r w:rsidRPr="00F64C39">
        <w:rPr>
          <w:rFonts w:ascii="Times New Roman" w:eastAsiaTheme="minorHAnsi" w:hAnsi="Times New Roman" w:cs="Times New Roman"/>
          <w:vertAlign w:val="superscript"/>
        </w:rPr>
        <w:footnoteReference w:id="10"/>
      </w:r>
      <w:r w:rsidRPr="00F64C39">
        <w:rPr>
          <w:rFonts w:ascii="Times New Roman" w:eastAsiaTheme="minorHAnsi" w:hAnsi="Times New Roman" w:cs="Times New Roman"/>
        </w:rPr>
        <w:t>32.0% (39 ettevõtet)</w:t>
      </w:r>
    </w:p>
    <w:p w14:paraId="01DB9799"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kutse-, teadus- ja tehnikaalane tegevus 21,3% (26 ettevõtet)</w:t>
      </w:r>
    </w:p>
    <w:p w14:paraId="6053844C"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majutus ja toitlustus 13,1% (16 ettevõtet)</w:t>
      </w:r>
    </w:p>
    <w:p w14:paraId="7F074EE5"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töötlev tööstus 12,3% (15 ettevõtet)</w:t>
      </w:r>
      <w:sdt>
        <w:sdtPr>
          <w:rPr>
            <w:rFonts w:ascii="Times New Roman" w:eastAsiaTheme="minorHAnsi" w:hAnsi="Times New Roman" w:cs="Times New Roman"/>
          </w:rPr>
          <w:id w:val="2869866"/>
          <w:citation/>
        </w:sdtPr>
        <w:sdtContent>
          <w:r w:rsidR="00D221A9" w:rsidRPr="00F64C39">
            <w:rPr>
              <w:rFonts w:ascii="Times New Roman" w:eastAsiaTheme="minorHAnsi" w:hAnsi="Times New Roman" w:cs="Times New Roman"/>
            </w:rPr>
            <w:fldChar w:fldCharType="begin"/>
          </w:r>
          <w:r w:rsidRPr="00F64C39">
            <w:rPr>
              <w:rFonts w:ascii="Times New Roman" w:eastAsiaTheme="minorHAnsi" w:hAnsi="Times New Roman" w:cs="Times New Roman"/>
            </w:rPr>
            <w:instrText xml:space="preserve"> CITATION Hii151 \l 1061 </w:instrText>
          </w:r>
          <w:r w:rsidR="00D221A9" w:rsidRPr="00F64C39">
            <w:rPr>
              <w:rFonts w:ascii="Times New Roman" w:eastAsiaTheme="minorHAnsi" w:hAnsi="Times New Roman" w:cs="Times New Roman"/>
            </w:rPr>
            <w:fldChar w:fldCharType="separate"/>
          </w:r>
          <w:r w:rsidRPr="00F64C39">
            <w:rPr>
              <w:rFonts w:ascii="Times New Roman" w:eastAsiaTheme="minorHAnsi" w:hAnsi="Times New Roman" w:cs="Times New Roman"/>
            </w:rPr>
            <w:t>(Hiiu Maavalitsus, 2015)</w:t>
          </w:r>
          <w:r w:rsidR="00D221A9" w:rsidRPr="00F64C39">
            <w:rPr>
              <w:rFonts w:ascii="Times New Roman" w:eastAsiaTheme="minorHAnsi" w:hAnsi="Times New Roman" w:cs="Times New Roman"/>
            </w:rPr>
            <w:fldChar w:fldCharType="end"/>
          </w:r>
        </w:sdtContent>
      </w:sdt>
    </w:p>
    <w:p w14:paraId="566A9EA0"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Käsitööl on saare tööhõives märkimisväärne roll. Traditsiooniliste, kultuuripärandist lähtuvate toodete valmistamine ja müük on ennekõike arvestatavaks lisateenistuse allikaks. Hiiumaa eristuv kultuuripärand pakub siinsetele käsitööettevõtjatele võimaluse eristuda. Koostöö ajaloo ja kultuuripärandi senisest ulatuslikuma kasutamise ja käsitöötoodete kvaliteedi tõstmine on võimaluseks kasvatada käsitööga loodavat lisandväärtust.  </w:t>
      </w:r>
    </w:p>
    <w:p w14:paraId="53544EA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Saare ettevõtluse arendamisel on seni ebapiisavalt tähelepanu pööratud vanemaealiste sh. pensioniealiste ja „teise kodu” hiidlastele kui potentsiaalsetele ettevõtjatele.</w:t>
      </w:r>
    </w:p>
    <w:p w14:paraId="6459E6B5" w14:textId="77777777" w:rsidR="00D54BB5" w:rsidRDefault="00D54BB5" w:rsidP="00DC55BE">
      <w:pPr>
        <w:jc w:val="both"/>
        <w:rPr>
          <w:rFonts w:ascii="Times New Roman" w:hAnsi="Times New Roman" w:cs="Times New Roman"/>
        </w:rPr>
      </w:pPr>
      <w:r w:rsidRPr="00F64C39">
        <w:rPr>
          <w:rFonts w:ascii="Times New Roman" w:hAnsi="Times New Roman" w:cs="Times New Roman"/>
        </w:rPr>
        <w:t>Perioodil 2002 – 2014 oli Eesti siserände peamisteks põhjusteks: töö (30%), isiklikud ja perekondlikud põhjused (28%) ja eluase (22%)</w:t>
      </w:r>
      <w:r w:rsidRPr="00F64C39">
        <w:rPr>
          <w:rStyle w:val="Allmrkuseviide"/>
          <w:rFonts w:ascii="Times New Roman" w:hAnsi="Times New Roman" w:cs="Times New Roman"/>
        </w:rPr>
        <w:footnoteReference w:id="11"/>
      </w:r>
      <w:r w:rsidRPr="00F64C39">
        <w:rPr>
          <w:rFonts w:ascii="Times New Roman" w:hAnsi="Times New Roman" w:cs="Times New Roman"/>
        </w:rPr>
        <w:t xml:space="preserve">. Teised põhjused: haridusega seonduvad põhjused, turvalisus ja elukeskkond, majanduslikud põhjused ja teadmata põhjused on mõjutanud rändeotsuseid 20% ulatuses </w:t>
      </w:r>
      <w:sdt>
        <w:sdtPr>
          <w:rPr>
            <w:rFonts w:ascii="Times New Roman" w:hAnsi="Times New Roman" w:cs="Times New Roman"/>
          </w:rPr>
          <w:id w:val="83482"/>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11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(Jon Ender, 2014, lk 11)</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Olemasolevate töökohtade poolt loodav kõrgem lisandväärtus ja uued kõrgema lisandväärtusega töökohad on võimaluseks vähendada väljarännet ja toetada Hiiumaa päritolu noorte tagasirännet.</w:t>
      </w:r>
    </w:p>
    <w:tbl>
      <w:tblPr>
        <w:tblStyle w:val="Kontuurtabel"/>
        <w:tblW w:w="0" w:type="auto"/>
        <w:tblLook w:val="04A0" w:firstRow="1" w:lastRow="0" w:firstColumn="1" w:lastColumn="0" w:noHBand="0" w:noVBand="1"/>
      </w:tblPr>
      <w:tblGrid>
        <w:gridCol w:w="4606"/>
        <w:gridCol w:w="4606"/>
      </w:tblGrid>
      <w:tr w:rsidR="00FF7B89" w14:paraId="080924DB" w14:textId="77777777" w:rsidTr="00FF7B89">
        <w:tc>
          <w:tcPr>
            <w:tcW w:w="4606" w:type="dxa"/>
          </w:tcPr>
          <w:p w14:paraId="67F494A1" w14:textId="77777777" w:rsidR="00FF7B89" w:rsidRPr="008404A4" w:rsidRDefault="00FF7B89" w:rsidP="00DC55BE">
            <w:pPr>
              <w:jc w:val="both"/>
              <w:rPr>
                <w:rFonts w:ascii="Times New Roman" w:hAnsi="Times New Roman" w:cs="Times New Roman"/>
              </w:rPr>
            </w:pPr>
            <w:r w:rsidRPr="008404A4">
              <w:rPr>
                <w:rFonts w:ascii="Times New Roman" w:hAnsi="Times New Roman" w:cs="Times New Roman"/>
              </w:rPr>
              <w:t>TVNO analüüsist tulenev arenguvajadus</w:t>
            </w:r>
          </w:p>
        </w:tc>
        <w:tc>
          <w:tcPr>
            <w:tcW w:w="4606" w:type="dxa"/>
          </w:tcPr>
          <w:p w14:paraId="2CF6CD64" w14:textId="77777777" w:rsidR="006E5F75" w:rsidRPr="008404A4" w:rsidRDefault="0030353A" w:rsidP="00857643">
            <w:pPr>
              <w:jc w:val="both"/>
              <w:rPr>
                <w:rFonts w:ascii="Times New Roman" w:hAnsi="Times New Roman" w:cs="Times New Roman"/>
              </w:rPr>
            </w:pPr>
            <w:r w:rsidRPr="008404A4">
              <w:rPr>
                <w:rFonts w:ascii="Times New Roman" w:hAnsi="Times New Roman" w:cs="Times New Roman"/>
              </w:rPr>
              <w:t>Olemasolevate töökohtade poolt loodav kõrgem lisa</w:t>
            </w:r>
            <w:r w:rsidR="00382EB2" w:rsidRPr="008404A4">
              <w:rPr>
                <w:rFonts w:ascii="Times New Roman" w:hAnsi="Times New Roman" w:cs="Times New Roman"/>
              </w:rPr>
              <w:t>ndväärtus ja uued töökohad</w:t>
            </w:r>
          </w:p>
          <w:p w14:paraId="13323432" w14:textId="77777777" w:rsidR="00FF7B89" w:rsidRPr="008404A4" w:rsidRDefault="00FF7B89" w:rsidP="00DC55BE">
            <w:pPr>
              <w:jc w:val="both"/>
              <w:rPr>
                <w:rFonts w:ascii="Times New Roman" w:hAnsi="Times New Roman" w:cs="Times New Roman"/>
              </w:rPr>
            </w:pPr>
          </w:p>
        </w:tc>
      </w:tr>
      <w:tr w:rsidR="00FF7B89" w14:paraId="5DF3C4B0" w14:textId="77777777" w:rsidTr="00FF7B89">
        <w:tc>
          <w:tcPr>
            <w:tcW w:w="4606" w:type="dxa"/>
          </w:tcPr>
          <w:p w14:paraId="61D78BFF" w14:textId="77777777" w:rsidR="00FF7B89" w:rsidRPr="008404A4" w:rsidRDefault="00FF7B89" w:rsidP="00DC55BE">
            <w:pPr>
              <w:jc w:val="both"/>
              <w:rPr>
                <w:rFonts w:ascii="Times New Roman" w:hAnsi="Times New Roman" w:cs="Times New Roman"/>
              </w:rPr>
            </w:pPr>
            <w:r w:rsidRPr="008404A4">
              <w:rPr>
                <w:rFonts w:ascii="Times New Roman" w:hAnsi="Times New Roman" w:cs="Times New Roman"/>
              </w:rPr>
              <w:t>Arengut toetav potentsiaal</w:t>
            </w:r>
          </w:p>
        </w:tc>
        <w:tc>
          <w:tcPr>
            <w:tcW w:w="4606" w:type="dxa"/>
          </w:tcPr>
          <w:p w14:paraId="25229672" w14:textId="77777777" w:rsidR="00B73EEA" w:rsidRPr="008404A4" w:rsidRDefault="00B73EEA" w:rsidP="00DC55BE">
            <w:pPr>
              <w:jc w:val="both"/>
              <w:rPr>
                <w:rFonts w:ascii="Times New Roman" w:hAnsi="Times New Roman" w:cs="Times New Roman"/>
              </w:rPr>
            </w:pPr>
            <w:r w:rsidRPr="008404A4">
              <w:rPr>
                <w:rFonts w:ascii="Times New Roman" w:hAnsi="Times New Roman" w:cs="Times New Roman"/>
              </w:rPr>
              <w:t>Tööstusliku tootmise traditsioonid</w:t>
            </w:r>
          </w:p>
          <w:p w14:paraId="3AF260F7" w14:textId="77777777" w:rsidR="00B73EEA" w:rsidRPr="008404A4" w:rsidRDefault="00B73EEA" w:rsidP="00DC55BE">
            <w:pPr>
              <w:jc w:val="both"/>
              <w:rPr>
                <w:rFonts w:ascii="Times New Roman" w:hAnsi="Times New Roman" w:cs="Times New Roman"/>
              </w:rPr>
            </w:pPr>
            <w:r w:rsidRPr="008404A4">
              <w:rPr>
                <w:rFonts w:ascii="Times New Roman" w:hAnsi="Times New Roman" w:cs="Times New Roman"/>
              </w:rPr>
              <w:t>Arvestatav hulk tööstusettevõtjaid</w:t>
            </w:r>
          </w:p>
          <w:p w14:paraId="7F7EBD7E" w14:textId="77777777" w:rsidR="00FF7B89" w:rsidRPr="008404A4" w:rsidRDefault="00B73EEA" w:rsidP="00DC55BE">
            <w:pPr>
              <w:jc w:val="both"/>
              <w:rPr>
                <w:rFonts w:ascii="Times New Roman" w:hAnsi="Times New Roman" w:cs="Times New Roman"/>
              </w:rPr>
            </w:pPr>
            <w:r w:rsidRPr="008404A4">
              <w:rPr>
                <w:rFonts w:ascii="Times New Roman" w:hAnsi="Times New Roman" w:cs="Times New Roman"/>
              </w:rPr>
              <w:t xml:space="preserve">Avaliku- ja erasektori vaheline koostöökogemus </w:t>
            </w:r>
          </w:p>
          <w:p w14:paraId="3C387BD7" w14:textId="77777777" w:rsidR="00B73EEA" w:rsidRPr="008404A4" w:rsidRDefault="00B73EEA" w:rsidP="00DC55BE">
            <w:pPr>
              <w:jc w:val="both"/>
              <w:rPr>
                <w:rFonts w:ascii="Times New Roman" w:hAnsi="Times New Roman" w:cs="Times New Roman"/>
              </w:rPr>
            </w:pPr>
          </w:p>
        </w:tc>
      </w:tr>
    </w:tbl>
    <w:p w14:paraId="6BCD8F1E" w14:textId="77777777" w:rsidR="00FF7B89" w:rsidRPr="00F64C39" w:rsidRDefault="00FF7B89" w:rsidP="00DC55BE">
      <w:pPr>
        <w:jc w:val="both"/>
        <w:rPr>
          <w:rFonts w:ascii="Times New Roman" w:hAnsi="Times New Roman" w:cs="Times New Roman"/>
        </w:rPr>
      </w:pPr>
    </w:p>
    <w:p w14:paraId="47F8636A" w14:textId="77777777" w:rsidR="00D54BB5" w:rsidRPr="00F64C39" w:rsidRDefault="00D54BB5" w:rsidP="00DC55BE">
      <w:pPr>
        <w:pStyle w:val="Pealkiri3"/>
        <w:jc w:val="both"/>
        <w:rPr>
          <w:rFonts w:ascii="Times New Roman" w:hAnsi="Times New Roman" w:cs="Times New Roman"/>
        </w:rPr>
      </w:pPr>
      <w:bookmarkStart w:id="871" w:name="_Toc415145900"/>
      <w:bookmarkStart w:id="872" w:name="_Toc74902601"/>
      <w:r w:rsidRPr="00F64C39">
        <w:rPr>
          <w:rFonts w:ascii="Times New Roman" w:hAnsi="Times New Roman" w:cs="Times New Roman"/>
        </w:rPr>
        <w:t>Vajadus kasutada senisest enam kohalikke ressursse</w:t>
      </w:r>
      <w:bookmarkEnd w:id="871"/>
      <w:r w:rsidRPr="00F64C39">
        <w:rPr>
          <w:rFonts w:ascii="Times New Roman" w:hAnsi="Times New Roman" w:cs="Times New Roman"/>
        </w:rPr>
        <w:t xml:space="preserve"> (T-V)</w:t>
      </w:r>
      <w:bookmarkEnd w:id="872"/>
    </w:p>
    <w:p w14:paraId="1F0ABA8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majandust on läbi ajaloo iseloomustanud kohalikku ressurssi kasutamine väärtuse loomise allikana. Hiiumaa peamiseks rikkuseks on energiapuit. Viimane leidis kasutamist lubja põletamisel, soola aurutamisel, telliste tootmisel, Hüti klaasikoja klaasiahju või Hiiu-Kärdla kalevivabriku auru</w:t>
      </w:r>
      <w:r w:rsidRPr="00F64C39">
        <w:rPr>
          <w:rFonts w:ascii="Times New Roman" w:hAnsi="Times New Roman" w:cs="Times New Roman"/>
        </w:rPr>
        <w:softHyphen/>
        <w:t>masina käigushoidmisel. Samuti müüdi energiapuitu küttepuudeks Läänemere äärsetes linnades.</w:t>
      </w:r>
    </w:p>
    <w:p w14:paraId="79A32296"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Küttepuud on endiselt peamiseks energiaallikaks kodudes ja hakkepuit on peamine energiaallik</w:t>
      </w:r>
      <w:r w:rsidR="00C07301">
        <w:rPr>
          <w:rFonts w:ascii="Times New Roman" w:hAnsi="Times New Roman" w:cs="Times New Roman"/>
        </w:rPr>
        <w:t xml:space="preserve">as saare kaugküttesüsteemides. </w:t>
      </w:r>
      <w:r w:rsidRPr="00F64C39">
        <w:rPr>
          <w:rFonts w:ascii="Times New Roman" w:hAnsi="Times New Roman" w:cs="Times New Roman"/>
        </w:rPr>
        <w:t>Seoses taastuvenergeetika ulatuslikuma rakendamisega Rootsis on Hiiumaa energiapuit taas leidnud turu Rootsis. Hiiumaa Metsaseltsi liikmed otsivad aktiivselt energia</w:t>
      </w:r>
      <w:r w:rsidRPr="00F64C39">
        <w:rPr>
          <w:rFonts w:ascii="Times New Roman" w:hAnsi="Times New Roman" w:cs="Times New Roman"/>
        </w:rPr>
        <w:softHyphen/>
        <w:t>puidule suurema väärtuse andmise võimalusi.</w:t>
      </w:r>
    </w:p>
    <w:tbl>
      <w:tblPr>
        <w:tblpPr w:leftFromText="141" w:rightFromText="141" w:vertAnchor="text" w:horzAnchor="margin" w:tblpXSpec="right" w:tblpY="1016"/>
        <w:tblOverlap w:val="never"/>
        <w:tblW w:w="4405" w:type="dxa"/>
        <w:tblLayout w:type="fixed"/>
        <w:tblCellMar>
          <w:left w:w="0" w:type="dxa"/>
          <w:right w:w="0" w:type="dxa"/>
        </w:tblCellMar>
        <w:tblLook w:val="0000" w:firstRow="0" w:lastRow="0" w:firstColumn="0" w:lastColumn="0" w:noHBand="0" w:noVBand="0"/>
      </w:tblPr>
      <w:tblGrid>
        <w:gridCol w:w="3271"/>
        <w:gridCol w:w="1134"/>
      </w:tblGrid>
      <w:tr w:rsidR="00382EB2" w:rsidRPr="00F64C39" w14:paraId="322D2CA8" w14:textId="77777777" w:rsidTr="00382EB2">
        <w:tc>
          <w:tcPr>
            <w:tcW w:w="3271" w:type="dxa"/>
            <w:tcBorders>
              <w:top w:val="single" w:sz="8" w:space="0" w:color="DDDDDD"/>
              <w:left w:val="single" w:sz="8" w:space="0" w:color="DDDDDD"/>
              <w:bottom w:val="single" w:sz="8" w:space="0" w:color="DDDDDD"/>
              <w:right w:val="single" w:sz="8" w:space="0" w:color="DDDDDD"/>
            </w:tcBorders>
            <w:shd w:val="clear" w:color="auto" w:fill="B9B9B9"/>
            <w:vAlign w:val="center"/>
          </w:tcPr>
          <w:p w14:paraId="0272C843" w14:textId="77777777" w:rsidR="00382EB2" w:rsidRPr="00F64C39" w:rsidRDefault="00382EB2" w:rsidP="00382EB2">
            <w:pPr>
              <w:spacing w:before="40" w:after="40" w:line="240" w:lineRule="auto"/>
              <w:jc w:val="both"/>
              <w:rPr>
                <w:rFonts w:ascii="Times New Roman" w:hAnsi="Times New Roman" w:cs="Times New Roman"/>
                <w:b/>
                <w:sz w:val="16"/>
                <w:szCs w:val="16"/>
              </w:rPr>
            </w:pPr>
            <w:r w:rsidRPr="00F64C39">
              <w:rPr>
                <w:rFonts w:ascii="Times New Roman" w:hAnsi="Times New Roman" w:cs="Times New Roman"/>
                <w:b/>
                <w:sz w:val="16"/>
                <w:szCs w:val="16"/>
              </w:rPr>
              <w:t>Maavara</w:t>
            </w:r>
          </w:p>
        </w:tc>
        <w:tc>
          <w:tcPr>
            <w:tcW w:w="1134" w:type="dxa"/>
            <w:tcBorders>
              <w:top w:val="single" w:sz="8" w:space="0" w:color="DDDDDD"/>
              <w:left w:val="single" w:sz="8" w:space="0" w:color="DDDDDD"/>
              <w:bottom w:val="single" w:sz="8" w:space="0" w:color="DDDDDD"/>
              <w:right w:val="single" w:sz="8" w:space="0" w:color="DDDDDD"/>
            </w:tcBorders>
            <w:shd w:val="clear" w:color="auto" w:fill="B9B9B9"/>
            <w:vAlign w:val="center"/>
          </w:tcPr>
          <w:p w14:paraId="087957E2" w14:textId="77777777" w:rsidR="00382EB2" w:rsidRPr="00F64C39" w:rsidRDefault="00382EB2" w:rsidP="00382EB2">
            <w:pPr>
              <w:spacing w:before="40" w:after="40" w:line="240" w:lineRule="auto"/>
              <w:jc w:val="both"/>
              <w:rPr>
                <w:rFonts w:ascii="Times New Roman" w:hAnsi="Times New Roman" w:cs="Times New Roman"/>
                <w:b/>
                <w:sz w:val="16"/>
                <w:szCs w:val="16"/>
              </w:rPr>
            </w:pPr>
            <w:r w:rsidRPr="00F64C39">
              <w:rPr>
                <w:rFonts w:ascii="Times New Roman" w:hAnsi="Times New Roman" w:cs="Times New Roman"/>
                <w:b/>
                <w:sz w:val="16"/>
                <w:szCs w:val="16"/>
              </w:rPr>
              <w:t>Varu</w:t>
            </w:r>
          </w:p>
        </w:tc>
      </w:tr>
      <w:tr w:rsidR="00382EB2" w:rsidRPr="00F64C39" w14:paraId="7DD395DF"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0A16F24E"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Vähelagunenud turvas, tuhat tonni</w:t>
            </w:r>
          </w:p>
        </w:tc>
        <w:tc>
          <w:tcPr>
            <w:tcW w:w="1134" w:type="dxa"/>
            <w:tcBorders>
              <w:top w:val="single" w:sz="8" w:space="0" w:color="DDDDDD"/>
              <w:left w:val="single" w:sz="8" w:space="0" w:color="DDDDDD"/>
              <w:bottom w:val="single" w:sz="8" w:space="0" w:color="DDDDDD"/>
              <w:right w:val="single" w:sz="8" w:space="0" w:color="DDDDDD"/>
            </w:tcBorders>
            <w:vAlign w:val="center"/>
          </w:tcPr>
          <w:p w14:paraId="2D5A574B"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1195,8</w:t>
            </w:r>
          </w:p>
        </w:tc>
      </w:tr>
      <w:tr w:rsidR="00382EB2" w:rsidRPr="00F64C39" w14:paraId="64D8619F" w14:textId="77777777" w:rsidTr="00382EB2">
        <w:trPr>
          <w:trHeight w:val="220"/>
        </w:trPr>
        <w:tc>
          <w:tcPr>
            <w:tcW w:w="3271" w:type="dxa"/>
            <w:tcBorders>
              <w:top w:val="single" w:sz="8" w:space="0" w:color="DDDDDD"/>
              <w:left w:val="single" w:sz="8" w:space="0" w:color="DDDDDD"/>
              <w:bottom w:val="single" w:sz="8" w:space="0" w:color="DDDDDD"/>
              <w:right w:val="single" w:sz="8" w:space="0" w:color="DDDDDD"/>
            </w:tcBorders>
            <w:vAlign w:val="center"/>
          </w:tcPr>
          <w:p w14:paraId="3929885B"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Hästilagunenud turvas, tuhat tonni</w:t>
            </w:r>
          </w:p>
        </w:tc>
        <w:tc>
          <w:tcPr>
            <w:tcW w:w="1134" w:type="dxa"/>
            <w:tcBorders>
              <w:top w:val="nil"/>
              <w:left w:val="nil"/>
              <w:bottom w:val="nil"/>
              <w:right w:val="single" w:sz="8" w:space="0" w:color="DDDDDD"/>
            </w:tcBorders>
            <w:vAlign w:val="center"/>
          </w:tcPr>
          <w:p w14:paraId="0960E25B"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6693,6</w:t>
            </w:r>
          </w:p>
        </w:tc>
      </w:tr>
      <w:tr w:rsidR="00382EB2" w:rsidRPr="00F64C39" w14:paraId="02EB1DEE" w14:textId="77777777" w:rsidTr="00382EB2">
        <w:trPr>
          <w:trHeight w:val="182"/>
        </w:trPr>
        <w:tc>
          <w:tcPr>
            <w:tcW w:w="3271" w:type="dxa"/>
            <w:tcBorders>
              <w:top w:val="single" w:sz="8" w:space="0" w:color="DDDDDD"/>
              <w:left w:val="single" w:sz="8" w:space="0" w:color="DDDDDD"/>
              <w:bottom w:val="single" w:sz="8" w:space="0" w:color="DDDDDD"/>
              <w:right w:val="single" w:sz="8" w:space="0" w:color="DDDDDD"/>
            </w:tcBorders>
            <w:vAlign w:val="center"/>
          </w:tcPr>
          <w:p w14:paraId="5C26032D"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Ehitusliiv, tuhat m³</w:t>
            </w:r>
          </w:p>
        </w:tc>
        <w:tc>
          <w:tcPr>
            <w:tcW w:w="1134" w:type="dxa"/>
            <w:tcBorders>
              <w:top w:val="single" w:sz="8" w:space="0" w:color="DDDDDD"/>
              <w:left w:val="single" w:sz="8" w:space="0" w:color="DDDDDD"/>
              <w:bottom w:val="single" w:sz="8" w:space="0" w:color="DDDDDD"/>
              <w:right w:val="single" w:sz="8" w:space="0" w:color="DDDDDD"/>
            </w:tcBorders>
            <w:vAlign w:val="center"/>
          </w:tcPr>
          <w:p w14:paraId="3954BD33"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45468,3</w:t>
            </w:r>
          </w:p>
        </w:tc>
      </w:tr>
      <w:tr w:rsidR="00382EB2" w:rsidRPr="00F64C39" w14:paraId="56710DE4"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10E7E31E"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Tsemendi- ja keraamikasavi, tuhat m³</w:t>
            </w:r>
          </w:p>
        </w:tc>
        <w:tc>
          <w:tcPr>
            <w:tcW w:w="1134" w:type="dxa"/>
            <w:tcBorders>
              <w:top w:val="single" w:sz="8" w:space="0" w:color="DDDDDD"/>
              <w:left w:val="single" w:sz="8" w:space="0" w:color="DDDDDD"/>
              <w:bottom w:val="single" w:sz="8" w:space="0" w:color="DDDDDD"/>
              <w:right w:val="single" w:sz="8" w:space="0" w:color="DDDDDD"/>
            </w:tcBorders>
            <w:vAlign w:val="center"/>
          </w:tcPr>
          <w:p w14:paraId="2B00BD75"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4268</w:t>
            </w:r>
          </w:p>
        </w:tc>
      </w:tr>
      <w:tr w:rsidR="00382EB2" w:rsidRPr="00F64C39" w14:paraId="40E9DB37"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4A2EBC3E"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Ehituslubjakivi, tuhat m³</w:t>
            </w:r>
          </w:p>
        </w:tc>
        <w:tc>
          <w:tcPr>
            <w:tcW w:w="1134" w:type="dxa"/>
            <w:tcBorders>
              <w:top w:val="single" w:sz="8" w:space="0" w:color="DDDDDD"/>
              <w:left w:val="single" w:sz="8" w:space="0" w:color="DDDDDD"/>
              <w:bottom w:val="single" w:sz="8" w:space="0" w:color="DDDDDD"/>
              <w:right w:val="single" w:sz="8" w:space="0" w:color="DDDDDD"/>
            </w:tcBorders>
            <w:vAlign w:val="center"/>
          </w:tcPr>
          <w:p w14:paraId="7DF87D3F"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277,5</w:t>
            </w:r>
          </w:p>
        </w:tc>
      </w:tr>
      <w:tr w:rsidR="00382EB2" w:rsidRPr="00F64C39" w14:paraId="301AFCE0"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668B943C"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Tsemendi- ja tehnoloogiline lubjakivi, tuhat m³</w:t>
            </w:r>
          </w:p>
        </w:tc>
        <w:tc>
          <w:tcPr>
            <w:tcW w:w="1134" w:type="dxa"/>
            <w:tcBorders>
              <w:top w:val="nil"/>
              <w:left w:val="nil"/>
              <w:bottom w:val="nil"/>
              <w:right w:val="single" w:sz="8" w:space="0" w:color="DDDDDD"/>
            </w:tcBorders>
            <w:vAlign w:val="center"/>
          </w:tcPr>
          <w:p w14:paraId="13C2B809"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4517</w:t>
            </w:r>
          </w:p>
        </w:tc>
      </w:tr>
      <w:tr w:rsidR="00382EB2" w:rsidRPr="00F64C39" w14:paraId="6CD2CC9E"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1663DB6B"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Ehituskruus, tuhat m³</w:t>
            </w:r>
          </w:p>
        </w:tc>
        <w:tc>
          <w:tcPr>
            <w:tcW w:w="1134" w:type="dxa"/>
            <w:tcBorders>
              <w:top w:val="nil"/>
              <w:left w:val="nil"/>
              <w:bottom w:val="nil"/>
              <w:right w:val="single" w:sz="8" w:space="0" w:color="DDDDDD"/>
            </w:tcBorders>
            <w:vAlign w:val="center"/>
          </w:tcPr>
          <w:p w14:paraId="0FE55AA3"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26278,5</w:t>
            </w:r>
          </w:p>
        </w:tc>
      </w:tr>
      <w:tr w:rsidR="00382EB2" w:rsidRPr="00F64C39" w14:paraId="13A62095"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6E00CC72"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Meremuda, tuhat tonni</w:t>
            </w:r>
          </w:p>
        </w:tc>
        <w:tc>
          <w:tcPr>
            <w:tcW w:w="1134" w:type="dxa"/>
            <w:tcBorders>
              <w:top w:val="single" w:sz="8" w:space="0" w:color="DDDDDD"/>
              <w:left w:val="single" w:sz="8" w:space="0" w:color="DDDDDD"/>
              <w:bottom w:val="single" w:sz="8" w:space="0" w:color="DDDDDD"/>
              <w:right w:val="single" w:sz="8" w:space="0" w:color="DDDDDD"/>
            </w:tcBorders>
            <w:vAlign w:val="center"/>
          </w:tcPr>
          <w:p w14:paraId="2FB025C7" w14:textId="77777777" w:rsidR="00382EB2" w:rsidRPr="00F64C39" w:rsidRDefault="00382EB2" w:rsidP="00382EB2">
            <w:pPr>
              <w:keepNext/>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1819,8</w:t>
            </w:r>
          </w:p>
        </w:tc>
      </w:tr>
    </w:tbl>
    <w:p w14:paraId="673CAD13" w14:textId="77777777" w:rsidR="00D54BB5" w:rsidRDefault="00382EB2" w:rsidP="00DC55BE">
      <w:pPr>
        <w:jc w:val="both"/>
        <w:rPr>
          <w:rFonts w:ascii="Times New Roman" w:hAnsi="Times New Roman" w:cs="Times New Roman"/>
        </w:rPr>
      </w:pPr>
      <w:r w:rsidRPr="00F64C39">
        <w:rPr>
          <w:rFonts w:ascii="Times New Roman" w:hAnsi="Times New Roman" w:cs="Times New Roman"/>
        </w:rPr>
        <w:t xml:space="preserve"> </w:t>
      </w:r>
      <w:r w:rsidR="00D54BB5" w:rsidRPr="00F64C39">
        <w:rPr>
          <w:rFonts w:ascii="Times New Roman" w:hAnsi="Times New Roman" w:cs="Times New Roman"/>
        </w:rPr>
        <w:t>Energiapuidu kasutamise kõrval on teiste taastuvenergiaallikate (päike ja tuul) kasutamine enam kui tagasihoidlik. Harjumuspäraste taastuvenergiaallikate kõrval on arvestatav potentsiaal on võsa, roostiku, taime- ja loomakasvatuse kõrvalsaaduste, adru ja hooldatavate rohumaade rohemassi kasutamisel biogaasi tootmiseks.</w:t>
      </w:r>
    </w:p>
    <w:p w14:paraId="1DC88D8B" w14:textId="77777777" w:rsidR="00C07301" w:rsidRPr="00F64C39" w:rsidRDefault="00C07301" w:rsidP="00DC55BE">
      <w:pPr>
        <w:jc w:val="both"/>
        <w:rPr>
          <w:rFonts w:ascii="Times New Roman" w:hAnsi="Times New Roman" w:cs="Times New Roman"/>
        </w:rPr>
      </w:pPr>
      <w:r>
        <w:rPr>
          <w:rFonts w:ascii="Times New Roman" w:hAnsi="Times New Roman" w:cs="Times New Roman"/>
        </w:rPr>
        <w:t>Hiiumaa maavaradest annab ülevaate tabel 3.</w:t>
      </w:r>
    </w:p>
    <w:p w14:paraId="31EAC698" w14:textId="77777777" w:rsidR="00350031" w:rsidRPr="00F64C39" w:rsidRDefault="00350031" w:rsidP="00382EB2">
      <w:pPr>
        <w:pStyle w:val="Pealdis"/>
        <w:framePr w:w="4572" w:h="579" w:hRule="exact" w:hSpace="141" w:wrap="around" w:vAnchor="text" w:hAnchor="page" w:x="5961" w:y="1892"/>
        <w:suppressOverlap/>
        <w:jc w:val="both"/>
        <w:rPr>
          <w:rFonts w:ascii="Times New Roman" w:hAnsi="Times New Roman" w:cs="Times New Roman"/>
        </w:rPr>
      </w:pPr>
      <w:r w:rsidRPr="00F64C39">
        <w:rPr>
          <w:rFonts w:ascii="Times New Roman" w:hAnsi="Times New Roman" w:cs="Times New Roman"/>
        </w:rPr>
        <w:t xml:space="preserve">Tabel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SEQ Tabel \* ARABIC </w:instrText>
      </w:r>
      <w:r w:rsidR="00D221A9" w:rsidRPr="00F64C39">
        <w:rPr>
          <w:rFonts w:ascii="Times New Roman" w:hAnsi="Times New Roman" w:cs="Times New Roman"/>
        </w:rPr>
        <w:fldChar w:fldCharType="separate"/>
      </w:r>
      <w:r w:rsidR="00B5706C">
        <w:rPr>
          <w:rFonts w:ascii="Times New Roman" w:hAnsi="Times New Roman" w:cs="Times New Roman"/>
          <w:noProof/>
        </w:rPr>
        <w:t>3</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Levinuimad maavarad ja nende varud </w:t>
      </w:r>
      <w:sdt>
        <w:sdtPr>
          <w:rPr>
            <w:rFonts w:ascii="Times New Roman" w:hAnsi="Times New Roman" w:cs="Times New Roman"/>
          </w:rPr>
          <w:id w:val="2869861"/>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2010)</w:t>
          </w:r>
          <w:r w:rsidR="00D221A9" w:rsidRPr="00F64C39">
            <w:rPr>
              <w:rFonts w:ascii="Times New Roman" w:hAnsi="Times New Roman" w:cs="Times New Roman"/>
              <w:noProof/>
            </w:rPr>
            <w:fldChar w:fldCharType="end"/>
          </w:r>
        </w:sdtContent>
      </w:sdt>
    </w:p>
    <w:p w14:paraId="16D1786F" w14:textId="77777777" w:rsidR="00D54BB5" w:rsidRPr="00F64C39" w:rsidRDefault="00382EB2" w:rsidP="00DC55BE">
      <w:pPr>
        <w:jc w:val="both"/>
        <w:rPr>
          <w:rFonts w:ascii="Times New Roman" w:hAnsi="Times New Roman" w:cs="Times New Roman"/>
        </w:rPr>
      </w:pPr>
      <w:r w:rsidRPr="00F64C39">
        <w:rPr>
          <w:rFonts w:ascii="Times New Roman" w:hAnsi="Times New Roman" w:cs="Times New Roman"/>
        </w:rPr>
        <w:t xml:space="preserve"> </w:t>
      </w:r>
      <w:r w:rsidR="00D54BB5" w:rsidRPr="00F64C39">
        <w:rPr>
          <w:rFonts w:ascii="Times New Roman" w:hAnsi="Times New Roman" w:cs="Times New Roman"/>
        </w:rPr>
        <w:t>Hiiumaa kogukonna toiduga enesevarustuse tase saab olla senisest kõrgem. Kohaliku toidu pakku</w:t>
      </w:r>
      <w:r w:rsidR="00D54BB5" w:rsidRPr="00F64C39">
        <w:rPr>
          <w:rFonts w:ascii="Times New Roman" w:hAnsi="Times New Roman" w:cs="Times New Roman"/>
        </w:rPr>
        <w:softHyphen/>
        <w:t>mise arengut piiravate põhjustena võib välja tuua põllumajandustoodete toot</w:t>
      </w:r>
      <w:r w:rsidR="00D54BB5" w:rsidRPr="00F64C39">
        <w:rPr>
          <w:rFonts w:ascii="Times New Roman" w:hAnsi="Times New Roman" w:cs="Times New Roman"/>
        </w:rPr>
        <w:softHyphen/>
        <w:t>mise ühekülgsuse ja kohal</w:t>
      </w:r>
      <w:r w:rsidR="00C07301">
        <w:rPr>
          <w:rFonts w:ascii="Times New Roman" w:hAnsi="Times New Roman" w:cs="Times New Roman"/>
        </w:rPr>
        <w:t xml:space="preserve">ike turustuskanalite vähesuse. </w:t>
      </w:r>
      <w:r w:rsidR="00D54BB5" w:rsidRPr="00F64C39">
        <w:rPr>
          <w:rFonts w:ascii="Times New Roman" w:hAnsi="Times New Roman" w:cs="Times New Roman"/>
        </w:rPr>
        <w:t>Hiiumaa võima</w:t>
      </w:r>
      <w:r w:rsidR="00350031" w:rsidRPr="00F64C39">
        <w:rPr>
          <w:rFonts w:ascii="Times New Roman" w:hAnsi="Times New Roman" w:cs="Times New Roman"/>
        </w:rPr>
        <w:softHyphen/>
      </w:r>
      <w:r w:rsidR="00D54BB5" w:rsidRPr="00F64C39">
        <w:rPr>
          <w:rFonts w:ascii="Times New Roman" w:hAnsi="Times New Roman" w:cs="Times New Roman"/>
        </w:rPr>
        <w:t>luseks on toidu</w:t>
      </w:r>
      <w:r w:rsidR="00D54BB5" w:rsidRPr="00F64C39">
        <w:rPr>
          <w:rFonts w:ascii="Times New Roman" w:hAnsi="Times New Roman" w:cs="Times New Roman"/>
        </w:rPr>
        <w:softHyphen/>
        <w:t>toodetest lähtuv väärtusahela põhine tootmise arendamine, millega hõlmatakse väärtusahela kõik etapid alates põllumajandus- ja aiandussaaduste tootjast kuni tarbijani. Potentsiaali realiseerumist toetavad väiketalude, toiduainete töötlejate ja müüjate koostöö, teadmussiire ja investeeringud, mis suurendavad saarel toodetud põllumajandussaaduste mitmekesisust. Toidutoodete eksporti toetavad väärtusahela põhine arendustegevus ja  sihtturgude standarditele vastav tootmise ja toodete sertifitseerimine, sh mahetooted.</w:t>
      </w:r>
    </w:p>
    <w:p w14:paraId="7D05EB2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Väiketalude areng Hiiumaal on võimalik tänu mitmekesise väikeettevõtluse arengule. Töökohad mitmekesises väikeettevõtluses on väike</w:t>
      </w:r>
      <w:r w:rsidRPr="00F64C39">
        <w:rPr>
          <w:rFonts w:ascii="Times New Roman" w:hAnsi="Times New Roman" w:cs="Times New Roman"/>
        </w:rPr>
        <w:softHyphen/>
        <w:t>põllu</w:t>
      </w:r>
      <w:r w:rsidRPr="00F64C39">
        <w:rPr>
          <w:rFonts w:ascii="Times New Roman" w:hAnsi="Times New Roman" w:cs="Times New Roman"/>
        </w:rPr>
        <w:softHyphen/>
        <w:t>majanduse toimimise ja mitmekesisema, kõrgema lisandväärtusega toidutoodete loomise ja pakkumise eelduseks.</w:t>
      </w:r>
    </w:p>
    <w:p w14:paraId="671C07AB" w14:textId="77777777" w:rsidR="00D54BB5" w:rsidRDefault="00D54BB5" w:rsidP="00DC55BE">
      <w:pPr>
        <w:jc w:val="both"/>
        <w:rPr>
          <w:rFonts w:ascii="Times New Roman" w:hAnsi="Times New Roman" w:cs="Times New Roman"/>
        </w:rPr>
      </w:pPr>
      <w:r w:rsidRPr="00F64C39">
        <w:rPr>
          <w:rFonts w:ascii="Times New Roman" w:hAnsi="Times New Roman" w:cs="Times New Roman"/>
        </w:rPr>
        <w:t>Kohalike loodusressursside kõrval on saare majan</w:t>
      </w:r>
      <w:r w:rsidRPr="00F64C39">
        <w:rPr>
          <w:rFonts w:ascii="Times New Roman" w:hAnsi="Times New Roman" w:cs="Times New Roman"/>
        </w:rPr>
        <w:softHyphen/>
        <w:t>duses olnud olulisel kohal hiidlaste teadmiste ja oskuste rakendamine. 70 – 80ndatel väljaarenda</w:t>
      </w:r>
      <w:r w:rsidRPr="00F64C39">
        <w:rPr>
          <w:rFonts w:ascii="Times New Roman" w:hAnsi="Times New Roman" w:cs="Times New Roman"/>
        </w:rPr>
        <w:softHyphen/>
        <w:t>tud abitootmised panid aluse investeeringutele Hiiumaa töös</w:t>
      </w:r>
      <w:r w:rsidRPr="00F64C39">
        <w:rPr>
          <w:rFonts w:ascii="Times New Roman" w:hAnsi="Times New Roman" w:cs="Times New Roman"/>
        </w:rPr>
        <w:softHyphen/>
        <w:t>tusettevõtete arengusse. Inves</w:t>
      </w:r>
      <w:r w:rsidRPr="00F64C39">
        <w:rPr>
          <w:rFonts w:ascii="Times New Roman" w:hAnsi="Times New Roman" w:cs="Times New Roman"/>
        </w:rPr>
        <w:softHyphen/>
        <w:t>teerin</w:t>
      </w:r>
      <w:r w:rsidRPr="00F64C39">
        <w:rPr>
          <w:rFonts w:ascii="Times New Roman" w:hAnsi="Times New Roman" w:cs="Times New Roman"/>
        </w:rPr>
        <w:softHyphen/>
        <w:t>gud kohalikul ressursil põhinevate teadmiste</w:t>
      </w:r>
      <w:r w:rsidRPr="00F64C39">
        <w:rPr>
          <w:rFonts w:ascii="Times New Roman" w:hAnsi="Times New Roman" w:cs="Times New Roman"/>
        </w:rPr>
        <w:softHyphen/>
        <w:t>manukate toodete ja tehno</w:t>
      </w:r>
      <w:r w:rsidRPr="00F64C39">
        <w:rPr>
          <w:rFonts w:ascii="Times New Roman" w:hAnsi="Times New Roman" w:cs="Times New Roman"/>
        </w:rPr>
        <w:softHyphen/>
        <w:t>loogiate arendusse</w:t>
      </w:r>
      <w:r w:rsidRPr="00F64C39">
        <w:rPr>
          <w:rStyle w:val="Allmrkuseviide"/>
          <w:rFonts w:ascii="Times New Roman" w:hAnsi="Times New Roman" w:cs="Times New Roman"/>
        </w:rPr>
        <w:footnoteReference w:id="12"/>
      </w:r>
      <w:r w:rsidRPr="00F64C39">
        <w:rPr>
          <w:rFonts w:ascii="Times New Roman" w:hAnsi="Times New Roman" w:cs="Times New Roman"/>
        </w:rPr>
        <w:t xml:space="preserve"> ja kohaliku ressursi senisest ulatuslikum kasuta</w:t>
      </w:r>
      <w:r w:rsidRPr="00F64C39">
        <w:rPr>
          <w:rFonts w:ascii="Times New Roman" w:hAnsi="Times New Roman" w:cs="Times New Roman"/>
        </w:rPr>
        <w:softHyphen/>
        <w:t xml:space="preserve">mine toetavad kohalike tööstusettevõtete jätkusuutlikku arengut. </w:t>
      </w:r>
    </w:p>
    <w:tbl>
      <w:tblPr>
        <w:tblStyle w:val="Kontuurtabel"/>
        <w:tblW w:w="0" w:type="auto"/>
        <w:tblLook w:val="04A0" w:firstRow="1" w:lastRow="0" w:firstColumn="1" w:lastColumn="0" w:noHBand="0" w:noVBand="1"/>
      </w:tblPr>
      <w:tblGrid>
        <w:gridCol w:w="4606"/>
        <w:gridCol w:w="4606"/>
      </w:tblGrid>
      <w:tr w:rsidR="00B73EEA" w14:paraId="7341E609" w14:textId="77777777" w:rsidTr="0074766C">
        <w:tc>
          <w:tcPr>
            <w:tcW w:w="4606" w:type="dxa"/>
          </w:tcPr>
          <w:p w14:paraId="395F21BC"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TVNO analüüsist tulenev arenguvajadus</w:t>
            </w:r>
          </w:p>
        </w:tc>
        <w:tc>
          <w:tcPr>
            <w:tcW w:w="4606" w:type="dxa"/>
          </w:tcPr>
          <w:p w14:paraId="119DF162" w14:textId="77777777" w:rsidR="006E5F75" w:rsidRPr="008404A4" w:rsidRDefault="0030353A">
            <w:pPr>
              <w:rPr>
                <w:rFonts w:ascii="Times New Roman" w:hAnsi="Times New Roman" w:cs="Times New Roman"/>
              </w:rPr>
            </w:pPr>
            <w:r w:rsidRPr="008404A4">
              <w:rPr>
                <w:rFonts w:ascii="Times New Roman" w:hAnsi="Times New Roman" w:cs="Times New Roman"/>
              </w:rPr>
              <w:t>Vajadus kasutada senisest enam kohalikke ressursse (T-V)</w:t>
            </w:r>
          </w:p>
        </w:tc>
      </w:tr>
      <w:tr w:rsidR="00B73EEA" w14:paraId="3DDB2580" w14:textId="77777777" w:rsidTr="0074766C">
        <w:tc>
          <w:tcPr>
            <w:tcW w:w="4606" w:type="dxa"/>
          </w:tcPr>
          <w:p w14:paraId="4222D244"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Arengut toetav potentsiaal</w:t>
            </w:r>
          </w:p>
        </w:tc>
        <w:tc>
          <w:tcPr>
            <w:tcW w:w="4606" w:type="dxa"/>
          </w:tcPr>
          <w:p w14:paraId="4CE9633A"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 xml:space="preserve">Biomassi kui </w:t>
            </w:r>
            <w:proofErr w:type="spellStart"/>
            <w:r w:rsidRPr="008404A4">
              <w:rPr>
                <w:rFonts w:ascii="Times New Roman" w:hAnsi="Times New Roman" w:cs="Times New Roman"/>
              </w:rPr>
              <w:t>enegriaallika</w:t>
            </w:r>
            <w:proofErr w:type="spellEnd"/>
            <w:r w:rsidRPr="008404A4">
              <w:rPr>
                <w:rFonts w:ascii="Times New Roman" w:hAnsi="Times New Roman" w:cs="Times New Roman"/>
              </w:rPr>
              <w:t xml:space="preserve"> olemasolu</w:t>
            </w:r>
          </w:p>
          <w:p w14:paraId="309090D2"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Kohalik toit</w:t>
            </w:r>
          </w:p>
          <w:p w14:paraId="35109F95"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Väiketalude traditsioon</w:t>
            </w:r>
          </w:p>
          <w:p w14:paraId="59C6E20E"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Inimeste mitmekesised teadmised ja kogemused</w:t>
            </w:r>
          </w:p>
        </w:tc>
      </w:tr>
    </w:tbl>
    <w:p w14:paraId="1B3A875A" w14:textId="77777777" w:rsidR="00B73EEA" w:rsidRDefault="00B73EEA" w:rsidP="00DC55BE">
      <w:pPr>
        <w:jc w:val="both"/>
        <w:rPr>
          <w:rFonts w:ascii="Times New Roman" w:hAnsi="Times New Roman" w:cs="Times New Roman"/>
        </w:rPr>
      </w:pPr>
    </w:p>
    <w:p w14:paraId="2F675818" w14:textId="77777777" w:rsidR="00B73EEA" w:rsidRPr="00F64C39" w:rsidRDefault="00B73EEA" w:rsidP="00DC55BE">
      <w:pPr>
        <w:jc w:val="both"/>
        <w:rPr>
          <w:rFonts w:ascii="Times New Roman" w:hAnsi="Times New Roman" w:cs="Times New Roman"/>
        </w:rPr>
      </w:pPr>
    </w:p>
    <w:p w14:paraId="2AAB66BD" w14:textId="77777777" w:rsidR="00350031" w:rsidRPr="00F64C39" w:rsidRDefault="00350031">
      <w:pPr>
        <w:spacing w:before="40" w:after="40"/>
        <w:ind w:left="85"/>
        <w:rPr>
          <w:rFonts w:ascii="Times New Roman" w:eastAsiaTheme="majorEastAsia" w:hAnsi="Times New Roman" w:cs="Times New Roman"/>
          <w:b/>
          <w:bCs/>
          <w:color w:val="3891A7" w:themeColor="accent1"/>
        </w:rPr>
      </w:pPr>
      <w:r w:rsidRPr="00F64C39">
        <w:rPr>
          <w:rFonts w:ascii="Times New Roman" w:hAnsi="Times New Roman" w:cs="Times New Roman"/>
        </w:rPr>
        <w:br w:type="page"/>
      </w:r>
    </w:p>
    <w:p w14:paraId="0C912838" w14:textId="77777777" w:rsidR="00D54BB5" w:rsidRPr="00F64C39" w:rsidRDefault="00D54BB5" w:rsidP="00DC55BE">
      <w:pPr>
        <w:pStyle w:val="Pealkiri3"/>
        <w:jc w:val="both"/>
        <w:rPr>
          <w:rFonts w:ascii="Times New Roman" w:hAnsi="Times New Roman" w:cs="Times New Roman"/>
        </w:rPr>
      </w:pPr>
      <w:bookmarkStart w:id="873" w:name="_Toc74902602"/>
      <w:r w:rsidRPr="00F64C39">
        <w:rPr>
          <w:rFonts w:ascii="Times New Roman" w:hAnsi="Times New Roman" w:cs="Times New Roman"/>
        </w:rPr>
        <w:t>Vajadus saavutada inimtegevuse ja looduskeskkonna parem kooskõla</w:t>
      </w:r>
      <w:bookmarkEnd w:id="869"/>
      <w:r w:rsidRPr="00F64C39">
        <w:rPr>
          <w:rFonts w:ascii="Times New Roman" w:hAnsi="Times New Roman" w:cs="Times New Roman"/>
        </w:rPr>
        <w:t xml:space="preserve"> (T-O)</w:t>
      </w:r>
      <w:bookmarkEnd w:id="873"/>
    </w:p>
    <w:p w14:paraId="37C0B1BA" w14:textId="77777777" w:rsidR="00D54BB5" w:rsidRPr="00F64C39" w:rsidRDefault="00350031" w:rsidP="00DC55BE">
      <w:pPr>
        <w:jc w:val="both"/>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45952" behindDoc="1" locked="0" layoutInCell="1" allowOverlap="1" wp14:anchorId="42EA8BBD" wp14:editId="3AFFBAEF">
            <wp:simplePos x="0" y="0"/>
            <wp:positionH relativeFrom="margin">
              <wp:posOffset>2891155</wp:posOffset>
            </wp:positionH>
            <wp:positionV relativeFrom="margin">
              <wp:posOffset>295275</wp:posOffset>
            </wp:positionV>
            <wp:extent cx="2771775" cy="2019300"/>
            <wp:effectExtent l="19050" t="0" r="9525" b="0"/>
            <wp:wrapTight wrapText="bothSides">
              <wp:wrapPolygon edited="0">
                <wp:start x="-148" y="0"/>
                <wp:lineTo x="-148" y="21396"/>
                <wp:lineTo x="21674" y="21396"/>
                <wp:lineTo x="21674" y="0"/>
                <wp:lineTo x="-148" y="0"/>
              </wp:wrapPolygon>
            </wp:wrapTight>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771775" cy="2019300"/>
                    </a:xfrm>
                    <a:prstGeom prst="rect">
                      <a:avLst/>
                    </a:prstGeom>
                    <a:noFill/>
                  </pic:spPr>
                </pic:pic>
              </a:graphicData>
            </a:graphic>
          </wp:anchor>
        </w:drawing>
      </w:r>
      <w:r w:rsidR="00D54BB5" w:rsidRPr="00F64C39">
        <w:rPr>
          <w:rFonts w:ascii="Times New Roman" w:hAnsi="Times New Roman" w:cs="Times New Roman"/>
        </w:rPr>
        <w:t>Hiidlased hindavad traditsioonilist elulaadi</w:t>
      </w:r>
      <w:sdt>
        <w:sdtPr>
          <w:rPr>
            <w:rFonts w:ascii="Times New Roman" w:hAnsi="Times New Roman" w:cs="Times New Roman"/>
          </w:rPr>
          <w:id w:val="193039"/>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21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(Uljas, 2013, lk 21)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ja peavad oluliseks looduskeskkonna seisundit</w:t>
      </w:r>
      <w:r w:rsidR="00382EB2">
        <w:rPr>
          <w:rFonts w:ascii="Times New Roman" w:hAnsi="Times New Roman" w:cs="Times New Roman"/>
        </w:rPr>
        <w:t xml:space="preserve"> (vt. Joonis 15)</w:t>
      </w:r>
      <w:r w:rsidR="00D54BB5" w:rsidRPr="00F64C39">
        <w:rPr>
          <w:rFonts w:ascii="Times New Roman" w:hAnsi="Times New Roman" w:cs="Times New Roman"/>
        </w:rPr>
        <w:t xml:space="preserve">. Võrdluses teiste maakondadega on hiidlased oma elukohaga väga rahul </w:t>
      </w:r>
      <w:sdt>
        <w:sdtPr>
          <w:rPr>
            <w:rFonts w:ascii="Times New Roman" w:hAnsi="Times New Roman" w:cs="Times New Roman"/>
          </w:rPr>
          <w:id w:val="193937"/>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23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(Jon Ender, 2014, lk 23)</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Rahulolu tuleneb füüsilisest elu</w:t>
      </w:r>
      <w:r w:rsidR="00D54BB5" w:rsidRPr="00F64C39">
        <w:rPr>
          <w:rFonts w:ascii="Times New Roman" w:hAnsi="Times New Roman" w:cs="Times New Roman"/>
        </w:rPr>
        <w:softHyphen/>
        <w:t>keskkonnast ja keskkonna</w:t>
      </w:r>
      <w:r w:rsidR="00D54BB5" w:rsidRPr="00F64C39">
        <w:rPr>
          <w:rFonts w:ascii="Times New Roman" w:hAnsi="Times New Roman" w:cs="Times New Roman"/>
        </w:rPr>
        <w:softHyphen/>
        <w:t xml:space="preserve">tingimustest </w:t>
      </w:r>
      <w:sdt>
        <w:sdtPr>
          <w:rPr>
            <w:rFonts w:ascii="Times New Roman" w:hAnsi="Times New Roman" w:cs="Times New Roman"/>
          </w:rPr>
          <w:id w:val="193938"/>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42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(Jon Ender, 2014, lk 42)</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 91,4% hiidlastest usub, et töö ja elu looduses hoiavad inimese tervise heas korras </w:t>
      </w:r>
      <w:sdt>
        <w:sdtPr>
          <w:rPr>
            <w:rFonts w:ascii="Times New Roman" w:hAnsi="Times New Roman" w:cs="Times New Roman"/>
          </w:rPr>
          <w:id w:val="193517"/>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50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(Uljas, 2013, lk 50)</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Avalike arutelude käigus märgivad kogukonna liikmed looduskesk</w:t>
      </w:r>
      <w:r w:rsidR="00D54BB5" w:rsidRPr="00F64C39">
        <w:rPr>
          <w:rFonts w:ascii="Times New Roman" w:hAnsi="Times New Roman" w:cs="Times New Roman"/>
        </w:rPr>
        <w:softHyphen/>
        <w:t>konna kvaliteeti Hiiumaa  peamise tuge</w:t>
      </w:r>
      <w:r w:rsidR="00D54BB5" w:rsidRPr="00F64C39">
        <w:rPr>
          <w:rFonts w:ascii="Times New Roman" w:hAnsi="Times New Roman" w:cs="Times New Roman"/>
        </w:rPr>
        <w:softHyphen/>
        <w:t>vusena.</w:t>
      </w:r>
    </w:p>
    <w:p w14:paraId="766F0E0D"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FB34487" wp14:editId="1B58E9DA">
                <wp:simplePos x="0" y="0"/>
                <wp:positionH relativeFrom="column">
                  <wp:posOffset>2910205</wp:posOffset>
                </wp:positionH>
                <wp:positionV relativeFrom="paragraph">
                  <wp:posOffset>-114300</wp:posOffset>
                </wp:positionV>
                <wp:extent cx="2771775" cy="391795"/>
                <wp:effectExtent l="0" t="0" r="0" b="0"/>
                <wp:wrapTight wrapText="bothSides">
                  <wp:wrapPolygon edited="0">
                    <wp:start x="0" y="0"/>
                    <wp:lineTo x="0" y="21005"/>
                    <wp:lineTo x="21526" y="21005"/>
                    <wp:lineTo x="21526" y="0"/>
                    <wp:lineTo x="0" y="0"/>
                  </wp:wrapPolygon>
                </wp:wrapTight>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B0C22" w14:textId="77777777" w:rsidR="00F152C8" w:rsidRPr="000606B8" w:rsidRDefault="00F152C8" w:rsidP="00D54BB5">
                            <w:pPr>
                              <w:pStyle w:val="Pealdis"/>
                              <w:rPr>
                                <w:noProof/>
                              </w:rPr>
                            </w:pPr>
                            <w:r>
                              <w:t xml:space="preserve">Joonis </w:t>
                            </w:r>
                            <w:fldSimple w:instr=" SEQ Joonis \* ARABIC ">
                              <w:r>
                                <w:rPr>
                                  <w:noProof/>
                                </w:rPr>
                                <w:t>15</w:t>
                              </w:r>
                            </w:fldSimple>
                            <w:r>
                              <w:t xml:space="preserve"> Kuivõrd te tunnete muret Hiiumaa keskkonna</w:t>
                            </w:r>
                            <w:r>
                              <w:softHyphen/>
                              <w:t xml:space="preserve">seisundi pärast? </w:t>
                            </w:r>
                            <w:sdt>
                              <w:sdtPr>
                                <w:id w:val="197080"/>
                                <w:citation/>
                              </w:sdtPr>
                              <w:sdtContent>
                                <w:r>
                                  <w:fldChar w:fldCharType="begin"/>
                                </w:r>
                                <w:r>
                                  <w:instrText xml:space="preserve"> CITATION Ulj131 \p 30 \l 1061  </w:instrText>
                                </w:r>
                                <w:r>
                                  <w:fldChar w:fldCharType="separate"/>
                                </w:r>
                                <w:r>
                                  <w:rPr>
                                    <w:noProof/>
                                  </w:rPr>
                                  <w:t>(Uljas, 2013, lk 30)</w:t>
                                </w:r>
                                <w:r>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229.15pt;margin-top:-9pt;width:218.25pt;height:3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" stroked="f">
                <v:textbox style="mso-fit-shape-to-text:t" inset="0,0,0,0">
                  <w:txbxContent>
                    <w:p w14:paraId="243B0C22" w14:textId="77777777" w:rsidR="00F152C8" w:rsidRPr="000606B8" w:rsidRDefault="00F152C8" w:rsidP="00D54BB5">
                      <w:pPr>
                        <w:pStyle w:val="Pealdis"/>
                        <w:rPr>
                          <w:noProof/>
                        </w:rPr>
                      </w:pPr>
                      <w:r>
                        <w:t xml:space="preserve">Joonis </w:t>
                      </w:r>
                      <w:fldSimple w:instr=" SEQ Joonis \* ARABIC ">
                        <w:r>
                          <w:rPr>
                            <w:noProof/>
                          </w:rPr>
                          <w:t>15</w:t>
                        </w:r>
                      </w:fldSimple>
                      <w:r>
                        <w:t xml:space="preserve"> Kuivõrd te tunnete muret Hiiumaa keskkonna</w:t>
                      </w:r>
                      <w:r>
                        <w:softHyphen/>
                        <w:t xml:space="preserve">seisundi pärast? </w:t>
                      </w:r>
                      <w:sdt>
                        <w:sdtPr>
                          <w:id w:val="197080"/>
                          <w:citation/>
                        </w:sdtPr>
                        <w:sdtContent>
                          <w:r>
                            <w:fldChar w:fldCharType="begin"/>
                          </w:r>
                          <w:r>
                            <w:instrText xml:space="preserve"> CITATION Ulj131 \p 30 \l 1061  </w:instrText>
                          </w:r>
                          <w:r>
                            <w:fldChar w:fldCharType="separate"/>
                          </w:r>
                          <w:r>
                            <w:rPr>
                              <w:noProof/>
                            </w:rPr>
                            <w:t>(Uljas, 2013, lk 30)</w:t>
                          </w:r>
                          <w:r>
                            <w:rPr>
                              <w:noProof/>
                            </w:rPr>
                            <w:fldChar w:fldCharType="end"/>
                          </w:r>
                        </w:sdtContent>
                      </w:sdt>
                    </w:p>
                  </w:txbxContent>
                </v:textbox>
                <w10:wrap type="tight"/>
              </v:shape>
            </w:pict>
          </mc:Fallback>
        </mc:AlternateContent>
      </w:r>
      <w:r w:rsidR="00D54BB5" w:rsidRPr="00F64C39">
        <w:rPr>
          <w:rFonts w:ascii="Times New Roman" w:hAnsi="Times New Roman" w:cs="Times New Roman"/>
        </w:rPr>
        <w:t>Olulise ootusena poliitikute ja riigiametnike tegevusele märgivad 90,1% hiidlastest vajadust saare kaitsta loodust ja kultuuripärandit</w:t>
      </w:r>
      <w:r w:rsidR="00B73EEA">
        <w:rPr>
          <w:rFonts w:ascii="Times New Roman" w:hAnsi="Times New Roman" w:cs="Times New Roman"/>
        </w:rPr>
        <w:t xml:space="preserve"> </w:t>
      </w:r>
      <w:sdt>
        <w:sdtPr>
          <w:rPr>
            <w:rFonts w:ascii="Times New Roman" w:hAnsi="Times New Roman" w:cs="Times New Roman"/>
          </w:rPr>
          <w:id w:val="193189"/>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24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(Uljas, 2013, lk 24)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.2012. aastal hindas Hiiumaa keskkonnaseisundit heaks või väga heaks 64,2% hiidlastest</w:t>
      </w:r>
      <w:sdt>
        <w:sdtPr>
          <w:rPr>
            <w:rFonts w:ascii="Times New Roman" w:hAnsi="Times New Roman" w:cs="Times New Roman"/>
          </w:rPr>
          <w:id w:val="193430"/>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30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(Uljas, 2013, lk 30)</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1D7AEEA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Hiidlased on tundlikud ulatuslike keskkonnamuutuste suhtes. Nii ei ole hiidlased nõus tuulepargi rajamisega saarel: täiesti nõus on 4,1% ja üldse ei ole nõus 64,2%. Sealjuures on täiesti nõus tuulikute paigu</w:t>
      </w:r>
      <w:r w:rsidRPr="00F64C39">
        <w:rPr>
          <w:rFonts w:ascii="Times New Roman" w:hAnsi="Times New Roman" w:cs="Times New Roman"/>
        </w:rPr>
        <w:softHyphen/>
        <w:t xml:space="preserve">tamisega niisugustesse kohtadesse, mis ei riiva silma 15,6% hiidlastest ja üldse ei ole nõus  41,6%. Tuuleparkide rajamisega rannikumerre on täiesti nõus 19,7% ja üldse ei ole nõus 40,9% </w:t>
      </w:r>
      <w:sdt>
        <w:sdtPr>
          <w:rPr>
            <w:rFonts w:ascii="Times New Roman" w:hAnsi="Times New Roman" w:cs="Times New Roman"/>
          </w:rPr>
          <w:id w:val="193449"/>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38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(Uljas, 2013, lk 38)</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10214B2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on osa Lääne-Eesti Saarestiku Biosfääri programmialast, mis kuulub UNESCO programmi „Inimene ja biosfäär” loodud rahvusvahelise bio</w:t>
      </w:r>
      <w:r w:rsidRPr="00F64C39">
        <w:rPr>
          <w:rFonts w:ascii="Times New Roman" w:hAnsi="Times New Roman" w:cs="Times New Roman"/>
        </w:rPr>
        <w:softHyphen/>
        <w:t>sfääri programmialade võrgustiku koosseisu. 2013. aastal, Keskkonnaameti tellimusel, koos</w:t>
      </w:r>
      <w:r w:rsidRPr="00F64C39">
        <w:rPr>
          <w:rFonts w:ascii="Times New Roman" w:hAnsi="Times New Roman" w:cs="Times New Roman"/>
        </w:rPr>
        <w:softHyphen/>
        <w:t xml:space="preserve">tatud Lääne-Eesti Biosfääri programmiala Säästva arengu strateegia on loonud eeldused sihipärase arendustegevuse käivitamiseks. </w:t>
      </w:r>
    </w:p>
    <w:p w14:paraId="684D5855"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Oluliseks sammuks on Lääne-Eesti Biosfääri programmiala Hiiumaa keskuse tegevuse taastamine. Arvestatava potentsiaal on teadus- ja uurimisasutusi ning mitmekümne aastasest  rahvusvahelise arendustöö kogemuse kaasamine arendustegevusse. Eelkõige on see võimaluseks säilitada ja parendada saare keskkonnaseisundit, seda hoolimata kasvavast survest looduskeskkonnale. </w:t>
      </w:r>
    </w:p>
    <w:tbl>
      <w:tblPr>
        <w:tblStyle w:val="Kontuurtabel"/>
        <w:tblW w:w="0" w:type="auto"/>
        <w:tblLook w:val="04A0" w:firstRow="1" w:lastRow="0" w:firstColumn="1" w:lastColumn="0" w:noHBand="0" w:noVBand="1"/>
      </w:tblPr>
      <w:tblGrid>
        <w:gridCol w:w="4606"/>
        <w:gridCol w:w="4606"/>
      </w:tblGrid>
      <w:tr w:rsidR="00B73EEA" w:rsidRPr="00B73EEA" w14:paraId="7CB18840" w14:textId="77777777" w:rsidTr="0074766C">
        <w:tc>
          <w:tcPr>
            <w:tcW w:w="4606" w:type="dxa"/>
          </w:tcPr>
          <w:p w14:paraId="7A42990E"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TVNO analüüsist tulenev arenguvajadus</w:t>
            </w:r>
          </w:p>
        </w:tc>
        <w:tc>
          <w:tcPr>
            <w:tcW w:w="4606" w:type="dxa"/>
          </w:tcPr>
          <w:p w14:paraId="67F6A8AB" w14:textId="77777777" w:rsidR="00B73EEA" w:rsidRPr="008404A4" w:rsidRDefault="00B73EEA" w:rsidP="0074766C">
            <w:pPr>
              <w:rPr>
                <w:rFonts w:ascii="Times New Roman" w:hAnsi="Times New Roman" w:cs="Times New Roman"/>
              </w:rPr>
            </w:pPr>
            <w:r w:rsidRPr="008404A4">
              <w:rPr>
                <w:rFonts w:ascii="Times New Roman" w:hAnsi="Times New Roman" w:cs="Times New Roman"/>
              </w:rPr>
              <w:t>Vajadus saavutada inimtegevuse ja looduskeskkonna parem kooskõla</w:t>
            </w:r>
          </w:p>
        </w:tc>
      </w:tr>
      <w:tr w:rsidR="00B73EEA" w14:paraId="3C7C824B" w14:textId="77777777" w:rsidTr="008404A4">
        <w:trPr>
          <w:trHeight w:val="1362"/>
        </w:trPr>
        <w:tc>
          <w:tcPr>
            <w:tcW w:w="4606" w:type="dxa"/>
          </w:tcPr>
          <w:p w14:paraId="41C5012D"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Arengut toetav potentsiaal</w:t>
            </w:r>
          </w:p>
        </w:tc>
        <w:tc>
          <w:tcPr>
            <w:tcW w:w="4606" w:type="dxa"/>
          </w:tcPr>
          <w:p w14:paraId="3DCAF3FD"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 xml:space="preserve">Hiidlase </w:t>
            </w:r>
            <w:r w:rsidR="00FF2403" w:rsidRPr="008404A4">
              <w:rPr>
                <w:rFonts w:ascii="Times New Roman" w:hAnsi="Times New Roman" w:cs="Times New Roman"/>
              </w:rPr>
              <w:t xml:space="preserve">keskkonda </w:t>
            </w:r>
            <w:r w:rsidRPr="008404A4">
              <w:rPr>
                <w:rFonts w:ascii="Times New Roman" w:hAnsi="Times New Roman" w:cs="Times New Roman"/>
              </w:rPr>
              <w:t>hoidev hoiak</w:t>
            </w:r>
          </w:p>
          <w:p w14:paraId="2DFF062E" w14:textId="77777777" w:rsidR="00FF2403" w:rsidRPr="008404A4" w:rsidRDefault="00FF2403" w:rsidP="0074766C">
            <w:pPr>
              <w:jc w:val="both"/>
              <w:rPr>
                <w:rFonts w:ascii="Times New Roman" w:hAnsi="Times New Roman" w:cs="Times New Roman"/>
              </w:rPr>
            </w:pPr>
            <w:r w:rsidRPr="008404A4">
              <w:rPr>
                <w:rFonts w:ascii="Times New Roman" w:hAnsi="Times New Roman" w:cs="Times New Roman"/>
              </w:rPr>
              <w:t>Tundlikkus muutuste suhtes</w:t>
            </w:r>
          </w:p>
          <w:p w14:paraId="2B9CE150" w14:textId="77777777" w:rsidR="00B73EEA" w:rsidRPr="008404A4" w:rsidRDefault="00FF2403" w:rsidP="0074766C">
            <w:pPr>
              <w:jc w:val="both"/>
              <w:rPr>
                <w:rFonts w:ascii="Times New Roman" w:hAnsi="Times New Roman" w:cs="Times New Roman"/>
              </w:rPr>
            </w:pPr>
            <w:r w:rsidRPr="008404A4">
              <w:rPr>
                <w:rFonts w:ascii="Times New Roman" w:hAnsi="Times New Roman" w:cs="Times New Roman"/>
              </w:rPr>
              <w:t>Hiiumaa on osa Lääne-Eesti Biosfääri programmialast sellega seotud rahvusvahelisest võrgustikust</w:t>
            </w:r>
          </w:p>
        </w:tc>
      </w:tr>
    </w:tbl>
    <w:p w14:paraId="0F9F54FC" w14:textId="77777777" w:rsidR="00B73EEA" w:rsidRDefault="00B73EEA" w:rsidP="00DC55BE">
      <w:pPr>
        <w:jc w:val="both"/>
        <w:rPr>
          <w:rFonts w:ascii="Times New Roman" w:hAnsi="Times New Roman" w:cs="Times New Roman"/>
        </w:rPr>
      </w:pPr>
    </w:p>
    <w:p w14:paraId="6E8C03F0" w14:textId="77777777" w:rsidR="00FF2403" w:rsidRDefault="00FF2403" w:rsidP="00DC55BE">
      <w:pPr>
        <w:jc w:val="both"/>
        <w:rPr>
          <w:rFonts w:ascii="Times New Roman" w:hAnsi="Times New Roman" w:cs="Times New Roman"/>
        </w:rPr>
      </w:pPr>
    </w:p>
    <w:p w14:paraId="0C7FF777" w14:textId="77777777" w:rsidR="00FF2403" w:rsidRDefault="00FF2403" w:rsidP="00DC55BE">
      <w:pPr>
        <w:jc w:val="both"/>
        <w:rPr>
          <w:rFonts w:ascii="Times New Roman" w:hAnsi="Times New Roman" w:cs="Times New Roman"/>
        </w:rPr>
      </w:pPr>
    </w:p>
    <w:p w14:paraId="24454BA7" w14:textId="77777777" w:rsidR="008404A4" w:rsidRPr="00F64C39" w:rsidRDefault="008404A4" w:rsidP="00DC55BE">
      <w:pPr>
        <w:jc w:val="both"/>
        <w:rPr>
          <w:rFonts w:ascii="Times New Roman" w:hAnsi="Times New Roman" w:cs="Times New Roman"/>
        </w:rPr>
      </w:pPr>
    </w:p>
    <w:p w14:paraId="1173FAB8" w14:textId="77777777" w:rsidR="00D54BB5" w:rsidRPr="00F64C39" w:rsidRDefault="00D54BB5" w:rsidP="00DC55BE">
      <w:pPr>
        <w:pStyle w:val="Pealkiri3"/>
        <w:jc w:val="both"/>
        <w:rPr>
          <w:rFonts w:ascii="Times New Roman" w:hAnsi="Times New Roman" w:cs="Times New Roman"/>
        </w:rPr>
      </w:pPr>
      <w:bookmarkStart w:id="874" w:name="_Toc415145901"/>
      <w:bookmarkStart w:id="875" w:name="_Toc415145898"/>
      <w:bookmarkStart w:id="876" w:name="_Toc74902603"/>
      <w:r w:rsidRPr="00F64C39">
        <w:rPr>
          <w:rFonts w:ascii="Times New Roman" w:hAnsi="Times New Roman" w:cs="Times New Roman"/>
        </w:rPr>
        <w:t>Vajadus tulemuslikuma ja kuluefektiivsema turunduse järele</w:t>
      </w:r>
      <w:bookmarkEnd w:id="874"/>
      <w:r w:rsidRPr="00F64C39">
        <w:rPr>
          <w:rFonts w:ascii="Times New Roman" w:hAnsi="Times New Roman" w:cs="Times New Roman"/>
        </w:rPr>
        <w:t xml:space="preserve"> (N-V)</w:t>
      </w:r>
      <w:bookmarkEnd w:id="876"/>
    </w:p>
    <w:p w14:paraId="29662F66" w14:textId="77777777" w:rsidR="00D54BB5" w:rsidRPr="00F64C39" w:rsidRDefault="00C07301" w:rsidP="00DC55BE">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1072" behindDoc="1" locked="0" layoutInCell="1" allowOverlap="1" wp14:anchorId="3D101EF2" wp14:editId="2E800015">
            <wp:simplePos x="0" y="0"/>
            <wp:positionH relativeFrom="column">
              <wp:posOffset>2987675</wp:posOffset>
            </wp:positionH>
            <wp:positionV relativeFrom="paragraph">
              <wp:posOffset>135890</wp:posOffset>
            </wp:positionV>
            <wp:extent cx="2774315" cy="1664335"/>
            <wp:effectExtent l="19050" t="0" r="6985" b="0"/>
            <wp:wrapTight wrapText="bothSides">
              <wp:wrapPolygon edited="0">
                <wp:start x="-148" y="0"/>
                <wp:lineTo x="-148" y="21262"/>
                <wp:lineTo x="21654" y="21262"/>
                <wp:lineTo x="21654" y="0"/>
                <wp:lineTo x="-148" y="0"/>
              </wp:wrapPolygon>
            </wp:wrapTight>
            <wp:docPr id="7"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2774315" cy="1664335"/>
                    </a:xfrm>
                    <a:prstGeom prst="rect">
                      <a:avLst/>
                    </a:prstGeom>
                    <a:noFill/>
                  </pic:spPr>
                </pic:pic>
              </a:graphicData>
            </a:graphic>
          </wp:anchor>
        </w:drawing>
      </w:r>
      <w:r w:rsidR="00D54BB5" w:rsidRPr="00F64C39">
        <w:rPr>
          <w:rFonts w:ascii="Times New Roman" w:hAnsi="Times New Roman" w:cs="Times New Roman"/>
        </w:rPr>
        <w:t>Kohaturundus koos ühis- ja kaasturundusega on kujunemas võtmemeetmeks kohaliku majanduse elavdamisel ja arendamisel.</w:t>
      </w:r>
    </w:p>
    <w:p w14:paraId="50352BA1"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F8FFB1E" wp14:editId="51A1B7C4">
                <wp:simplePos x="0" y="0"/>
                <wp:positionH relativeFrom="column">
                  <wp:posOffset>3028315</wp:posOffset>
                </wp:positionH>
                <wp:positionV relativeFrom="paragraph">
                  <wp:posOffset>1226820</wp:posOffset>
                </wp:positionV>
                <wp:extent cx="2771775" cy="524510"/>
                <wp:effectExtent l="0" t="0" r="0" b="0"/>
                <wp:wrapTight wrapText="bothSides">
                  <wp:wrapPolygon edited="0">
                    <wp:start x="0" y="0"/>
                    <wp:lineTo x="0" y="21182"/>
                    <wp:lineTo x="21526" y="21182"/>
                    <wp:lineTo x="21526"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F052A" w14:textId="77777777" w:rsidR="00F152C8" w:rsidRPr="008C78D9" w:rsidRDefault="00F152C8" w:rsidP="00D54BB5">
                            <w:pPr>
                              <w:pStyle w:val="Pealdis"/>
                              <w:rPr>
                                <w:noProof/>
                                <w:color w:val="FF0000"/>
                              </w:rPr>
                            </w:pPr>
                            <w:r>
                              <w:t xml:space="preserve">Joonis </w:t>
                            </w:r>
                            <w:fldSimple w:instr=" SEQ Joonis \* ARABIC ">
                              <w:r>
                                <w:rPr>
                                  <w:noProof/>
                                </w:rPr>
                                <w:t>16</w:t>
                              </w:r>
                            </w:fldSimple>
                            <w:r>
                              <w:t xml:space="preserve"> Koduse internetiühendusega leibkonnad (2010. aasta andmed Hiiumaa kohta puuduvad) </w:t>
                            </w:r>
                            <w:sdt>
                              <w:sdtPr>
                                <w:id w:val="197081"/>
                                <w:citation/>
                              </w:sdtPr>
                              <w:sdtContent>
                                <w:r>
                                  <w:fldChar w:fldCharType="begin"/>
                                </w:r>
                                <w:r>
                                  <w:instrText xml:space="preserve"> CITATION Sta1415 \l 1061 </w:instrText>
                                </w:r>
                                <w:r>
                                  <w:fldChar w:fldCharType="separate"/>
                                </w:r>
                                <w:r>
                                  <w:rPr>
                                    <w:noProof/>
                                  </w:rPr>
                                  <w:t>(Statistikaamet, 2014)</w:t>
                                </w:r>
                                <w:r>
                                  <w:rPr>
                                    <w:noProof/>
                                  </w:rPr>
                                  <w:fldChar w:fldCharType="end"/>
                                </w:r>
                              </w:sdtContent>
                            </w:sdt>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left:0;text-align:left;margin-left:238.45pt;margin-top:96.6pt;width:218.25pt;height:4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" stroked="f">
                <v:textbox style="mso-fit-shape-to-text:t" inset="0,0,0,0">
                  <w:txbxContent>
                    <w:p w14:paraId="183F052A" w14:textId="77777777" w:rsidR="00F152C8" w:rsidRPr="008C78D9" w:rsidRDefault="00F152C8" w:rsidP="00D54BB5">
                      <w:pPr>
                        <w:pStyle w:val="Pealdis"/>
                        <w:rPr>
                          <w:noProof/>
                          <w:color w:val="FF0000"/>
                        </w:rPr>
                      </w:pPr>
                      <w:r>
                        <w:t xml:space="preserve">Joonis </w:t>
                      </w:r>
                      <w:fldSimple w:instr=" SEQ Joonis \* ARABIC ">
                        <w:r>
                          <w:rPr>
                            <w:noProof/>
                          </w:rPr>
                          <w:t>16</w:t>
                        </w:r>
                      </w:fldSimple>
                      <w:r>
                        <w:t xml:space="preserve"> Koduse internetiühendusega leibkonnad (2010. aasta andmed Hiiumaa kohta puuduvad) </w:t>
                      </w:r>
                      <w:sdt>
                        <w:sdtPr>
                          <w:id w:val="197081"/>
                          <w:citation/>
                        </w:sdtPr>
                        <w:sdtContent>
                          <w:r>
                            <w:fldChar w:fldCharType="begin"/>
                          </w:r>
                          <w:r>
                            <w:instrText xml:space="preserve"> CITATION Sta1415 \l 1061 </w:instrText>
                          </w:r>
                          <w:r>
                            <w:fldChar w:fldCharType="separate"/>
                          </w:r>
                          <w:r>
                            <w:rPr>
                              <w:noProof/>
                            </w:rPr>
                            <w:t>(Statistikaamet, 2014)</w:t>
                          </w:r>
                          <w:r>
                            <w:rPr>
                              <w:noProof/>
                            </w:rPr>
                            <w:fldChar w:fldCharType="end"/>
                          </w:r>
                        </w:sdtContent>
                      </w:sdt>
                      <w:r>
                        <w:t>.</w:t>
                      </w:r>
                    </w:p>
                  </w:txbxContent>
                </v:textbox>
                <w10:wrap type="tight"/>
              </v:shape>
            </w:pict>
          </mc:Fallback>
        </mc:AlternateContent>
      </w:r>
      <w:r w:rsidR="00D54BB5" w:rsidRPr="00F64C39">
        <w:rPr>
          <w:rFonts w:ascii="Times New Roman" w:hAnsi="Times New Roman" w:cs="Times New Roman"/>
        </w:rPr>
        <w:t xml:space="preserve">Internetiühenduse jõudmine 80%-ni leibkondadest </w:t>
      </w:r>
      <w:sdt>
        <w:sdtPr>
          <w:rPr>
            <w:rFonts w:ascii="Times New Roman" w:hAnsi="Times New Roman" w:cs="Times New Roman"/>
          </w:rPr>
          <w:id w:val="2869846"/>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ja interneti</w:t>
      </w:r>
      <w:r w:rsidR="00D54BB5" w:rsidRPr="00F64C39">
        <w:rPr>
          <w:rFonts w:ascii="Times New Roman" w:hAnsi="Times New Roman" w:cs="Times New Roman"/>
        </w:rPr>
        <w:softHyphen/>
        <w:t>teenuste aktiivne kasutamine tõi kaasa interneti</w:t>
      </w:r>
      <w:r w:rsidR="00D54BB5" w:rsidRPr="00F64C39">
        <w:rPr>
          <w:rFonts w:ascii="Times New Roman" w:hAnsi="Times New Roman" w:cs="Times New Roman"/>
        </w:rPr>
        <w:softHyphen/>
        <w:t>turunduse kiire kasvu</w:t>
      </w:r>
      <w:r w:rsidR="00386347">
        <w:rPr>
          <w:rFonts w:ascii="Times New Roman" w:hAnsi="Times New Roman" w:cs="Times New Roman"/>
        </w:rPr>
        <w:t xml:space="preserve"> (vt. J</w:t>
      </w:r>
      <w:r w:rsidR="00C07301">
        <w:rPr>
          <w:rFonts w:ascii="Times New Roman" w:hAnsi="Times New Roman" w:cs="Times New Roman"/>
        </w:rPr>
        <w:t>oonis 16)</w:t>
      </w:r>
      <w:r w:rsidR="00D54BB5" w:rsidRPr="00F64C39">
        <w:rPr>
          <w:rFonts w:ascii="Times New Roman" w:hAnsi="Times New Roman" w:cs="Times New Roman"/>
        </w:rPr>
        <w:t>. Jätkuvalt iseloomustab internetiturundust turundus</w:t>
      </w:r>
      <w:r w:rsidR="00D54BB5" w:rsidRPr="00F64C39">
        <w:rPr>
          <w:rFonts w:ascii="Times New Roman" w:hAnsi="Times New Roman" w:cs="Times New Roman"/>
        </w:rPr>
        <w:softHyphen/>
        <w:t>kanalite eelistuste pidev muutumine, mis sunnib väikest kogukonda regulaarselt vastama küsimusele „Missuguste inter</w:t>
      </w:r>
      <w:r w:rsidR="00D54BB5" w:rsidRPr="00F64C39">
        <w:rPr>
          <w:rFonts w:ascii="Times New Roman" w:hAnsi="Times New Roman" w:cs="Times New Roman"/>
        </w:rPr>
        <w:softHyphen/>
        <w:t>netiturunduse võimaluste loomine ja kasu</w:t>
      </w:r>
      <w:r w:rsidR="00D54BB5" w:rsidRPr="00F64C39">
        <w:rPr>
          <w:rFonts w:ascii="Times New Roman" w:hAnsi="Times New Roman" w:cs="Times New Roman"/>
        </w:rPr>
        <w:softHyphen/>
        <w:t>tamine on kogukonna jaoks otstarbekas ja taskukohane?”. Kaasaegsete sisuteenuste hinnad, hoolimata tehnoloogia odav</w:t>
      </w:r>
      <w:r w:rsidR="00D54BB5" w:rsidRPr="00F64C39">
        <w:rPr>
          <w:rFonts w:ascii="Times New Roman" w:hAnsi="Times New Roman" w:cs="Times New Roman"/>
        </w:rPr>
        <w:softHyphen/>
        <w:t>nemisest, on jätkuvalt kõrged, sest kasvanud on videomaterjali ja interak</w:t>
      </w:r>
      <w:r w:rsidR="00D54BB5" w:rsidRPr="00F64C39">
        <w:rPr>
          <w:rFonts w:ascii="Times New Roman" w:hAnsi="Times New Roman" w:cs="Times New Roman"/>
        </w:rPr>
        <w:softHyphen/>
        <w:t>tiivsete sisuteenuste osa</w:t>
      </w:r>
      <w:r w:rsidR="006C4FDC" w:rsidRPr="00F64C39">
        <w:rPr>
          <w:rFonts w:ascii="Times New Roman" w:hAnsi="Times New Roman" w:cs="Times New Roman"/>
        </w:rPr>
        <w:softHyphen/>
      </w:r>
      <w:r w:rsidR="00D54BB5" w:rsidRPr="00F64C39">
        <w:rPr>
          <w:rFonts w:ascii="Times New Roman" w:hAnsi="Times New Roman" w:cs="Times New Roman"/>
        </w:rPr>
        <w:t>kaal. Samas on sisuteenuste kvaliteet peami</w:t>
      </w:r>
      <w:r w:rsidR="006C4FDC" w:rsidRPr="00F64C39">
        <w:rPr>
          <w:rFonts w:ascii="Times New Roman" w:hAnsi="Times New Roman" w:cs="Times New Roman"/>
        </w:rPr>
        <w:softHyphen/>
      </w:r>
      <w:r w:rsidR="00D54BB5" w:rsidRPr="00F64C39">
        <w:rPr>
          <w:rFonts w:ascii="Times New Roman" w:hAnsi="Times New Roman" w:cs="Times New Roman"/>
        </w:rPr>
        <w:t>seks teguriks, mis tagab kasutajate sihtgrupi</w:t>
      </w:r>
      <w:r w:rsidR="00FF2403">
        <w:rPr>
          <w:rFonts w:ascii="Times New Roman" w:hAnsi="Times New Roman" w:cs="Times New Roman"/>
        </w:rPr>
        <w:t xml:space="preserve"> </w:t>
      </w:r>
      <w:r w:rsidR="00D54BB5" w:rsidRPr="00F64C39">
        <w:rPr>
          <w:rFonts w:ascii="Times New Roman" w:hAnsi="Times New Roman" w:cs="Times New Roman"/>
        </w:rPr>
        <w:t>lojaalsuse.</w:t>
      </w:r>
      <w:r w:rsidR="00D54BB5" w:rsidRPr="00F64C39">
        <w:rPr>
          <w:rFonts w:ascii="Times New Roman" w:hAnsi="Times New Roman" w:cs="Times New Roman"/>
          <w:noProof/>
        </w:rPr>
        <w:t xml:space="preserve"> </w:t>
      </w:r>
    </w:p>
    <w:p w14:paraId="22D7959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Väike kogukond ja tagasihoidlik külastajate arv ei õigusta ärilistel alustel investeeringuid sisu</w:t>
      </w:r>
      <w:r w:rsidR="006C4FDC" w:rsidRPr="00F64C39">
        <w:rPr>
          <w:rFonts w:ascii="Times New Roman" w:hAnsi="Times New Roman" w:cs="Times New Roman"/>
        </w:rPr>
        <w:softHyphen/>
      </w:r>
      <w:r w:rsidRPr="00F64C39">
        <w:rPr>
          <w:rFonts w:ascii="Times New Roman" w:hAnsi="Times New Roman" w:cs="Times New Roman"/>
        </w:rPr>
        <w:t>teenuste loomisesse, arendamisse ja sisu</w:t>
      </w:r>
      <w:r w:rsidR="006C4FDC" w:rsidRPr="00F64C39">
        <w:rPr>
          <w:rFonts w:ascii="Times New Roman" w:hAnsi="Times New Roman" w:cs="Times New Roman"/>
        </w:rPr>
        <w:softHyphen/>
      </w:r>
      <w:r w:rsidRPr="00F64C39">
        <w:rPr>
          <w:rFonts w:ascii="Times New Roman" w:hAnsi="Times New Roman" w:cs="Times New Roman"/>
        </w:rPr>
        <w:t>teenuste pakkumist. Hiiumaa kogemus on näidanud, et hoogsalt alustanud internetipõhised sisuteenused kaotavad majanduslikel põhjustel oma hoo ja värskuse mõne aastaga. Hiiumaa kuvand inter</w:t>
      </w:r>
      <w:r w:rsidR="006C4FDC" w:rsidRPr="00F64C39">
        <w:rPr>
          <w:rFonts w:ascii="Times New Roman" w:hAnsi="Times New Roman" w:cs="Times New Roman"/>
        </w:rPr>
        <w:softHyphen/>
      </w:r>
      <w:r w:rsidRPr="00F64C39">
        <w:rPr>
          <w:rFonts w:ascii="Times New Roman" w:hAnsi="Times New Roman" w:cs="Times New Roman"/>
        </w:rPr>
        <w:t xml:space="preserve">netis on juhuslikku laadi: väga hea esindatus </w:t>
      </w:r>
      <w:proofErr w:type="spellStart"/>
      <w:r w:rsidRPr="00F64C39">
        <w:rPr>
          <w:rFonts w:ascii="Times New Roman" w:hAnsi="Times New Roman" w:cs="Times New Roman"/>
          <w:i/>
        </w:rPr>
        <w:t>Facebook</w:t>
      </w:r>
      <w:r w:rsidRPr="00F64C39">
        <w:rPr>
          <w:rFonts w:ascii="Times New Roman" w:hAnsi="Times New Roman" w:cs="Times New Roman"/>
        </w:rPr>
        <w:t>-is</w:t>
      </w:r>
      <w:proofErr w:type="spellEnd"/>
      <w:r w:rsidRPr="00F64C39">
        <w:rPr>
          <w:rFonts w:ascii="Times New Roman" w:hAnsi="Times New Roman" w:cs="Times New Roman"/>
        </w:rPr>
        <w:t xml:space="preserve"> ja kontrastina pigem mitterahuldav esindatus </w:t>
      </w:r>
      <w:proofErr w:type="spellStart"/>
      <w:r w:rsidRPr="00F64C39">
        <w:rPr>
          <w:rFonts w:ascii="Times New Roman" w:hAnsi="Times New Roman" w:cs="Times New Roman"/>
        </w:rPr>
        <w:t>Vikipeedias</w:t>
      </w:r>
      <w:proofErr w:type="spellEnd"/>
      <w:r w:rsidRPr="00F64C39">
        <w:rPr>
          <w:rFonts w:ascii="Times New Roman" w:hAnsi="Times New Roman" w:cs="Times New Roman"/>
        </w:rPr>
        <w:t>.</w:t>
      </w:r>
    </w:p>
    <w:p w14:paraId="439243A7"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Kogemus kogukonnaportaali www.hiiumaa.ee arendamisel, toimivad avaliku- ja erasektori kodulehe</w:t>
      </w:r>
      <w:r w:rsidR="00350031" w:rsidRPr="00F64C39">
        <w:rPr>
          <w:rFonts w:ascii="Times New Roman" w:hAnsi="Times New Roman" w:cs="Times New Roman"/>
        </w:rPr>
        <w:softHyphen/>
      </w:r>
      <w:r w:rsidRPr="00F64C39">
        <w:rPr>
          <w:rFonts w:ascii="Times New Roman" w:hAnsi="Times New Roman" w:cs="Times New Roman"/>
        </w:rPr>
        <w:t>küljed märgivad piisavat võimekust jätkata internetiturunduse teemalist arutelu ja luua kogukonnale sobivad lahendused.</w:t>
      </w:r>
    </w:p>
    <w:p w14:paraId="5D3A454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esindatus turismimessidel Eestis ning koostöös mittetulundusühingu Lääne-Eesti Turism teiste liikmetega rahvusvahelistel sihtturgude turismimessidel ja ühiste piirkondlike turismi</w:t>
      </w:r>
      <w:r w:rsidRPr="00F64C39">
        <w:rPr>
          <w:rFonts w:ascii="Times New Roman" w:hAnsi="Times New Roman" w:cs="Times New Roman"/>
        </w:rPr>
        <w:softHyphen/>
        <w:t>arendus</w:t>
      </w:r>
      <w:r w:rsidRPr="00F64C39">
        <w:rPr>
          <w:rFonts w:ascii="Times New Roman" w:hAnsi="Times New Roman" w:cs="Times New Roman"/>
        </w:rPr>
        <w:softHyphen/>
        <w:t>projektide elluviimine on kujunemas traditsiooniks. Hiiumaa messiesinduse heaks tavaks on saanud Hiiumaa kui sihtkoha laiem tutvustamine ja turundus (ühisturundus).</w:t>
      </w:r>
    </w:p>
    <w:p w14:paraId="1F81301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tööstusettevõtete ja käsitööliste esindatus erinevatel messidel on projektipõhisem ning turunduspraktika ja –põhimõtted (koha-, ühis- ja kaasturunduse meetodite rakendamine) alles kujunemisjärgus. Messiturunduse potentsiaal seisneb koha- ja ühisturunduse meetodite senisest ulatuslikumas ja sihipärasemas rakendamises ning regulaarse kohaolu tagamises lähiturgude turundussündmustel. </w:t>
      </w:r>
    </w:p>
    <w:p w14:paraId="3A1F37D4"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Kohalikud ja regionaalsed kultuuri- ja turundussündmused on oluline osa Hiiumaa turunduses. Üle-Eestilise tuntusega sündmustest saab nimetada Kärdla Kohvikutepäeva, Hiiu </w:t>
      </w:r>
      <w:proofErr w:type="spellStart"/>
      <w:r w:rsidRPr="00F64C39">
        <w:rPr>
          <w:rFonts w:ascii="Times New Roman" w:hAnsi="Times New Roman" w:cs="Times New Roman"/>
        </w:rPr>
        <w:t>Folk-i</w:t>
      </w:r>
      <w:proofErr w:type="spellEnd"/>
      <w:r w:rsidRPr="00F64C39">
        <w:rPr>
          <w:rFonts w:ascii="Times New Roman" w:hAnsi="Times New Roman" w:cs="Times New Roman"/>
        </w:rPr>
        <w:t>, Suurt oma</w:t>
      </w:r>
      <w:r w:rsidRPr="00F64C39">
        <w:rPr>
          <w:rFonts w:ascii="Times New Roman" w:hAnsi="Times New Roman" w:cs="Times New Roman"/>
        </w:rPr>
        <w:softHyphen/>
        <w:t>toodangu- ja käsitöölaata, Kärdla Ratsupäevi jpt.  Hiiumaa külastajate arvu sesoonsus ja vajadus pikendada turismihooaega sunnivad üle vaatama olemasolevaid kultuuri- ja turundussündmusi</w:t>
      </w:r>
      <w:r w:rsidRPr="00F64C39">
        <w:rPr>
          <w:rStyle w:val="Allmrkuseviide"/>
          <w:rFonts w:ascii="Times New Roman" w:hAnsi="Times New Roman" w:cs="Times New Roman"/>
        </w:rPr>
        <w:footnoteReference w:id="13"/>
      </w:r>
      <w:r w:rsidRPr="00F64C39">
        <w:rPr>
          <w:rFonts w:ascii="Times New Roman" w:hAnsi="Times New Roman" w:cs="Times New Roman"/>
        </w:rPr>
        <w:t xml:space="preserve"> ning kaaluma uute, ennekõike turunduse rõhuasetusega, sündmuste ellukutsumist turismihooaja pikendamise eesmärgil.</w:t>
      </w:r>
    </w:p>
    <w:p w14:paraId="5AAD8672"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positiivset kuvandit ja identiteeti aitavad säilitada ja tugevdada niisuguste projektide elluviimine, mis lähtuvalt saare kultuuripärandist sh. merekultuurist taaselustavad ajaloolisi sündmusi või tavasid ning aitavad kaasa positiivse meediakuvandi loomisele Eesti ja Läänemere regiooni kontekstis (näiteks Hiiumaa Halulaev). </w:t>
      </w:r>
    </w:p>
    <w:p w14:paraId="4E0BB9BA"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Hiiumaa sündmusturunduse potentsiaal seisneb ennekõike väljakujunenud toimivate kultuuri-, spordi- ja turundussündmuste </w:t>
      </w:r>
      <w:sdt>
        <w:sdtPr>
          <w:rPr>
            <w:rFonts w:ascii="Times New Roman" w:hAnsi="Times New Roman" w:cs="Times New Roman"/>
          </w:rPr>
          <w:id w:val="2869847"/>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Hii15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(Hiiumaa.ee,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jätkuvas arendamises.</w:t>
      </w:r>
    </w:p>
    <w:tbl>
      <w:tblPr>
        <w:tblStyle w:val="Kontuurtabel"/>
        <w:tblW w:w="0" w:type="auto"/>
        <w:tblLook w:val="04A0" w:firstRow="1" w:lastRow="0" w:firstColumn="1" w:lastColumn="0" w:noHBand="0" w:noVBand="1"/>
      </w:tblPr>
      <w:tblGrid>
        <w:gridCol w:w="4606"/>
        <w:gridCol w:w="4606"/>
      </w:tblGrid>
      <w:tr w:rsidR="00FF2403" w:rsidRPr="00B73EEA" w14:paraId="7D1C22EB" w14:textId="77777777" w:rsidTr="0074766C">
        <w:tc>
          <w:tcPr>
            <w:tcW w:w="4606" w:type="dxa"/>
          </w:tcPr>
          <w:p w14:paraId="32E0E724"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TVNO analüüsist tulenev arenguvajadus</w:t>
            </w:r>
          </w:p>
        </w:tc>
        <w:tc>
          <w:tcPr>
            <w:tcW w:w="4606" w:type="dxa"/>
          </w:tcPr>
          <w:p w14:paraId="7910305C"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Vajadus tulemuslikuma ja kuluefektiivsema turunduse järele</w:t>
            </w:r>
          </w:p>
        </w:tc>
      </w:tr>
      <w:tr w:rsidR="00FF2403" w14:paraId="07D1F94C" w14:textId="77777777" w:rsidTr="0074766C">
        <w:tc>
          <w:tcPr>
            <w:tcW w:w="4606" w:type="dxa"/>
          </w:tcPr>
          <w:p w14:paraId="3B7487FC"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Arengut toetav potentsiaal</w:t>
            </w:r>
          </w:p>
        </w:tc>
        <w:tc>
          <w:tcPr>
            <w:tcW w:w="4606" w:type="dxa"/>
          </w:tcPr>
          <w:p w14:paraId="009196B5" w14:textId="77777777" w:rsidR="00FF2403" w:rsidRPr="003D277D" w:rsidRDefault="00FF2403" w:rsidP="00FF2403">
            <w:pPr>
              <w:jc w:val="both"/>
              <w:rPr>
                <w:rFonts w:ascii="Times New Roman" w:hAnsi="Times New Roman" w:cs="Times New Roman"/>
              </w:rPr>
            </w:pPr>
            <w:r w:rsidRPr="003D277D">
              <w:rPr>
                <w:rFonts w:ascii="Times New Roman" w:hAnsi="Times New Roman" w:cs="Times New Roman"/>
              </w:rPr>
              <w:t>Laienev interneti kasutus</w:t>
            </w:r>
          </w:p>
          <w:p w14:paraId="6C4F4E28" w14:textId="77777777" w:rsidR="00FF2403" w:rsidRPr="003D277D" w:rsidRDefault="00FF2403" w:rsidP="00FF2403">
            <w:pPr>
              <w:rPr>
                <w:rFonts w:ascii="Times New Roman" w:hAnsi="Times New Roman" w:cs="Times New Roman"/>
              </w:rPr>
            </w:pPr>
            <w:r w:rsidRPr="003D277D">
              <w:rPr>
                <w:rFonts w:ascii="Times New Roman" w:hAnsi="Times New Roman" w:cs="Times New Roman"/>
              </w:rPr>
              <w:t>Väikestele kogukondadele sobivate turundusmeetodite ja -teenuste areng</w:t>
            </w:r>
          </w:p>
          <w:p w14:paraId="39763B69" w14:textId="77777777" w:rsidR="00FF2403" w:rsidRPr="003D277D" w:rsidRDefault="00FF2403" w:rsidP="00FF2403">
            <w:pPr>
              <w:rPr>
                <w:rFonts w:ascii="Times New Roman" w:hAnsi="Times New Roman" w:cs="Times New Roman"/>
              </w:rPr>
            </w:pPr>
            <w:r w:rsidRPr="003D277D">
              <w:rPr>
                <w:rFonts w:ascii="Times New Roman" w:hAnsi="Times New Roman" w:cs="Times New Roman"/>
              </w:rPr>
              <w:t>Turundussündmuste olemasolu</w:t>
            </w:r>
          </w:p>
        </w:tc>
      </w:tr>
    </w:tbl>
    <w:p w14:paraId="1D559D65" w14:textId="77777777" w:rsidR="00FF2403" w:rsidRPr="00F64C39" w:rsidRDefault="00FF2403" w:rsidP="00DC55BE">
      <w:pPr>
        <w:jc w:val="both"/>
        <w:rPr>
          <w:rFonts w:ascii="Times New Roman" w:hAnsi="Times New Roman" w:cs="Times New Roman"/>
        </w:rPr>
      </w:pPr>
    </w:p>
    <w:p w14:paraId="7883FBC9" w14:textId="77777777" w:rsidR="00D54BB5" w:rsidRPr="00F64C39" w:rsidRDefault="00D54BB5" w:rsidP="00DC55BE">
      <w:pPr>
        <w:pStyle w:val="Pealkiri3"/>
        <w:jc w:val="both"/>
        <w:rPr>
          <w:rFonts w:ascii="Times New Roman" w:hAnsi="Times New Roman" w:cs="Times New Roman"/>
        </w:rPr>
      </w:pPr>
      <w:bookmarkStart w:id="877" w:name="_Toc74902604"/>
      <w:r w:rsidRPr="00F64C39">
        <w:rPr>
          <w:rFonts w:ascii="Times New Roman" w:hAnsi="Times New Roman" w:cs="Times New Roman"/>
        </w:rPr>
        <w:t>Vajadus täiustatud ja muutuvatele nõudmistele vastavate teenuste järele</w:t>
      </w:r>
      <w:bookmarkEnd w:id="875"/>
      <w:r w:rsidRPr="00F64C39">
        <w:rPr>
          <w:rFonts w:ascii="Times New Roman" w:hAnsi="Times New Roman" w:cs="Times New Roman"/>
        </w:rPr>
        <w:t xml:space="preserve"> (N – O)</w:t>
      </w:r>
      <w:bookmarkEnd w:id="877"/>
    </w:p>
    <w:p w14:paraId="7A5F54E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Muutuvad nõuded teenustele ja nende kvali</w:t>
      </w:r>
      <w:r w:rsidR="006C0213" w:rsidRPr="00F64C39">
        <w:rPr>
          <w:rFonts w:ascii="Times New Roman" w:hAnsi="Times New Roman" w:cs="Times New Roman"/>
        </w:rPr>
        <w:softHyphen/>
      </w:r>
      <w:r w:rsidRPr="00F64C39">
        <w:rPr>
          <w:rFonts w:ascii="Times New Roman" w:hAnsi="Times New Roman" w:cs="Times New Roman"/>
        </w:rPr>
        <w:t>teedile, nõudluse hooajalisus ning elanike arvu vähenemine mõjutavad teenuste pakkumist ja kvaliteeti Hiiumaal.</w:t>
      </w:r>
      <w:r w:rsidR="0016443B">
        <w:rPr>
          <w:rFonts w:ascii="Times New Roman" w:hAnsi="Times New Roman" w:cs="Times New Roman"/>
        </w:rPr>
        <w:t xml:space="preserve"> Ettevalmistatav Hiiu maakonna planeering lähtub tabelis 4 toodud normatiividest.</w:t>
      </w:r>
    </w:p>
    <w:p w14:paraId="364886DF" w14:textId="77777777" w:rsidR="00D54BB5" w:rsidRPr="00F64C39" w:rsidRDefault="004B61BF" w:rsidP="00DC55BE">
      <w:pPr>
        <w:jc w:val="both"/>
        <w:rPr>
          <w:rFonts w:ascii="Times New Roman" w:hAnsi="Times New Roman" w:cs="Times New Roman"/>
        </w:rPr>
      </w:pPr>
      <w:r>
        <w:rPr>
          <w:noProof/>
        </w:rPr>
        <mc:AlternateContent>
          <mc:Choice Requires="wps">
            <w:drawing>
              <wp:anchor distT="0" distB="0" distL="114300" distR="114300" simplePos="0" relativeHeight="251682816" behindDoc="0" locked="0" layoutInCell="1" allowOverlap="1" wp14:anchorId="4413BC6F" wp14:editId="4430CD2F">
                <wp:simplePos x="0" y="0"/>
                <wp:positionH relativeFrom="column">
                  <wp:posOffset>3094355</wp:posOffset>
                </wp:positionH>
                <wp:positionV relativeFrom="paragraph">
                  <wp:posOffset>1435100</wp:posOffset>
                </wp:positionV>
                <wp:extent cx="2766060" cy="524510"/>
                <wp:effectExtent l="0" t="0" r="0" b="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B41A3" w14:textId="77777777" w:rsidR="00F152C8" w:rsidRPr="00221EE3" w:rsidRDefault="00F152C8" w:rsidP="0016443B">
                            <w:pPr>
                              <w:pStyle w:val="Pealdis"/>
                              <w:rPr>
                                <w:rFonts w:ascii="Times New Roman" w:hAnsi="Times New Roman" w:cs="Times New Roman"/>
                              </w:rPr>
                            </w:pPr>
                            <w:r>
                              <w:t xml:space="preserve">Joonis </w:t>
                            </w:r>
                            <w:fldSimple w:instr=" SEQ Joonis \* ARABIC ">
                              <w:r>
                                <w:rPr>
                                  <w:noProof/>
                                </w:rPr>
                                <w:t>17</w:t>
                              </w:r>
                            </w:fldSimple>
                            <w:r>
                              <w:t xml:space="preserve"> </w:t>
                            </w:r>
                            <w:r w:rsidRPr="00FE1EA6">
                              <w:t>V</w:t>
                            </w:r>
                            <w:r>
                              <w:t>ideoformaatide suhtelised andmemahud võrrel</w:t>
                            </w:r>
                            <w:r w:rsidRPr="00FE1EA6">
                              <w:t>des 1080p formaadiga (Vikipeedia,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243.65pt;margin-top:113pt;width:217.8pt;height:4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85fQIAAAk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" stroked="f">
                <v:textbox style="mso-fit-shape-to-text:t" inset="0,0,0,0">
                  <w:txbxContent>
                    <w:p w14:paraId="120B41A3" w14:textId="77777777" w:rsidR="00F152C8" w:rsidRPr="00221EE3" w:rsidRDefault="00F152C8" w:rsidP="0016443B">
                      <w:pPr>
                        <w:pStyle w:val="Pealdis"/>
                        <w:rPr>
                          <w:rFonts w:ascii="Times New Roman" w:hAnsi="Times New Roman" w:cs="Times New Roman"/>
                        </w:rPr>
                      </w:pPr>
                      <w:r>
                        <w:t xml:space="preserve">Joonis </w:t>
                      </w:r>
                      <w:fldSimple w:instr=" SEQ Joonis \* ARABIC ">
                        <w:r>
                          <w:rPr>
                            <w:noProof/>
                          </w:rPr>
                          <w:t>17</w:t>
                        </w:r>
                      </w:fldSimple>
                      <w:r>
                        <w:t xml:space="preserve"> </w:t>
                      </w:r>
                      <w:r w:rsidRPr="00FE1EA6">
                        <w:t>V</w:t>
                      </w:r>
                      <w:r>
                        <w:t>ideoformaatide suhtelised andmemahud võrrel</w:t>
                      </w:r>
                      <w:r w:rsidRPr="00FE1EA6">
                        <w:t>des 1080p formaadiga (Vikipeedia, 2015).</w:t>
                      </w:r>
                    </w:p>
                  </w:txbxContent>
                </v:textbox>
                <w10:wrap type="square"/>
              </v:shape>
            </w:pict>
          </mc:Fallback>
        </mc:AlternateContent>
      </w:r>
      <w:r w:rsidR="00D54BB5" w:rsidRPr="00F64C39">
        <w:rPr>
          <w:rFonts w:ascii="Times New Roman" w:hAnsi="Times New Roman" w:cs="Times New Roman"/>
        </w:rPr>
        <w:t xml:space="preserve">Kõige vahetumalt ja kiiremini on muutumas nõuded IKT </w:t>
      </w:r>
      <w:proofErr w:type="spellStart"/>
      <w:r w:rsidR="00D54BB5" w:rsidRPr="00F64C39">
        <w:rPr>
          <w:rFonts w:ascii="Times New Roman" w:hAnsi="Times New Roman" w:cs="Times New Roman"/>
        </w:rPr>
        <w:t>taristu</w:t>
      </w:r>
      <w:proofErr w:type="spellEnd"/>
      <w:r w:rsidR="00D54BB5" w:rsidRPr="00F64C39">
        <w:rPr>
          <w:rFonts w:ascii="Times New Roman" w:hAnsi="Times New Roman" w:cs="Times New Roman"/>
        </w:rPr>
        <w:t xml:space="preserve"> poolt edastavate ande</w:t>
      </w:r>
      <w:r w:rsidR="006C0213" w:rsidRPr="00F64C39">
        <w:rPr>
          <w:rFonts w:ascii="Times New Roman" w:hAnsi="Times New Roman" w:cs="Times New Roman"/>
        </w:rPr>
        <w:softHyphen/>
      </w:r>
      <w:r w:rsidR="00D54BB5" w:rsidRPr="00F64C39">
        <w:rPr>
          <w:rFonts w:ascii="Times New Roman" w:hAnsi="Times New Roman" w:cs="Times New Roman"/>
        </w:rPr>
        <w:t>mahtude osas. Niisugune trend iseloomustab ühtviisi elanikke, ettevõtteid ja avalikku sektorit. 90ndate aastate alguse Internet oli valdavalt teksti</w:t>
      </w:r>
      <w:r w:rsidR="006C0213" w:rsidRPr="00F64C39">
        <w:rPr>
          <w:rFonts w:ascii="Times New Roman" w:hAnsi="Times New Roman" w:cs="Times New Roman"/>
        </w:rPr>
        <w:softHyphen/>
      </w:r>
      <w:r w:rsidR="00D54BB5" w:rsidRPr="00F64C39">
        <w:rPr>
          <w:rFonts w:ascii="Times New Roman" w:hAnsi="Times New Roman" w:cs="Times New Roman"/>
        </w:rPr>
        <w:softHyphen/>
        <w:t>põhine, siis tänast internetti ise</w:t>
      </w:r>
      <w:r w:rsidR="00D54BB5" w:rsidRPr="00F64C39">
        <w:rPr>
          <w:rFonts w:ascii="Times New Roman" w:hAnsi="Times New Roman" w:cs="Times New Roman"/>
        </w:rPr>
        <w:softHyphen/>
        <w:t>loomustavad meediarikkus ja teenuste mitmekesisus sh</w:t>
      </w:r>
      <w:r w:rsidR="0016443B">
        <w:rPr>
          <w:rFonts w:ascii="Times New Roman" w:hAnsi="Times New Roman" w:cs="Times New Roman"/>
        </w:rPr>
        <w:t xml:space="preserve"> pilveteenuste pakkumise kasv. </w:t>
      </w:r>
      <w:r w:rsidR="00D54BB5" w:rsidRPr="00F64C39">
        <w:rPr>
          <w:rFonts w:ascii="Times New Roman" w:hAnsi="Times New Roman" w:cs="Times New Roman"/>
        </w:rPr>
        <w:t>Ainuüksi levinuimalt 1080p video</w:t>
      </w:r>
      <w:r w:rsidR="00D54BB5" w:rsidRPr="00F64C39">
        <w:rPr>
          <w:rFonts w:ascii="Times New Roman" w:hAnsi="Times New Roman" w:cs="Times New Roman"/>
        </w:rPr>
        <w:softHyphen/>
        <w:t>formaadilt üleminek 2160p formaadile (4K) toob kaasa videoedastuse andmemahtude suure</w:t>
      </w:r>
      <w:r w:rsidR="00D54BB5" w:rsidRPr="00F64C39">
        <w:rPr>
          <w:rFonts w:ascii="Times New Roman" w:hAnsi="Times New Roman" w:cs="Times New Roman"/>
        </w:rPr>
        <w:softHyphen/>
        <w:t>ne</w:t>
      </w:r>
      <w:r w:rsidR="00D54BB5" w:rsidRPr="00F64C39">
        <w:rPr>
          <w:rFonts w:ascii="Times New Roman" w:hAnsi="Times New Roman" w:cs="Times New Roman"/>
        </w:rPr>
        <w:softHyphen/>
        <w:t>mise 4 korda</w:t>
      </w:r>
      <w:r w:rsidR="00386347">
        <w:rPr>
          <w:rFonts w:ascii="Times New Roman" w:hAnsi="Times New Roman" w:cs="Times New Roman"/>
        </w:rPr>
        <w:t xml:space="preserve"> (vt. J</w:t>
      </w:r>
      <w:r w:rsidR="0016443B">
        <w:rPr>
          <w:rFonts w:ascii="Times New Roman" w:hAnsi="Times New Roman" w:cs="Times New Roman"/>
        </w:rPr>
        <w:t>oonis 17)</w:t>
      </w:r>
      <w:r w:rsidR="00D54BB5" w:rsidRPr="00F64C39">
        <w:rPr>
          <w:rFonts w:ascii="Times New Roman" w:hAnsi="Times New Roman" w:cs="Times New Roman"/>
        </w:rPr>
        <w:t>.</w:t>
      </w:r>
      <w:r w:rsidR="0016443B" w:rsidRPr="0016443B">
        <w:rPr>
          <w:rFonts w:ascii="Times New Roman" w:hAnsi="Times New Roman" w:cs="Times New Roman"/>
          <w:noProof/>
        </w:rPr>
        <w:t xml:space="preserve"> </w:t>
      </w:r>
      <w:r w:rsidR="0016443B" w:rsidRPr="0016443B">
        <w:rPr>
          <w:rFonts w:ascii="Times New Roman" w:hAnsi="Times New Roman" w:cs="Times New Roman"/>
          <w:noProof/>
        </w:rPr>
        <w:drawing>
          <wp:anchor distT="0" distB="0" distL="114300" distR="114300" simplePos="0" relativeHeight="251680768" behindDoc="0" locked="0" layoutInCell="1" allowOverlap="1" wp14:anchorId="1F3C5C44" wp14:editId="69AC6E86">
            <wp:simplePos x="0" y="0"/>
            <wp:positionH relativeFrom="margin">
              <wp:posOffset>3025276</wp:posOffset>
            </wp:positionH>
            <wp:positionV relativeFrom="margin">
              <wp:posOffset>3127793</wp:posOffset>
            </wp:positionV>
            <wp:extent cx="2766434" cy="1760088"/>
            <wp:effectExtent l="19050" t="0" r="0" b="0"/>
            <wp:wrapSquare wrapText="bothSides"/>
            <wp:docPr id="24"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2766060" cy="1759585"/>
                    </a:xfrm>
                    <a:prstGeom prst="rect">
                      <a:avLst/>
                    </a:prstGeom>
                    <a:noFill/>
                  </pic:spPr>
                </pic:pic>
              </a:graphicData>
            </a:graphic>
          </wp:anchor>
        </w:drawing>
      </w:r>
    </w:p>
    <w:p w14:paraId="176ADCF9"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Interneti kasutusvajadus kasvab kõige kiiremini hariduses. E-õppe laiem levik, simulatsioonide, hari</w:t>
      </w:r>
      <w:r w:rsidRPr="00F64C39">
        <w:rPr>
          <w:rFonts w:ascii="Times New Roman" w:hAnsi="Times New Roman" w:cs="Times New Roman"/>
        </w:rPr>
        <w:softHyphen/>
        <w:t>dusliku sisuga mängude, kõrgresolutsioonis videomaterjalide üha ulatuslikum kasutamine taseme</w:t>
      </w:r>
      <w:r w:rsidR="006C0213" w:rsidRPr="00F64C39">
        <w:rPr>
          <w:rFonts w:ascii="Times New Roman" w:hAnsi="Times New Roman" w:cs="Times New Roman"/>
        </w:rPr>
        <w:softHyphen/>
      </w:r>
      <w:r w:rsidRPr="00F64C39">
        <w:rPr>
          <w:rFonts w:ascii="Times New Roman" w:hAnsi="Times New Roman" w:cs="Times New Roman"/>
        </w:rPr>
        <w:t>koolituses ja täiendõppes on toonud kaasa vajaduse üldhariduskoolide ja kutsehariduskeskuste and</w:t>
      </w:r>
      <w:r w:rsidRPr="00F64C39">
        <w:rPr>
          <w:rFonts w:ascii="Times New Roman" w:hAnsi="Times New Roman" w:cs="Times New Roman"/>
        </w:rPr>
        <w:softHyphen/>
        <w:t>me</w:t>
      </w:r>
      <w:r w:rsidRPr="00F64C39">
        <w:rPr>
          <w:rFonts w:ascii="Times New Roman" w:hAnsi="Times New Roman" w:cs="Times New Roman"/>
        </w:rPr>
        <w:softHyphen/>
        <w:t>sideühenduste laiendamiseks. Koos õppija individuaalsust arvestava e-õppe levikuga kasvab vajalik andmeside maht veelgi.</w:t>
      </w:r>
    </w:p>
    <w:p w14:paraId="79AC0CA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IKT ulatuslikku rakendamist toetab kohalik valguskaablil põhineva põhivõrgu olemasolu, millega on ühendatud kõik Hiiumaa suuremad keskused (nn „valguskaabli ring”). Hiiumaal on olemas kiire valguskaabliühendus Rootsi, mandri-Eesti ja Saaremaaga.</w:t>
      </w:r>
    </w:p>
    <w:p w14:paraId="586D63F7" w14:textId="77777777" w:rsidR="00D54BB5" w:rsidRPr="00F64C39" w:rsidRDefault="00D54BB5" w:rsidP="00DC55BE">
      <w:pPr>
        <w:pStyle w:val="Pealdis"/>
        <w:keepNext/>
        <w:jc w:val="both"/>
        <w:rPr>
          <w:rFonts w:ascii="Times New Roman" w:hAnsi="Times New Roman" w:cs="Times New Roman"/>
        </w:rPr>
      </w:pPr>
      <w:r w:rsidRPr="00F64C39">
        <w:rPr>
          <w:rFonts w:ascii="Times New Roman" w:hAnsi="Times New Roman" w:cs="Times New Roman"/>
        </w:rPr>
        <w:t xml:space="preserve">Tabel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SEQ Tabel \* ARABIC </w:instrText>
      </w:r>
      <w:r w:rsidR="00D221A9" w:rsidRPr="00F64C39">
        <w:rPr>
          <w:rFonts w:ascii="Times New Roman" w:hAnsi="Times New Roman" w:cs="Times New Roman"/>
        </w:rPr>
        <w:fldChar w:fldCharType="separate"/>
      </w:r>
      <w:r w:rsidR="00B5706C">
        <w:rPr>
          <w:rFonts w:ascii="Times New Roman" w:hAnsi="Times New Roman" w:cs="Times New Roman"/>
          <w:noProof/>
        </w:rPr>
        <w:t>4</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Teenused, teenuskeskused ja hea kättesaadavuse kriteeriumid </w:t>
      </w:r>
      <w:sdt>
        <w:sdtPr>
          <w:rPr>
            <w:rFonts w:ascii="Times New Roman" w:hAnsi="Times New Roman" w:cs="Times New Roman"/>
          </w:rPr>
          <w:id w:val="84079"/>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Vei15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(Sepp, 2015)</w:t>
          </w:r>
          <w:r w:rsidR="00D221A9" w:rsidRPr="00F64C39">
            <w:rPr>
              <w:rFonts w:ascii="Times New Roman" w:hAnsi="Times New Roman" w:cs="Times New Roman"/>
              <w:noProof/>
            </w:rPr>
            <w:fldChar w:fldCharType="end"/>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842"/>
        <w:gridCol w:w="1276"/>
        <w:gridCol w:w="1553"/>
        <w:gridCol w:w="1140"/>
      </w:tblGrid>
      <w:tr w:rsidR="00D54BB5" w:rsidRPr="00F64C39" w14:paraId="25B5FF5C" w14:textId="77777777" w:rsidTr="006C0213">
        <w:trPr>
          <w:tblHeader/>
        </w:trPr>
        <w:tc>
          <w:tcPr>
            <w:tcW w:w="3369" w:type="dxa"/>
          </w:tcPr>
          <w:p w14:paraId="77A0CEB9"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Teenused</w:t>
            </w:r>
          </w:p>
        </w:tc>
        <w:tc>
          <w:tcPr>
            <w:tcW w:w="1842" w:type="dxa"/>
          </w:tcPr>
          <w:p w14:paraId="6F2780CC"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Kategooria</w:t>
            </w:r>
          </w:p>
        </w:tc>
        <w:tc>
          <w:tcPr>
            <w:tcW w:w="1276" w:type="dxa"/>
          </w:tcPr>
          <w:p w14:paraId="5984FA09"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Pakkumise koht</w:t>
            </w:r>
          </w:p>
        </w:tc>
        <w:tc>
          <w:tcPr>
            <w:tcW w:w="1553" w:type="dxa"/>
          </w:tcPr>
          <w:p w14:paraId="5D7902B6"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Hea kätte</w:t>
            </w:r>
            <w:r w:rsidRPr="00F64C39">
              <w:rPr>
                <w:rFonts w:ascii="Times New Roman" w:hAnsi="Times New Roman" w:cs="Times New Roman"/>
                <w:b/>
                <w:sz w:val="16"/>
                <w:szCs w:val="16"/>
              </w:rPr>
              <w:softHyphen/>
              <w:t>saadavuse kriteerium</w:t>
            </w:r>
          </w:p>
        </w:tc>
        <w:tc>
          <w:tcPr>
            <w:tcW w:w="1140" w:type="dxa"/>
          </w:tcPr>
          <w:p w14:paraId="0669D8FC"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Jätkusuut</w:t>
            </w:r>
            <w:r w:rsidRPr="00F64C39">
              <w:rPr>
                <w:rFonts w:ascii="Times New Roman" w:hAnsi="Times New Roman" w:cs="Times New Roman"/>
                <w:b/>
                <w:sz w:val="16"/>
                <w:szCs w:val="16"/>
              </w:rPr>
              <w:softHyphen/>
              <w:t>lik elanike arv</w:t>
            </w:r>
          </w:p>
        </w:tc>
      </w:tr>
      <w:tr w:rsidR="00D54BB5" w:rsidRPr="00F64C39" w14:paraId="06D37A11" w14:textId="77777777" w:rsidTr="006C0213">
        <w:tc>
          <w:tcPr>
            <w:tcW w:w="3369" w:type="dxa"/>
          </w:tcPr>
          <w:p w14:paraId="52122EA8"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Avalik spordiobjekt</w:t>
            </w:r>
          </w:p>
          <w:p w14:paraId="1E94D2C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Külakeskus-seltsimaja</w:t>
            </w:r>
          </w:p>
          <w:p w14:paraId="4E65E2E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Kirjakast</w:t>
            </w:r>
          </w:p>
          <w:p w14:paraId="35BF430A"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Ühistranspordi peatus</w:t>
            </w:r>
          </w:p>
        </w:tc>
        <w:tc>
          <w:tcPr>
            <w:tcW w:w="1842" w:type="dxa"/>
          </w:tcPr>
          <w:p w14:paraId="057B9F2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Kodulähedased teenused</w:t>
            </w:r>
          </w:p>
        </w:tc>
        <w:tc>
          <w:tcPr>
            <w:tcW w:w="1276" w:type="dxa"/>
          </w:tcPr>
          <w:p w14:paraId="7295E18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Paikkond</w:t>
            </w:r>
          </w:p>
        </w:tc>
        <w:tc>
          <w:tcPr>
            <w:tcW w:w="1553" w:type="dxa"/>
          </w:tcPr>
          <w:p w14:paraId="7AF8E42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3 km</w:t>
            </w:r>
          </w:p>
        </w:tc>
        <w:tc>
          <w:tcPr>
            <w:tcW w:w="1140" w:type="dxa"/>
          </w:tcPr>
          <w:p w14:paraId="3954D746" w14:textId="77777777" w:rsidR="00D54BB5" w:rsidRPr="00F64C39" w:rsidRDefault="00D54BB5" w:rsidP="00DC55BE">
            <w:pPr>
              <w:spacing w:before="40" w:after="40"/>
              <w:jc w:val="both"/>
              <w:rPr>
                <w:rFonts w:ascii="Times New Roman" w:hAnsi="Times New Roman" w:cs="Times New Roman"/>
                <w:sz w:val="16"/>
                <w:szCs w:val="16"/>
              </w:rPr>
            </w:pPr>
          </w:p>
        </w:tc>
      </w:tr>
      <w:tr w:rsidR="00D54BB5" w:rsidRPr="00F64C39" w14:paraId="30120D34" w14:textId="77777777" w:rsidTr="006C0213">
        <w:tc>
          <w:tcPr>
            <w:tcW w:w="3369" w:type="dxa"/>
          </w:tcPr>
          <w:p w14:paraId="79FE8549"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Toidu- ja esmatarbekaupade kauplus</w:t>
            </w:r>
          </w:p>
          <w:p w14:paraId="344C3AA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Postipunkt</w:t>
            </w:r>
          </w:p>
          <w:p w14:paraId="6B73F41C"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Haruraamatukogu</w:t>
            </w:r>
          </w:p>
          <w:p w14:paraId="5A68BA4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Laste päevahoid</w:t>
            </w:r>
          </w:p>
          <w:p w14:paraId="7EBF030A"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Algkool</w:t>
            </w:r>
          </w:p>
          <w:p w14:paraId="00E4A14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Välispordiväljak</w:t>
            </w:r>
          </w:p>
        </w:tc>
        <w:tc>
          <w:tcPr>
            <w:tcW w:w="1842" w:type="dxa"/>
          </w:tcPr>
          <w:p w14:paraId="5E0AEF9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Kohalikud lihtteenused</w:t>
            </w:r>
          </w:p>
        </w:tc>
        <w:tc>
          <w:tcPr>
            <w:tcW w:w="1276" w:type="dxa"/>
          </w:tcPr>
          <w:p w14:paraId="6496377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1. taseme teenuskeskus</w:t>
            </w:r>
          </w:p>
        </w:tc>
        <w:tc>
          <w:tcPr>
            <w:tcW w:w="1553" w:type="dxa"/>
          </w:tcPr>
          <w:p w14:paraId="71D9C935"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25 minutit</w:t>
            </w:r>
          </w:p>
        </w:tc>
        <w:tc>
          <w:tcPr>
            <w:tcW w:w="1140" w:type="dxa"/>
          </w:tcPr>
          <w:p w14:paraId="4B08EA5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&gt;300/500</w:t>
            </w:r>
          </w:p>
        </w:tc>
      </w:tr>
      <w:tr w:rsidR="00D54BB5" w:rsidRPr="00F64C39" w14:paraId="4E68705A" w14:textId="77777777" w:rsidTr="006C0213">
        <w:tc>
          <w:tcPr>
            <w:tcW w:w="3369" w:type="dxa"/>
          </w:tcPr>
          <w:p w14:paraId="3F914D5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Põhikool</w:t>
            </w:r>
          </w:p>
          <w:p w14:paraId="44501CE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Lasteaed</w:t>
            </w:r>
          </w:p>
          <w:p w14:paraId="50729DA4"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Spordisaal, välispordiväljak</w:t>
            </w:r>
          </w:p>
          <w:p w14:paraId="58168BD8"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Rahvamaja</w:t>
            </w:r>
          </w:p>
          <w:p w14:paraId="73FFD38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Noortekeskus</w:t>
            </w:r>
          </w:p>
          <w:p w14:paraId="3863D29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Sotsiaaltöötaja kabinet</w:t>
            </w:r>
          </w:p>
          <w:p w14:paraId="6893BDC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Päevakeskus</w:t>
            </w:r>
          </w:p>
          <w:p w14:paraId="06E3847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Sularaha automaat või postipank*</w:t>
            </w:r>
            <w:r w:rsidRPr="00F64C39">
              <w:rPr>
                <w:rStyle w:val="Allmrkuseviide"/>
                <w:rFonts w:ascii="Times New Roman" w:hAnsi="Times New Roman" w:cs="Times New Roman"/>
                <w:sz w:val="16"/>
                <w:szCs w:val="16"/>
              </w:rPr>
              <w:footnoteReference w:id="14"/>
            </w:r>
          </w:p>
          <w:p w14:paraId="615D533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Tankla*</w:t>
            </w:r>
          </w:p>
          <w:p w14:paraId="544D851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Postkontor*</w:t>
            </w:r>
          </w:p>
        </w:tc>
        <w:tc>
          <w:tcPr>
            <w:tcW w:w="1842" w:type="dxa"/>
          </w:tcPr>
          <w:p w14:paraId="3CF6F08F"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Kohalikud põhiteenused</w:t>
            </w:r>
          </w:p>
        </w:tc>
        <w:tc>
          <w:tcPr>
            <w:tcW w:w="1276" w:type="dxa"/>
          </w:tcPr>
          <w:p w14:paraId="687782C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2. taseme teenuskeskus</w:t>
            </w:r>
          </w:p>
        </w:tc>
        <w:tc>
          <w:tcPr>
            <w:tcW w:w="1553" w:type="dxa"/>
          </w:tcPr>
          <w:p w14:paraId="4BE1DF0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30 minutit</w:t>
            </w:r>
          </w:p>
        </w:tc>
        <w:tc>
          <w:tcPr>
            <w:tcW w:w="1140" w:type="dxa"/>
          </w:tcPr>
          <w:p w14:paraId="33368A67"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&gt;1500</w:t>
            </w:r>
          </w:p>
        </w:tc>
      </w:tr>
      <w:tr w:rsidR="00D54BB5" w:rsidRPr="00F64C39" w14:paraId="21817741" w14:textId="77777777" w:rsidTr="006C4FDC">
        <w:tc>
          <w:tcPr>
            <w:tcW w:w="3369" w:type="dxa"/>
            <w:tcBorders>
              <w:bottom w:val="single" w:sz="4" w:space="0" w:color="auto"/>
            </w:tcBorders>
          </w:tcPr>
          <w:p w14:paraId="17AB0BD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Esmatasandi tervisekeskus või perearsti praksis ja hambaravikabinet</w:t>
            </w:r>
          </w:p>
          <w:p w14:paraId="17F29E43"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Haruapteek</w:t>
            </w:r>
          </w:p>
          <w:p w14:paraId="51AE31A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Vabatahtlik päästeüksus</w:t>
            </w:r>
          </w:p>
          <w:p w14:paraId="22B4A2A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Vallavalitsused sh.</w:t>
            </w:r>
          </w:p>
          <w:p w14:paraId="06D17EBF"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piirkonna- politseiniku vastuvõtupunkt</w:t>
            </w:r>
          </w:p>
          <w:p w14:paraId="2DF82C3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Ühistranspordi terminal</w:t>
            </w:r>
          </w:p>
          <w:p w14:paraId="24C44698"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Hooldekodu</w:t>
            </w:r>
          </w:p>
          <w:p w14:paraId="18D4F33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Ehitus- ja aiakaupade kauplus</w:t>
            </w:r>
          </w:p>
          <w:p w14:paraId="3C82343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Ujula*</w:t>
            </w:r>
          </w:p>
        </w:tc>
        <w:tc>
          <w:tcPr>
            <w:tcW w:w="1842" w:type="dxa"/>
            <w:tcBorders>
              <w:bottom w:val="single" w:sz="4" w:space="0" w:color="auto"/>
            </w:tcBorders>
          </w:tcPr>
          <w:p w14:paraId="6A1A935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Kohalikud kvaliteetteenused</w:t>
            </w:r>
          </w:p>
        </w:tc>
        <w:tc>
          <w:tcPr>
            <w:tcW w:w="1276" w:type="dxa"/>
            <w:tcBorders>
              <w:bottom w:val="single" w:sz="4" w:space="0" w:color="auto"/>
            </w:tcBorders>
          </w:tcPr>
          <w:p w14:paraId="1892B377"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3. taseme teenuskeskus</w:t>
            </w:r>
          </w:p>
        </w:tc>
        <w:tc>
          <w:tcPr>
            <w:tcW w:w="1553" w:type="dxa"/>
            <w:tcBorders>
              <w:bottom w:val="single" w:sz="4" w:space="0" w:color="auto"/>
            </w:tcBorders>
          </w:tcPr>
          <w:p w14:paraId="4EFBADA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45 min</w:t>
            </w:r>
          </w:p>
        </w:tc>
        <w:tc>
          <w:tcPr>
            <w:tcW w:w="1140" w:type="dxa"/>
            <w:tcBorders>
              <w:bottom w:val="single" w:sz="4" w:space="0" w:color="auto"/>
            </w:tcBorders>
          </w:tcPr>
          <w:p w14:paraId="2842B0B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&gt;4000</w:t>
            </w:r>
          </w:p>
        </w:tc>
      </w:tr>
      <w:tr w:rsidR="006C4FDC" w:rsidRPr="00F64C39" w14:paraId="3F2A866D" w14:textId="77777777" w:rsidTr="006C4FDC">
        <w:tc>
          <w:tcPr>
            <w:tcW w:w="3369" w:type="dxa"/>
            <w:tcBorders>
              <w:left w:val="nil"/>
              <w:bottom w:val="nil"/>
              <w:right w:val="nil"/>
            </w:tcBorders>
          </w:tcPr>
          <w:p w14:paraId="7EC8C33D" w14:textId="77777777" w:rsidR="006C4FDC" w:rsidRPr="00F64C39" w:rsidRDefault="006C4FDC" w:rsidP="00DC55BE">
            <w:pPr>
              <w:spacing w:before="40" w:after="40"/>
              <w:jc w:val="both"/>
              <w:rPr>
                <w:rFonts w:ascii="Times New Roman" w:hAnsi="Times New Roman" w:cs="Times New Roman"/>
                <w:sz w:val="16"/>
                <w:szCs w:val="16"/>
              </w:rPr>
            </w:pPr>
          </w:p>
        </w:tc>
        <w:tc>
          <w:tcPr>
            <w:tcW w:w="1842" w:type="dxa"/>
            <w:tcBorders>
              <w:left w:val="nil"/>
              <w:bottom w:val="nil"/>
              <w:right w:val="nil"/>
            </w:tcBorders>
          </w:tcPr>
          <w:p w14:paraId="76F6F810" w14:textId="77777777" w:rsidR="006C4FDC" w:rsidRPr="00F64C39" w:rsidRDefault="006C4FDC" w:rsidP="00DC55BE">
            <w:pPr>
              <w:spacing w:before="40" w:after="40"/>
              <w:jc w:val="both"/>
              <w:rPr>
                <w:rFonts w:ascii="Times New Roman" w:hAnsi="Times New Roman" w:cs="Times New Roman"/>
                <w:sz w:val="16"/>
                <w:szCs w:val="16"/>
              </w:rPr>
            </w:pPr>
          </w:p>
        </w:tc>
        <w:tc>
          <w:tcPr>
            <w:tcW w:w="1276" w:type="dxa"/>
            <w:tcBorders>
              <w:left w:val="nil"/>
              <w:bottom w:val="nil"/>
              <w:right w:val="nil"/>
            </w:tcBorders>
          </w:tcPr>
          <w:p w14:paraId="7B977638" w14:textId="77777777" w:rsidR="006C4FDC" w:rsidRPr="00F64C39" w:rsidRDefault="006C4FDC" w:rsidP="00DC55BE">
            <w:pPr>
              <w:spacing w:before="40" w:after="40"/>
              <w:jc w:val="both"/>
              <w:rPr>
                <w:rFonts w:ascii="Times New Roman" w:hAnsi="Times New Roman" w:cs="Times New Roman"/>
                <w:sz w:val="16"/>
                <w:szCs w:val="16"/>
              </w:rPr>
            </w:pPr>
          </w:p>
        </w:tc>
        <w:tc>
          <w:tcPr>
            <w:tcW w:w="1553" w:type="dxa"/>
            <w:tcBorders>
              <w:left w:val="nil"/>
              <w:bottom w:val="nil"/>
              <w:right w:val="nil"/>
            </w:tcBorders>
          </w:tcPr>
          <w:p w14:paraId="7C9F3EA5" w14:textId="77777777" w:rsidR="006C4FDC" w:rsidRPr="00F64C39" w:rsidRDefault="006C4FDC" w:rsidP="00DC55BE">
            <w:pPr>
              <w:spacing w:before="40" w:after="40"/>
              <w:jc w:val="both"/>
              <w:rPr>
                <w:rFonts w:ascii="Times New Roman" w:hAnsi="Times New Roman" w:cs="Times New Roman"/>
                <w:sz w:val="16"/>
                <w:szCs w:val="16"/>
              </w:rPr>
            </w:pPr>
          </w:p>
        </w:tc>
        <w:tc>
          <w:tcPr>
            <w:tcW w:w="1140" w:type="dxa"/>
            <w:tcBorders>
              <w:left w:val="nil"/>
              <w:bottom w:val="nil"/>
              <w:right w:val="nil"/>
            </w:tcBorders>
          </w:tcPr>
          <w:p w14:paraId="04334D56" w14:textId="77777777" w:rsidR="006C4FDC" w:rsidRPr="00F64C39" w:rsidRDefault="006C4FDC" w:rsidP="00DC55BE">
            <w:pPr>
              <w:spacing w:before="40" w:after="40"/>
              <w:jc w:val="both"/>
              <w:rPr>
                <w:rFonts w:ascii="Times New Roman" w:hAnsi="Times New Roman" w:cs="Times New Roman"/>
                <w:sz w:val="16"/>
                <w:szCs w:val="16"/>
              </w:rPr>
            </w:pPr>
          </w:p>
        </w:tc>
      </w:tr>
      <w:tr w:rsidR="00D54BB5" w:rsidRPr="00F64C39" w14:paraId="28A85A1F" w14:textId="77777777" w:rsidTr="006C4FDC">
        <w:tc>
          <w:tcPr>
            <w:tcW w:w="3369" w:type="dxa"/>
            <w:tcBorders>
              <w:top w:val="nil"/>
            </w:tcBorders>
          </w:tcPr>
          <w:p w14:paraId="5D73E78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Maakonnahaigla</w:t>
            </w:r>
          </w:p>
          <w:p w14:paraId="4286F1E7"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Riigigümnaasium</w:t>
            </w:r>
          </w:p>
          <w:p w14:paraId="4DFAF10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Riigi asjaajamisteenused</w:t>
            </w:r>
          </w:p>
          <w:p w14:paraId="2EFE5A2A"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Pangakontor</w:t>
            </w:r>
          </w:p>
          <w:p w14:paraId="6ED5B9F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Maakonnaraamatukogu</w:t>
            </w:r>
          </w:p>
          <w:p w14:paraId="184B7E1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Kultuurikeskus</w:t>
            </w:r>
          </w:p>
          <w:p w14:paraId="232FFD1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Võistlusstaadion</w:t>
            </w:r>
          </w:p>
          <w:p w14:paraId="030DF81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Kutsekool</w:t>
            </w:r>
          </w:p>
          <w:p w14:paraId="49F3207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Maakondlik tervisespordikeskus</w:t>
            </w:r>
          </w:p>
        </w:tc>
        <w:tc>
          <w:tcPr>
            <w:tcW w:w="1842" w:type="dxa"/>
            <w:tcBorders>
              <w:top w:val="nil"/>
            </w:tcBorders>
          </w:tcPr>
          <w:p w14:paraId="0F3118C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Regionaalsed teenused</w:t>
            </w:r>
          </w:p>
        </w:tc>
        <w:tc>
          <w:tcPr>
            <w:tcW w:w="1276" w:type="dxa"/>
            <w:tcBorders>
              <w:top w:val="nil"/>
            </w:tcBorders>
          </w:tcPr>
          <w:p w14:paraId="698F4BF9"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Toimepiirkonna teenuskeskus</w:t>
            </w:r>
          </w:p>
        </w:tc>
        <w:tc>
          <w:tcPr>
            <w:tcW w:w="1553" w:type="dxa"/>
            <w:tcBorders>
              <w:top w:val="nil"/>
            </w:tcBorders>
          </w:tcPr>
          <w:p w14:paraId="39628193"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60 km</w:t>
            </w:r>
          </w:p>
        </w:tc>
        <w:tc>
          <w:tcPr>
            <w:tcW w:w="1140" w:type="dxa"/>
            <w:tcBorders>
              <w:top w:val="nil"/>
            </w:tcBorders>
          </w:tcPr>
          <w:p w14:paraId="1311B06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&gt;15 000 </w:t>
            </w:r>
          </w:p>
        </w:tc>
      </w:tr>
    </w:tbl>
    <w:p w14:paraId="5D962BC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Elanikkonna vähenemisega ja vananemisega kaasnevad muutused nõudluses. See omakorda mõjutab paikkonniti teenuste kättesaadavust. Erinevate teenuste mõju kohaliku elu kvaliteedile ja majanduse arengule on erinev. Vajadus tagada kodulähedaste, kohalike liht- ja põhiteenuste kättesaadavuse hea tase sunnib sageli teenuse pakkumist subsideerima või leidma uusi vajaduste rahuldamise võimalusi.</w:t>
      </w:r>
    </w:p>
    <w:p w14:paraId="651A6D4C"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Poebuss on vastuseks maakaupluste sulgemisele. Postiteenuste ja sularaha kättesaadavuse vähene</w:t>
      </w:r>
      <w:r w:rsidRPr="00F64C39">
        <w:rPr>
          <w:rFonts w:ascii="Times New Roman" w:hAnsi="Times New Roman" w:cs="Times New Roman"/>
        </w:rPr>
        <w:softHyphen/>
        <w:t>mine tingib omakorda vajaduse nende integreerimiseks väikeste maakaupluste või poebussiga. Sama eesmärki suudavad täita erinevad, kohalikele vajadustele ja tingimustele kohandatud kogukonna</w:t>
      </w:r>
      <w:r w:rsidRPr="00F64C39">
        <w:rPr>
          <w:rFonts w:ascii="Times New Roman" w:hAnsi="Times New Roman" w:cs="Times New Roman"/>
        </w:rPr>
        <w:softHyphen/>
        <w:t>teenused.</w:t>
      </w:r>
    </w:p>
    <w:p w14:paraId="41DFEE0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Subsideeritud, avaliku hanke korras ostetud tanklateenus annab võimaluse ühitada teenuse vastavus seadusega esitatud nõuetele ning tagada kohalikule kogukonnale vajalik teenuse kättesaadavus 2. taseme teenuskeskuses ka siis, kui selle pakkumine ei ole kohalikku nõudlust arvestades enam äriliselt otstarbekas.</w:t>
      </w:r>
    </w:p>
    <w:p w14:paraId="46BC42B6" w14:textId="77777777" w:rsidR="00D54BB5" w:rsidRDefault="00D54BB5" w:rsidP="00DC55BE">
      <w:pPr>
        <w:jc w:val="both"/>
        <w:rPr>
          <w:rFonts w:ascii="Times New Roman" w:hAnsi="Times New Roman" w:cs="Times New Roman"/>
        </w:rPr>
      </w:pPr>
      <w:r w:rsidRPr="00F64C39">
        <w:rPr>
          <w:rFonts w:ascii="Times New Roman" w:hAnsi="Times New Roman" w:cs="Times New Roman"/>
        </w:rPr>
        <w:t>Vabatahtlik päästeteenistus sh. merepäästeteenistus on võtmetähtsusega kohaliku kogukonna turvalisuse tagamisel. Nende varustatusest ja väljaõppe kvaliteedist sõltub pakutava teenuse kättesaadavus ja vastavus kogukonna vajadustele.</w:t>
      </w:r>
    </w:p>
    <w:p w14:paraId="11B7F5A9" w14:textId="77777777" w:rsidR="001B74F5" w:rsidRDefault="00B24FE9" w:rsidP="001B74F5">
      <w:pPr>
        <w:jc w:val="both"/>
        <w:rPr>
          <w:ins w:id="878" w:author="Ilmi Aksli" w:date="2021-06-09T12:16:00Z"/>
          <w:rFonts w:ascii="Times New Roman" w:hAnsi="Times New Roman" w:cs="Times New Roman"/>
        </w:rPr>
      </w:pPr>
      <w:r w:rsidRPr="00B24FE9">
        <w:rPr>
          <w:rFonts w:ascii="Times New Roman" w:hAnsi="Times New Roman" w:cs="Times New Roman"/>
        </w:rPr>
        <w:t xml:space="preserve">Hiiumaa elanikele on saarelisest asukohast tulenevalt ebamugav ja kallis ka sellise teenuse kättesaadavus, nagu seda on lahkunud lähedaste tuhastamine e. kremeerimine, kuna seda teenust Hiiumaal ei pakuta. Aastatel 2012 -2016 on järjest suurenenud tuhastamise osakaal matustest.  Kui 2012 aastal oli see 48%, siis 2016.aastal juba 68%. Teenuse pakkumiseks vajalike investeeringute maksumus on suur ja isegi kui tuhastamiste osakaal läheneks 100 %, ei tasuks ühelgi ettevõtjal sellist investeeringut teha, sest surmade arv 100-140 inimest aastas, ei võimalda investeeringut tagasi teenida. </w:t>
      </w:r>
      <w:del w:id="879" w:author="Ilmi Aksli" w:date="2021-06-09T12:16:00Z">
        <w:r w:rsidRPr="00B24FE9" w:rsidDel="001B74F5">
          <w:rPr>
            <w:rFonts w:ascii="Times New Roman" w:hAnsi="Times New Roman" w:cs="Times New Roman"/>
          </w:rPr>
          <w:delText>Seepärast otsustas Hiidlaste Koostöökogu üldkoosolek 25.septembril 2017. aastal lisada strateegiasse veel ühe kogukonnateenuse: kremeerimise teenuse.</w:delText>
        </w:r>
      </w:del>
    </w:p>
    <w:p w14:paraId="45E48F47" w14:textId="4BA846FB" w:rsidR="001B74F5" w:rsidRPr="001B74F5" w:rsidRDefault="00036664" w:rsidP="001B74F5">
      <w:pPr>
        <w:jc w:val="both"/>
        <w:rPr>
          <w:ins w:id="880" w:author="Ilmi Aksli" w:date="2021-06-09T12:13:00Z"/>
          <w:rFonts w:ascii="Times New Roman" w:hAnsi="Times New Roman" w:cs="Times New Roman"/>
        </w:rPr>
      </w:pPr>
      <w:ins w:id="881" w:author="Ilmi Aksli" w:date="2021-05-20T12:00:00Z">
        <w:r>
          <w:rPr>
            <w:rFonts w:ascii="Times New Roman" w:hAnsi="Times New Roman" w:cs="Times New Roman"/>
          </w:rPr>
          <w:t>Hiidlaste Koostöökogu üldkoosolek täpsustas 18.06.2021 kogukon</w:t>
        </w:r>
      </w:ins>
      <w:ins w:id="882" w:author="Ilmi Aksli" w:date="2021-05-20T12:01:00Z">
        <w:r>
          <w:rPr>
            <w:rFonts w:ascii="Times New Roman" w:hAnsi="Times New Roman" w:cs="Times New Roman"/>
          </w:rPr>
          <w:t>nateenuse sisu oma tegevuspiirkonnas.</w:t>
        </w:r>
      </w:ins>
      <w:ins w:id="883" w:author="Ilmi Aksli" w:date="2021-06-09T12:13:00Z">
        <w:r w:rsidR="001B74F5">
          <w:rPr>
            <w:rFonts w:ascii="Times New Roman" w:hAnsi="Times New Roman" w:cs="Times New Roman"/>
          </w:rPr>
          <w:t xml:space="preserve"> </w:t>
        </w:r>
        <w:r w:rsidR="001B74F5" w:rsidRPr="001B74F5">
          <w:rPr>
            <w:rFonts w:ascii="Times New Roman" w:hAnsi="Times New Roman" w:cs="Times New Roman"/>
          </w:rPr>
          <w:t>Töörühma ettepanek</w:t>
        </w:r>
      </w:ins>
      <w:ins w:id="884" w:author="Ilmi Aksli" w:date="2021-06-09T12:14:00Z">
        <w:r w:rsidR="001B74F5">
          <w:rPr>
            <w:rFonts w:ascii="Times New Roman" w:hAnsi="Times New Roman" w:cs="Times New Roman"/>
          </w:rPr>
          <w:t xml:space="preserve">ul lisati </w:t>
        </w:r>
      </w:ins>
      <w:ins w:id="885" w:author="Ilmi Aksli" w:date="2021-06-09T12:13:00Z">
        <w:r w:rsidR="001B74F5" w:rsidRPr="001B74F5">
          <w:rPr>
            <w:rFonts w:ascii="Times New Roman" w:hAnsi="Times New Roman" w:cs="Times New Roman"/>
          </w:rPr>
          <w:t>strateegiasse loetelu kogukonnateenuste</w:t>
        </w:r>
      </w:ins>
      <w:ins w:id="886" w:author="Ilmi Aksli" w:date="2021-06-09T12:14:00Z">
        <w:r w:rsidR="001B74F5">
          <w:rPr>
            <w:rFonts w:ascii="Times New Roman" w:hAnsi="Times New Roman" w:cs="Times New Roman"/>
          </w:rPr>
          <w:t xml:space="preserve"> </w:t>
        </w:r>
      </w:ins>
      <w:ins w:id="887" w:author="Ilmi Aksli" w:date="2021-06-09T12:13:00Z">
        <w:r w:rsidR="001B74F5" w:rsidRPr="001B74F5">
          <w:rPr>
            <w:rFonts w:ascii="Times New Roman" w:hAnsi="Times New Roman" w:cs="Times New Roman"/>
          </w:rPr>
          <w:t>vastavustingimustest. Igale vastavustingimusele vastamisel on tegemist</w:t>
        </w:r>
      </w:ins>
      <w:ins w:id="888" w:author="Ilmi Aksli" w:date="2021-06-09T12:14:00Z">
        <w:r w:rsidR="001B74F5">
          <w:rPr>
            <w:rFonts w:ascii="Times New Roman" w:hAnsi="Times New Roman" w:cs="Times New Roman"/>
          </w:rPr>
          <w:t xml:space="preserve"> </w:t>
        </w:r>
      </w:ins>
      <w:ins w:id="889" w:author="Ilmi Aksli" w:date="2021-06-09T12:13:00Z">
        <w:r w:rsidR="001B74F5" w:rsidRPr="001B74F5">
          <w:rPr>
            <w:rFonts w:ascii="Times New Roman" w:hAnsi="Times New Roman" w:cs="Times New Roman"/>
          </w:rPr>
          <w:t>kogukonnateenusega.</w:t>
        </w:r>
      </w:ins>
      <w:ins w:id="890" w:author="Ilmi Aksli" w:date="2021-05-20T12:01:00Z">
        <w:r>
          <w:rPr>
            <w:rFonts w:ascii="Times New Roman" w:hAnsi="Times New Roman" w:cs="Times New Roman"/>
          </w:rPr>
          <w:t xml:space="preserve"> </w:t>
        </w:r>
      </w:ins>
      <w:ins w:id="891" w:author="Ilmi Aksli" w:date="2021-06-09T12:13:00Z">
        <w:r w:rsidR="001B74F5" w:rsidRPr="001B74F5">
          <w:rPr>
            <w:rFonts w:ascii="Times New Roman" w:hAnsi="Times New Roman" w:cs="Times New Roman"/>
          </w:rPr>
          <w:t>Vastavustingimused</w:t>
        </w:r>
      </w:ins>
      <w:ins w:id="892" w:author="Ilmi Aksli" w:date="2021-06-09T12:14:00Z">
        <w:r w:rsidR="001B74F5">
          <w:rPr>
            <w:rFonts w:ascii="Times New Roman" w:hAnsi="Times New Roman" w:cs="Times New Roman"/>
          </w:rPr>
          <w:t xml:space="preserve"> </w:t>
        </w:r>
      </w:ins>
      <w:ins w:id="893" w:author="Ilmi Aksli" w:date="2021-06-09T12:13:00Z">
        <w:r w:rsidR="001B74F5" w:rsidRPr="001B74F5">
          <w:rPr>
            <w:rFonts w:ascii="Times New Roman" w:hAnsi="Times New Roman" w:cs="Times New Roman"/>
          </w:rPr>
          <w:t>kogukonnateenuse määratlemisel</w:t>
        </w:r>
      </w:ins>
      <w:ins w:id="894" w:author="Ilmi Aksli" w:date="2021-06-09T12:15:00Z">
        <w:r w:rsidR="001B74F5">
          <w:rPr>
            <w:rFonts w:ascii="Times New Roman" w:hAnsi="Times New Roman" w:cs="Times New Roman"/>
          </w:rPr>
          <w:t xml:space="preserve"> on</w:t>
        </w:r>
      </w:ins>
      <w:ins w:id="895" w:author="Ilmi Aksli" w:date="2021-06-09T12:13:00Z">
        <w:r w:rsidR="001B74F5" w:rsidRPr="001B74F5">
          <w:rPr>
            <w:rFonts w:ascii="Times New Roman" w:hAnsi="Times New Roman" w:cs="Times New Roman"/>
          </w:rPr>
          <w:t>:</w:t>
        </w:r>
      </w:ins>
    </w:p>
    <w:p w14:paraId="6C596CE2" w14:textId="77777777" w:rsidR="001B74F5" w:rsidRPr="001B74F5" w:rsidRDefault="001B74F5" w:rsidP="001B74F5">
      <w:pPr>
        <w:jc w:val="both"/>
        <w:rPr>
          <w:ins w:id="896" w:author="Ilmi Aksli" w:date="2021-06-09T12:13:00Z"/>
          <w:rFonts w:ascii="Times New Roman" w:hAnsi="Times New Roman" w:cs="Times New Roman"/>
        </w:rPr>
      </w:pPr>
      <w:ins w:id="897" w:author="Ilmi Aksli" w:date="2021-06-09T12:13:00Z">
        <w:r w:rsidRPr="001B74F5">
          <w:rPr>
            <w:rFonts w:ascii="Times New Roman" w:hAnsi="Times New Roman" w:cs="Times New Roman"/>
          </w:rPr>
          <w:t> Kas piirkond, kus teenust pakutakse, on mõistliku suurusega;</w:t>
        </w:r>
      </w:ins>
    </w:p>
    <w:p w14:paraId="3DB30EFD" w14:textId="77777777" w:rsidR="001B74F5" w:rsidRPr="001B74F5" w:rsidRDefault="001B74F5" w:rsidP="001B74F5">
      <w:pPr>
        <w:jc w:val="both"/>
        <w:rPr>
          <w:ins w:id="898" w:author="Ilmi Aksli" w:date="2021-06-09T12:13:00Z"/>
          <w:rFonts w:ascii="Times New Roman" w:hAnsi="Times New Roman" w:cs="Times New Roman"/>
        </w:rPr>
      </w:pPr>
      <w:ins w:id="899" w:author="Ilmi Aksli" w:date="2021-06-09T12:13:00Z">
        <w:r w:rsidRPr="001B74F5">
          <w:rPr>
            <w:rFonts w:ascii="Times New Roman" w:hAnsi="Times New Roman" w:cs="Times New Roman"/>
          </w:rPr>
          <w:t> Kas teenus on kogukonna algatuslik ja kättesaadav piirkonnas;</w:t>
        </w:r>
      </w:ins>
    </w:p>
    <w:p w14:paraId="1952E78A" w14:textId="77777777" w:rsidR="001B74F5" w:rsidRPr="001B74F5" w:rsidRDefault="001B74F5" w:rsidP="001B74F5">
      <w:pPr>
        <w:jc w:val="both"/>
        <w:rPr>
          <w:ins w:id="900" w:author="Ilmi Aksli" w:date="2021-06-09T12:13:00Z"/>
          <w:rFonts w:ascii="Times New Roman" w:hAnsi="Times New Roman" w:cs="Times New Roman"/>
        </w:rPr>
      </w:pPr>
      <w:ins w:id="901" w:author="Ilmi Aksli" w:date="2021-06-09T12:13:00Z">
        <w:r w:rsidRPr="001B74F5">
          <w:rPr>
            <w:rFonts w:ascii="Times New Roman" w:hAnsi="Times New Roman" w:cs="Times New Roman"/>
          </w:rPr>
          <w:t> Kas teenus on suunatud kogukonna liikmetele (kas kogukonnas on piisavalt teenuse</w:t>
        </w:r>
      </w:ins>
    </w:p>
    <w:p w14:paraId="1C8954A1" w14:textId="77777777" w:rsidR="001B74F5" w:rsidRPr="001B74F5" w:rsidRDefault="001B74F5" w:rsidP="001B74F5">
      <w:pPr>
        <w:jc w:val="both"/>
        <w:rPr>
          <w:ins w:id="902" w:author="Ilmi Aksli" w:date="2021-06-09T12:13:00Z"/>
          <w:rFonts w:ascii="Times New Roman" w:hAnsi="Times New Roman" w:cs="Times New Roman"/>
        </w:rPr>
      </w:pPr>
      <w:ins w:id="903" w:author="Ilmi Aksli" w:date="2021-06-09T12:13:00Z">
        <w:r w:rsidRPr="001B74F5">
          <w:rPr>
            <w:rFonts w:ascii="Times New Roman" w:hAnsi="Times New Roman" w:cs="Times New Roman"/>
          </w:rPr>
          <w:t>tarbijaid);</w:t>
        </w:r>
      </w:ins>
    </w:p>
    <w:p w14:paraId="5B806081" w14:textId="77777777" w:rsidR="001B74F5" w:rsidRPr="001B74F5" w:rsidRDefault="001B74F5" w:rsidP="001B74F5">
      <w:pPr>
        <w:jc w:val="both"/>
        <w:rPr>
          <w:ins w:id="904" w:author="Ilmi Aksli" w:date="2021-06-09T12:13:00Z"/>
          <w:rFonts w:ascii="Times New Roman" w:hAnsi="Times New Roman" w:cs="Times New Roman"/>
        </w:rPr>
      </w:pPr>
      <w:ins w:id="905" w:author="Ilmi Aksli" w:date="2021-06-09T12:13:00Z">
        <w:r w:rsidRPr="001B74F5">
          <w:rPr>
            <w:rFonts w:ascii="Times New Roman" w:hAnsi="Times New Roman" w:cs="Times New Roman"/>
          </w:rPr>
          <w:t> Kas teenust pakuvad kogukonnaliikmed;</w:t>
        </w:r>
      </w:ins>
    </w:p>
    <w:p w14:paraId="670321A8" w14:textId="77777777" w:rsidR="001B74F5" w:rsidRPr="001B74F5" w:rsidRDefault="001B74F5" w:rsidP="001B74F5">
      <w:pPr>
        <w:jc w:val="both"/>
        <w:rPr>
          <w:ins w:id="906" w:author="Ilmi Aksli" w:date="2021-06-09T12:13:00Z"/>
          <w:rFonts w:ascii="Times New Roman" w:hAnsi="Times New Roman" w:cs="Times New Roman"/>
        </w:rPr>
      </w:pPr>
      <w:ins w:id="907" w:author="Ilmi Aksli" w:date="2021-06-09T12:13:00Z">
        <w:r w:rsidRPr="001B74F5">
          <w:rPr>
            <w:rFonts w:ascii="Times New Roman" w:hAnsi="Times New Roman" w:cs="Times New Roman"/>
          </w:rPr>
          <w:t> Kas teenuse pakkuja on piirkonnas tegutsev ühendus, ettevõte;</w:t>
        </w:r>
      </w:ins>
    </w:p>
    <w:p w14:paraId="7E2F2057" w14:textId="77777777" w:rsidR="001B74F5" w:rsidRPr="001B74F5" w:rsidRDefault="001B74F5" w:rsidP="001B74F5">
      <w:pPr>
        <w:jc w:val="both"/>
        <w:rPr>
          <w:ins w:id="908" w:author="Ilmi Aksli" w:date="2021-06-09T12:13:00Z"/>
          <w:rFonts w:ascii="Times New Roman" w:hAnsi="Times New Roman" w:cs="Times New Roman"/>
        </w:rPr>
      </w:pPr>
      <w:ins w:id="909" w:author="Ilmi Aksli" w:date="2021-06-09T12:13:00Z">
        <w:r w:rsidRPr="001B74F5">
          <w:rPr>
            <w:rFonts w:ascii="Times New Roman" w:hAnsi="Times New Roman" w:cs="Times New Roman"/>
          </w:rPr>
          <w:t> Kas teenus on kasumit mittetaotlev, kuid kahjumit mittepõhjustav;</w:t>
        </w:r>
      </w:ins>
    </w:p>
    <w:p w14:paraId="70F8A289" w14:textId="77777777" w:rsidR="001B74F5" w:rsidRPr="001B74F5" w:rsidRDefault="001B74F5" w:rsidP="001B74F5">
      <w:pPr>
        <w:jc w:val="both"/>
        <w:rPr>
          <w:ins w:id="910" w:author="Ilmi Aksli" w:date="2021-06-09T12:13:00Z"/>
          <w:rFonts w:ascii="Times New Roman" w:hAnsi="Times New Roman" w:cs="Times New Roman"/>
        </w:rPr>
      </w:pPr>
      <w:ins w:id="911" w:author="Ilmi Aksli" w:date="2021-06-09T12:13:00Z">
        <w:r w:rsidRPr="001B74F5">
          <w:rPr>
            <w:rFonts w:ascii="Times New Roman" w:hAnsi="Times New Roman" w:cs="Times New Roman"/>
          </w:rPr>
          <w:t> Kas teenus ei toimi avatud turu situatsioonis;</w:t>
        </w:r>
      </w:ins>
    </w:p>
    <w:p w14:paraId="0D806892" w14:textId="77777777" w:rsidR="001B74F5" w:rsidRPr="001B74F5" w:rsidRDefault="001B74F5" w:rsidP="001B74F5">
      <w:pPr>
        <w:jc w:val="both"/>
        <w:rPr>
          <w:ins w:id="912" w:author="Ilmi Aksli" w:date="2021-06-09T12:13:00Z"/>
          <w:rFonts w:ascii="Times New Roman" w:hAnsi="Times New Roman" w:cs="Times New Roman"/>
        </w:rPr>
      </w:pPr>
      <w:ins w:id="913" w:author="Ilmi Aksli" w:date="2021-06-09T12:13:00Z">
        <w:r w:rsidRPr="001B74F5">
          <w:rPr>
            <w:rFonts w:ascii="Times New Roman" w:hAnsi="Times New Roman" w:cs="Times New Roman"/>
          </w:rPr>
          <w:t> Kas teenus ei paku kõlvatut konkurentsi piirkonna ettevõtetele;</w:t>
        </w:r>
      </w:ins>
    </w:p>
    <w:p w14:paraId="123853D4" w14:textId="77777777" w:rsidR="001B74F5" w:rsidRPr="001B74F5" w:rsidRDefault="001B74F5" w:rsidP="001B74F5">
      <w:pPr>
        <w:jc w:val="both"/>
        <w:rPr>
          <w:ins w:id="914" w:author="Ilmi Aksli" w:date="2021-06-09T12:13:00Z"/>
          <w:rFonts w:ascii="Times New Roman" w:hAnsi="Times New Roman" w:cs="Times New Roman"/>
        </w:rPr>
      </w:pPr>
      <w:ins w:id="915" w:author="Ilmi Aksli" w:date="2021-06-09T12:13:00Z">
        <w:r w:rsidRPr="001B74F5">
          <w:rPr>
            <w:rFonts w:ascii="Times New Roman" w:hAnsi="Times New Roman" w:cs="Times New Roman"/>
          </w:rPr>
          <w:t> Kas kavandatav teenus on hinnatasemelt kättesaadav kogukonna liikmetele, st kas</w:t>
        </w:r>
      </w:ins>
    </w:p>
    <w:p w14:paraId="15F494A1" w14:textId="77777777" w:rsidR="001B74F5" w:rsidRPr="001B74F5" w:rsidRDefault="001B74F5" w:rsidP="001B74F5">
      <w:pPr>
        <w:jc w:val="both"/>
        <w:rPr>
          <w:ins w:id="916" w:author="Ilmi Aksli" w:date="2021-06-09T12:13:00Z"/>
          <w:rFonts w:ascii="Times New Roman" w:hAnsi="Times New Roman" w:cs="Times New Roman"/>
        </w:rPr>
      </w:pPr>
      <w:ins w:id="917" w:author="Ilmi Aksli" w:date="2021-06-09T12:13:00Z">
        <w:r w:rsidRPr="001B74F5">
          <w:rPr>
            <w:rFonts w:ascii="Times New Roman" w:hAnsi="Times New Roman" w:cs="Times New Roman"/>
          </w:rPr>
          <w:t>teenust pakutakse kogukonnale mõõduka hinna eest või tasuta.</w:t>
        </w:r>
      </w:ins>
    </w:p>
    <w:p w14:paraId="62F6A932" w14:textId="77777777" w:rsidR="001B74F5" w:rsidRPr="001B74F5" w:rsidRDefault="001B74F5" w:rsidP="001B74F5">
      <w:pPr>
        <w:jc w:val="both"/>
        <w:rPr>
          <w:ins w:id="918" w:author="Ilmi Aksli" w:date="2021-06-09T12:13:00Z"/>
          <w:rFonts w:ascii="Times New Roman" w:hAnsi="Times New Roman" w:cs="Times New Roman"/>
        </w:rPr>
      </w:pPr>
      <w:ins w:id="919" w:author="Ilmi Aksli" w:date="2021-06-09T12:13:00Z">
        <w:r w:rsidRPr="001B74F5">
          <w:rPr>
            <w:rFonts w:ascii="Times New Roman" w:hAnsi="Times New Roman" w:cs="Times New Roman"/>
          </w:rPr>
          <w:t>Töörühma ettepanek on hääletada kogukonnateenuste tingimustele vastavuse üle salajasel</w:t>
        </w:r>
      </w:ins>
    </w:p>
    <w:p w14:paraId="3F581FBA" w14:textId="2BC5D2A9" w:rsidR="00B24FE9" w:rsidRDefault="001B74F5" w:rsidP="001B74F5">
      <w:pPr>
        <w:jc w:val="both"/>
        <w:rPr>
          <w:ins w:id="920" w:author="Ilmi" w:date="2017-10-06T11:43:00Z"/>
          <w:rFonts w:ascii="Times New Roman" w:hAnsi="Times New Roman" w:cs="Times New Roman"/>
        </w:rPr>
      </w:pPr>
      <w:ins w:id="921" w:author="Ilmi Aksli" w:date="2021-06-09T12:13:00Z">
        <w:r w:rsidRPr="001B74F5">
          <w:rPr>
            <w:rFonts w:ascii="Times New Roman" w:hAnsi="Times New Roman" w:cs="Times New Roman"/>
          </w:rPr>
          <w:t>hääletusel.</w:t>
        </w:r>
      </w:ins>
    </w:p>
    <w:p w14:paraId="32C5F3B8"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Olemasoleva teenusepakkumise, valikuliselt kohalikke põhiteenuseid ja kvaliteetteenuseid pakkuvad teenuskeskused Käinas, Emmastes, Kõrgessaares, Suuremõisas, Paladel ja </w:t>
      </w:r>
      <w:proofErr w:type="spellStart"/>
      <w:r w:rsidRPr="00F64C39">
        <w:rPr>
          <w:rFonts w:ascii="Times New Roman" w:hAnsi="Times New Roman" w:cs="Times New Roman"/>
        </w:rPr>
        <w:t>Nurstes</w:t>
      </w:r>
      <w:proofErr w:type="spellEnd"/>
      <w:r w:rsidRPr="00F64C39">
        <w:rPr>
          <w:rFonts w:ascii="Times New Roman" w:hAnsi="Times New Roman" w:cs="Times New Roman"/>
        </w:rPr>
        <w:t>, kohandamine ning uute teenuste ja teenusepakkumise viiside juurutamine on potentsiaal, millest lähtuvalt on võimalik tagada kodulähedaste, kohalike liht- ja põhiteenuste kättesaadavuse ja pakkumise jätkusuutlikkus.</w:t>
      </w:r>
    </w:p>
    <w:tbl>
      <w:tblPr>
        <w:tblStyle w:val="Kontuurtabel"/>
        <w:tblW w:w="0" w:type="auto"/>
        <w:tblLook w:val="04A0" w:firstRow="1" w:lastRow="0" w:firstColumn="1" w:lastColumn="0" w:noHBand="0" w:noVBand="1"/>
      </w:tblPr>
      <w:tblGrid>
        <w:gridCol w:w="4606"/>
        <w:gridCol w:w="4606"/>
      </w:tblGrid>
      <w:tr w:rsidR="00B24FE9" w:rsidRPr="00B73EEA" w14:paraId="7933DA34" w14:textId="77777777" w:rsidTr="0074766C">
        <w:tc>
          <w:tcPr>
            <w:tcW w:w="4606" w:type="dxa"/>
          </w:tcPr>
          <w:p w14:paraId="6F23A8D1"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TVNO analüüsist tulenev arenguvajadus</w:t>
            </w:r>
          </w:p>
        </w:tc>
        <w:tc>
          <w:tcPr>
            <w:tcW w:w="4606" w:type="dxa"/>
          </w:tcPr>
          <w:p w14:paraId="46104500"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Vajadus täiustatud ja muutuvatele nõudmistele vastavate teenuste järele</w:t>
            </w:r>
          </w:p>
        </w:tc>
      </w:tr>
      <w:tr w:rsidR="00B24FE9" w14:paraId="4A6804F4" w14:textId="77777777" w:rsidTr="0074766C">
        <w:tc>
          <w:tcPr>
            <w:tcW w:w="4606" w:type="dxa"/>
          </w:tcPr>
          <w:p w14:paraId="5546E87D"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Arengut toetav potentsiaal</w:t>
            </w:r>
          </w:p>
        </w:tc>
        <w:tc>
          <w:tcPr>
            <w:tcW w:w="4606" w:type="dxa"/>
          </w:tcPr>
          <w:p w14:paraId="1C51D6F5"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Lairiba põhivõrgu olemasolu</w:t>
            </w:r>
          </w:p>
          <w:p w14:paraId="0AB03CCA"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Internetipõhise koolituse kiire levik</w:t>
            </w:r>
          </w:p>
          <w:p w14:paraId="2618C54F" w14:textId="77777777" w:rsidR="00FF2403" w:rsidRPr="003D277D" w:rsidRDefault="00190DBA" w:rsidP="0074766C">
            <w:pPr>
              <w:rPr>
                <w:rFonts w:ascii="Times New Roman" w:hAnsi="Times New Roman" w:cs="Times New Roman"/>
              </w:rPr>
            </w:pPr>
            <w:r w:rsidRPr="003D277D">
              <w:rPr>
                <w:rFonts w:ascii="Times New Roman" w:hAnsi="Times New Roman" w:cs="Times New Roman"/>
              </w:rPr>
              <w:t>Uued teenusepakkumise lahendused</w:t>
            </w:r>
          </w:p>
          <w:p w14:paraId="1F563CD2" w14:textId="77777777" w:rsidR="00190DBA" w:rsidRPr="003D277D" w:rsidRDefault="00190DBA" w:rsidP="0074766C">
            <w:pPr>
              <w:rPr>
                <w:rFonts w:ascii="Times New Roman" w:hAnsi="Times New Roman" w:cs="Times New Roman"/>
              </w:rPr>
            </w:pPr>
            <w:r w:rsidRPr="003D277D">
              <w:rPr>
                <w:rFonts w:ascii="Times New Roman" w:hAnsi="Times New Roman" w:cs="Times New Roman"/>
              </w:rPr>
              <w:t>Teenuseid pakkuvate ühenduste olemasolu</w:t>
            </w:r>
          </w:p>
        </w:tc>
      </w:tr>
    </w:tbl>
    <w:p w14:paraId="1392D51E" w14:textId="77777777" w:rsidR="00FF2403" w:rsidRPr="00F64C39" w:rsidRDefault="00FF2403" w:rsidP="00DC55BE">
      <w:pPr>
        <w:jc w:val="both"/>
        <w:rPr>
          <w:rFonts w:ascii="Times New Roman" w:hAnsi="Times New Roman" w:cs="Times New Roman"/>
        </w:rPr>
      </w:pPr>
    </w:p>
    <w:p w14:paraId="03069686" w14:textId="77777777" w:rsidR="00D54BB5" w:rsidRPr="00F64C39" w:rsidRDefault="00E06173" w:rsidP="00DC55BE">
      <w:pPr>
        <w:pStyle w:val="Pealkiri3"/>
        <w:jc w:val="both"/>
        <w:rPr>
          <w:rFonts w:ascii="Times New Roman" w:hAnsi="Times New Roman" w:cs="Times New Roman"/>
        </w:rPr>
      </w:pPr>
      <w:bookmarkStart w:id="922" w:name="_Toc415145897"/>
      <w:bookmarkStart w:id="923" w:name="_Toc74902605"/>
      <w:r>
        <w:rPr>
          <w:rFonts w:ascii="Times New Roman" w:hAnsi="Times New Roman" w:cs="Times New Roman"/>
          <w:noProof/>
        </w:rPr>
        <w:drawing>
          <wp:anchor distT="0" distB="0" distL="114300" distR="114300" simplePos="0" relativeHeight="251649024" behindDoc="0" locked="0" layoutInCell="1" allowOverlap="1" wp14:anchorId="1718F202" wp14:editId="3308FCB6">
            <wp:simplePos x="0" y="0"/>
            <wp:positionH relativeFrom="margin">
              <wp:posOffset>3001010</wp:posOffset>
            </wp:positionH>
            <wp:positionV relativeFrom="margin">
              <wp:posOffset>3714750</wp:posOffset>
            </wp:positionV>
            <wp:extent cx="2766695" cy="2026920"/>
            <wp:effectExtent l="19050" t="0" r="0" b="0"/>
            <wp:wrapSquare wrapText="bothSides"/>
            <wp:docPr id="4"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2766695" cy="2026920"/>
                    </a:xfrm>
                    <a:prstGeom prst="rect">
                      <a:avLst/>
                    </a:prstGeom>
                    <a:noFill/>
                  </pic:spPr>
                </pic:pic>
              </a:graphicData>
            </a:graphic>
          </wp:anchor>
        </w:drawing>
      </w:r>
      <w:r w:rsidR="00D54BB5" w:rsidRPr="00F64C39">
        <w:rPr>
          <w:rFonts w:ascii="Times New Roman" w:hAnsi="Times New Roman" w:cs="Times New Roman"/>
        </w:rPr>
        <w:t>Kasvav vajadus sotsiaalsete töökohtade järele</w:t>
      </w:r>
      <w:bookmarkEnd w:id="922"/>
      <w:r w:rsidR="00D54BB5" w:rsidRPr="00F64C39">
        <w:rPr>
          <w:rFonts w:ascii="Times New Roman" w:hAnsi="Times New Roman" w:cs="Times New Roman"/>
        </w:rPr>
        <w:t xml:space="preserve"> (N-V)</w:t>
      </w:r>
      <w:bookmarkEnd w:id="923"/>
    </w:p>
    <w:p w14:paraId="2EC9561E"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Sarnaselt teiste Eesti maapiirkondadega vananeb ja väheneb Hiiumaa rahvastik kiiresti. Vastavalt Statistikaameti rahvastikuprognoosile</w:t>
      </w:r>
      <w:r w:rsidR="006E5F75">
        <w:rPr>
          <w:rFonts w:ascii="Times New Roman" w:hAnsi="Times New Roman" w:cs="Times New Roman"/>
        </w:rPr>
        <w:t xml:space="preserve"> (</w:t>
      </w:r>
      <w:r w:rsidR="00386347">
        <w:rPr>
          <w:rFonts w:ascii="Times New Roman" w:hAnsi="Times New Roman" w:cs="Times New Roman"/>
        </w:rPr>
        <w:t>vt. J</w:t>
      </w:r>
      <w:r w:rsidR="006E5F75">
        <w:rPr>
          <w:rFonts w:ascii="Times New Roman" w:hAnsi="Times New Roman" w:cs="Times New Roman"/>
        </w:rPr>
        <w:t>oonis 18)</w:t>
      </w:r>
      <w:r w:rsidRPr="00F64C39">
        <w:rPr>
          <w:rFonts w:ascii="Times New Roman" w:hAnsi="Times New Roman" w:cs="Times New Roman"/>
        </w:rPr>
        <w:t xml:space="preserve"> on Hiiumaa kõige kiiremini väheneva rahvastikuga maa</w:t>
      </w:r>
      <w:r w:rsidRPr="00F64C39">
        <w:rPr>
          <w:rFonts w:ascii="Times New Roman" w:hAnsi="Times New Roman" w:cs="Times New Roman"/>
        </w:rPr>
        <w:softHyphen/>
        <w:t>kond Eestis, 2020 elab prognoosi kohaselt Hiiumaal 7694 inimest</w:t>
      </w:r>
      <w:sdt>
        <w:sdtPr>
          <w:rPr>
            <w:rFonts w:ascii="Times New Roman" w:hAnsi="Times New Roman" w:cs="Times New Roman"/>
          </w:rPr>
          <w:id w:val="257336"/>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Sta149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2040. aastal on Hiiumaa rahvaarv 5883, - 31,8% </w:t>
      </w:r>
      <w:sdt>
        <w:sdtPr>
          <w:rPr>
            <w:rFonts w:ascii="Times New Roman" w:hAnsi="Times New Roman" w:cs="Times New Roman"/>
          </w:rPr>
          <w:id w:val="257335"/>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Mih14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(Servintski,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CF982A8"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AD39E9E" wp14:editId="2378FEB3">
                <wp:simplePos x="0" y="0"/>
                <wp:positionH relativeFrom="column">
                  <wp:posOffset>3168015</wp:posOffset>
                </wp:positionH>
                <wp:positionV relativeFrom="paragraph">
                  <wp:posOffset>22860</wp:posOffset>
                </wp:positionV>
                <wp:extent cx="2568575" cy="391795"/>
                <wp:effectExtent l="0" t="0" r="0" b="0"/>
                <wp:wrapSquare wrapText="bothSides"/>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3D47B" w14:textId="77777777" w:rsidR="00F152C8" w:rsidRPr="006603E2" w:rsidRDefault="00F152C8" w:rsidP="00D54BB5">
                            <w:pPr>
                              <w:pStyle w:val="Pealdis"/>
                              <w:rPr>
                                <w:noProof/>
                              </w:rPr>
                            </w:pPr>
                            <w:r>
                              <w:t xml:space="preserve">Joonis </w:t>
                            </w:r>
                            <w:fldSimple w:instr=" SEQ Joonis \* ARABIC ">
                              <w:r>
                                <w:rPr>
                                  <w:noProof/>
                                </w:rPr>
                                <w:t>18</w:t>
                              </w:r>
                            </w:fldSimple>
                            <w:r>
                              <w:t xml:space="preserve"> Hiiumaa rahvaarvu prognoos </w:t>
                            </w:r>
                            <w:sdt>
                              <w:sdtPr>
                                <w:id w:val="197083"/>
                                <w:citation/>
                              </w:sdtPr>
                              <w:sdtContent>
                                <w:r>
                                  <w:fldChar w:fldCharType="begin"/>
                                </w:r>
                                <w:r>
                                  <w:instrText xml:space="preserve"> CITATION Sta149 \l 1061 </w:instrText>
                                </w:r>
                                <w:r>
                                  <w:fldChar w:fldCharType="separate"/>
                                </w:r>
                                <w:r>
                                  <w:rPr>
                                    <w:noProof/>
                                  </w:rPr>
                                  <w:t>(Statistikaamet, 2014)</w:t>
                                </w:r>
                                <w:r>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left:0;text-align:left;margin-left:249.45pt;margin-top:1.8pt;width:202.25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" stroked="f">
                <v:textbox style="mso-fit-shape-to-text:t" inset="0,0,0,0">
                  <w:txbxContent>
                    <w:p w14:paraId="7713D47B" w14:textId="77777777" w:rsidR="00F152C8" w:rsidRPr="006603E2" w:rsidRDefault="00F152C8" w:rsidP="00D54BB5">
                      <w:pPr>
                        <w:pStyle w:val="Pealdis"/>
                        <w:rPr>
                          <w:noProof/>
                        </w:rPr>
                      </w:pPr>
                      <w:r>
                        <w:t xml:space="preserve">Joonis </w:t>
                      </w:r>
                      <w:fldSimple w:instr=" SEQ Joonis \* ARABIC ">
                        <w:r>
                          <w:rPr>
                            <w:noProof/>
                          </w:rPr>
                          <w:t>18</w:t>
                        </w:r>
                      </w:fldSimple>
                      <w:r>
                        <w:t xml:space="preserve"> Hiiumaa rahvaarvu prognoos </w:t>
                      </w:r>
                      <w:sdt>
                        <w:sdtPr>
                          <w:id w:val="197083"/>
                          <w:citation/>
                        </w:sdtPr>
                        <w:sdtContent>
                          <w:r>
                            <w:fldChar w:fldCharType="begin"/>
                          </w:r>
                          <w:r>
                            <w:instrText xml:space="preserve"> CITATION Sta149 \l 1061 </w:instrText>
                          </w:r>
                          <w:r>
                            <w:fldChar w:fldCharType="separate"/>
                          </w:r>
                          <w:r>
                            <w:rPr>
                              <w:noProof/>
                            </w:rPr>
                            <w:t>(Statistikaamet, 2014)</w:t>
                          </w:r>
                          <w:r>
                            <w:rPr>
                              <w:noProof/>
                            </w:rPr>
                            <w:fldChar w:fldCharType="end"/>
                          </w:r>
                        </w:sdtContent>
                      </w:sdt>
                    </w:p>
                  </w:txbxContent>
                </v:textbox>
                <w10:wrap type="square"/>
              </v:shape>
            </w:pict>
          </mc:Fallback>
        </mc:AlternateContent>
      </w:r>
      <w:r w:rsidR="00D54BB5" w:rsidRPr="00F64C39">
        <w:rPr>
          <w:rFonts w:ascii="Times New Roman" w:hAnsi="Times New Roman" w:cs="Times New Roman"/>
        </w:rPr>
        <w:t>Järgnevatel aastatel väheneb kiiresti Hiiumaal ela</w:t>
      </w:r>
      <w:r w:rsidR="00D54BB5" w:rsidRPr="00F64C39">
        <w:rPr>
          <w:rFonts w:ascii="Times New Roman" w:hAnsi="Times New Roman" w:cs="Times New Roman"/>
        </w:rPr>
        <w:softHyphen/>
        <w:t>vate parimas tööeas, 20 – 49 aastaste, inimeste arv, samas on vähenemine vanuserühmas 50 – 74 aastat aeglasem ja vanuserühma osakaal rahvastikus suurem. Rahvastiku vanuselise struktuuri halve</w:t>
      </w:r>
      <w:r w:rsidR="00D54BB5" w:rsidRPr="00F64C39">
        <w:rPr>
          <w:rFonts w:ascii="Times New Roman" w:hAnsi="Times New Roman" w:cs="Times New Roman"/>
        </w:rPr>
        <w:softHyphen/>
        <w:t>nemine sunnib ümber korraldama pensioni</w:t>
      </w:r>
      <w:r w:rsidR="00D54BB5" w:rsidRPr="00F64C39">
        <w:rPr>
          <w:rFonts w:ascii="Times New Roman" w:hAnsi="Times New Roman" w:cs="Times New Roman"/>
        </w:rPr>
        <w:softHyphen/>
        <w:t>süs</w:t>
      </w:r>
      <w:r w:rsidR="00D54BB5" w:rsidRPr="00F64C39">
        <w:rPr>
          <w:rFonts w:ascii="Times New Roman" w:hAnsi="Times New Roman" w:cs="Times New Roman"/>
        </w:rPr>
        <w:softHyphen/>
        <w:t xml:space="preserve">teemi. Pensioniea tõus koos paindliku pensioniea rakendamine </w:t>
      </w:r>
      <w:sdt>
        <w:sdtPr>
          <w:rPr>
            <w:rFonts w:ascii="Times New Roman" w:hAnsi="Times New Roman" w:cs="Times New Roman"/>
          </w:rPr>
          <w:id w:val="257340"/>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Pos15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(Postimees,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kasvatab senisest kiiremini vanemaealiste tööealiste inimeste</w:t>
      </w:r>
      <w:r w:rsidR="00D54BB5" w:rsidRPr="00F64C39">
        <w:rPr>
          <w:rStyle w:val="Allmrkuseviide"/>
          <w:rFonts w:ascii="Times New Roman" w:hAnsi="Times New Roman" w:cs="Times New Roman"/>
        </w:rPr>
        <w:footnoteReference w:id="15"/>
      </w:r>
      <w:r w:rsidR="00D54BB5" w:rsidRPr="00F64C39">
        <w:rPr>
          <w:rFonts w:ascii="Times New Roman" w:hAnsi="Times New Roman" w:cs="Times New Roman"/>
        </w:rPr>
        <w:t xml:space="preserve"> osakaalu rahvastikus. Lisaks sellele viitab trend ka teiste tööturu riskirühmade osakaalu kasvule rahvastikus.</w:t>
      </w:r>
    </w:p>
    <w:p w14:paraId="0B165BF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Samas märgivad hiidlased, et sobiva töökoha leid</w:t>
      </w:r>
      <w:r w:rsidRPr="00F64C39">
        <w:rPr>
          <w:rFonts w:ascii="Times New Roman" w:hAnsi="Times New Roman" w:cs="Times New Roman"/>
        </w:rPr>
        <w:softHyphen/>
        <w:t>mine saarel on aeganõudev. Hiidlaste endi hinnan</w:t>
      </w:r>
      <w:r w:rsidRPr="00F64C39">
        <w:rPr>
          <w:rFonts w:ascii="Times New Roman" w:hAnsi="Times New Roman" w:cs="Times New Roman"/>
        </w:rPr>
        <w:softHyphen/>
        <w:t>gul kuluks neil uue töökoha leidmiseks: kuni paar nädalat – 5,8%, kuu või kaks -  26,7%, pool aastat – 17,5% ja enam kui aasta – 5,0%, seal</w:t>
      </w:r>
      <w:r w:rsidRPr="00F64C39">
        <w:rPr>
          <w:rFonts w:ascii="Times New Roman" w:hAnsi="Times New Roman" w:cs="Times New Roman"/>
        </w:rPr>
        <w:softHyphen/>
        <w:t>juures ei pea 26,9% hiidlastest uue töö leidmist eelpool nime</w:t>
      </w:r>
      <w:r w:rsidRPr="00F64C39">
        <w:rPr>
          <w:rFonts w:ascii="Times New Roman" w:hAnsi="Times New Roman" w:cs="Times New Roman"/>
        </w:rPr>
        <w:softHyphen/>
        <w:t xml:space="preserve">tatud tähtaegade jooksul võimalikuks </w:t>
      </w:r>
      <w:sdt>
        <w:sdtPr>
          <w:rPr>
            <w:rFonts w:ascii="Times New Roman" w:hAnsi="Times New Roman" w:cs="Times New Roman"/>
          </w:rPr>
          <w:id w:val="193749"/>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50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(Uljas, 2013, lk 50)</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Hiidlaste elukohaga rahul</w:t>
      </w:r>
      <w:r w:rsidRPr="00F64C39">
        <w:rPr>
          <w:rFonts w:ascii="Times New Roman" w:hAnsi="Times New Roman" w:cs="Times New Roman"/>
        </w:rPr>
        <w:softHyphen/>
        <w:t>olematuse põh</w:t>
      </w:r>
      <w:r w:rsidRPr="00F64C39">
        <w:rPr>
          <w:rFonts w:ascii="Times New Roman" w:hAnsi="Times New Roman" w:cs="Times New Roman"/>
        </w:rPr>
        <w:softHyphen/>
        <w:t>justena on nimetatud sobivate töökohtade vähesust ja palgataset</w:t>
      </w:r>
      <w:sdt>
        <w:sdtPr>
          <w:rPr>
            <w:rFonts w:ascii="Times New Roman" w:hAnsi="Times New Roman" w:cs="Times New Roman"/>
          </w:rPr>
          <w:id w:val="194261"/>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"32, 33"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(Jon Ender, 2014, lk 32, 33)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3D40DF1"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3CFD0B2" wp14:editId="06863B4C">
                <wp:simplePos x="0" y="0"/>
                <wp:positionH relativeFrom="column">
                  <wp:posOffset>2969260</wp:posOffset>
                </wp:positionH>
                <wp:positionV relativeFrom="paragraph">
                  <wp:posOffset>1600200</wp:posOffset>
                </wp:positionV>
                <wp:extent cx="2771775" cy="789940"/>
                <wp:effectExtent l="0" t="0" r="0" b="0"/>
                <wp:wrapTight wrapText="bothSides">
                  <wp:wrapPolygon edited="0">
                    <wp:start x="0" y="0"/>
                    <wp:lineTo x="0" y="20836"/>
                    <wp:lineTo x="21526" y="20836"/>
                    <wp:lineTo x="21526" y="0"/>
                    <wp:lineTo x="0" y="0"/>
                  </wp:wrapPolygon>
                </wp:wrapTight>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89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6FDE2" w14:textId="77777777" w:rsidR="00F152C8" w:rsidRPr="00DE34D6" w:rsidRDefault="00F152C8" w:rsidP="00D54BB5">
                            <w:pPr>
                              <w:pStyle w:val="Pealdis"/>
                              <w:rPr>
                                <w:noProof/>
                              </w:rPr>
                            </w:pPr>
                            <w:r>
                              <w:t xml:space="preserve">Joonis </w:t>
                            </w:r>
                            <w:fldSimple w:instr=" SEQ Joonis \* ARABIC ">
                              <w:r>
                                <w:rPr>
                                  <w:noProof/>
                                </w:rPr>
                                <w:t>19</w:t>
                              </w:r>
                            </w:fldSimple>
                            <w:r>
                              <w:t xml:space="preserve"> Äriregistris registreeritud osa</w:t>
                            </w:r>
                            <w:r>
                              <w:softHyphen/>
                              <w:t>ühin</w:t>
                            </w:r>
                            <w:r>
                              <w:softHyphen/>
                              <w:t>gute ja füüsi</w:t>
                            </w:r>
                            <w:r>
                              <w:softHyphen/>
                              <w:t>lisest isikust ettevõtjate arvu muutu</w:t>
                            </w:r>
                            <w:r>
                              <w:softHyphen/>
                              <w:t xml:space="preserve">mine Hiiumaal </w:t>
                            </w:r>
                            <w:sdt>
                              <w:sdtPr>
                                <w:id w:val="197084"/>
                                <w:citation/>
                              </w:sdtPr>
                              <w:sdtContent>
                                <w:r>
                                  <w:fldChar w:fldCharType="begin"/>
                                </w:r>
                                <w:r>
                                  <w:instrText xml:space="preserve"> CITATION Äri14 \l 1061  </w:instrText>
                                </w:r>
                                <w:r>
                                  <w:fldChar w:fldCharType="separate"/>
                                </w:r>
                                <w:r>
                                  <w:rPr>
                                    <w:noProof/>
                                  </w:rPr>
                                  <w:t>(Äriregister, 2015)</w:t>
                                </w:r>
                                <w:r>
                                  <w:rPr>
                                    <w:noProof/>
                                  </w:rPr>
                                  <w:fldChar w:fldCharType="end"/>
                                </w:r>
                              </w:sdtContent>
                            </w:sdt>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left:0;text-align:left;margin-left:233.8pt;margin-top:126pt;width:218.25pt;height:6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" stroked="f">
                <v:textbox inset="0,0,0,0">
                  <w:txbxContent>
                    <w:p w14:paraId="6E36FDE2" w14:textId="77777777" w:rsidR="00F152C8" w:rsidRPr="00DE34D6" w:rsidRDefault="00F152C8" w:rsidP="00D54BB5">
                      <w:pPr>
                        <w:pStyle w:val="Pealdis"/>
                        <w:rPr>
                          <w:noProof/>
                        </w:rPr>
                      </w:pPr>
                      <w:r>
                        <w:t xml:space="preserve">Joonis </w:t>
                      </w:r>
                      <w:fldSimple w:instr=" SEQ Joonis \* ARABIC ">
                        <w:r>
                          <w:rPr>
                            <w:noProof/>
                          </w:rPr>
                          <w:t>19</w:t>
                        </w:r>
                      </w:fldSimple>
                      <w:r>
                        <w:t xml:space="preserve"> Äriregistris registreeritud osa</w:t>
                      </w:r>
                      <w:r>
                        <w:softHyphen/>
                        <w:t>ühin</w:t>
                      </w:r>
                      <w:r>
                        <w:softHyphen/>
                        <w:t>gute ja füüsi</w:t>
                      </w:r>
                      <w:r>
                        <w:softHyphen/>
                        <w:t>lisest isikust ettevõtjate arvu muutu</w:t>
                      </w:r>
                      <w:r>
                        <w:softHyphen/>
                        <w:t xml:space="preserve">mine Hiiumaal </w:t>
                      </w:r>
                      <w:sdt>
                        <w:sdtPr>
                          <w:id w:val="197084"/>
                          <w:citation/>
                        </w:sdtPr>
                        <w:sdtContent>
                          <w:r>
                            <w:fldChar w:fldCharType="begin"/>
                          </w:r>
                          <w:r>
                            <w:instrText xml:space="preserve"> CITATION Äri14 \l 1061  </w:instrText>
                          </w:r>
                          <w:r>
                            <w:fldChar w:fldCharType="separate"/>
                          </w:r>
                          <w:r>
                            <w:rPr>
                              <w:noProof/>
                            </w:rPr>
                            <w:t>(Äriregister, 2015)</w:t>
                          </w:r>
                          <w:r>
                            <w:rPr>
                              <w:noProof/>
                            </w:rPr>
                            <w:fldChar w:fldCharType="end"/>
                          </w:r>
                        </w:sdtContent>
                      </w:sdt>
                      <w:r>
                        <w:t>.</w:t>
                      </w:r>
                    </w:p>
                  </w:txbxContent>
                </v:textbox>
                <w10:wrap type="tight"/>
              </v:shape>
            </w:pict>
          </mc:Fallback>
        </mc:AlternateContent>
      </w:r>
      <w:r w:rsidR="0016443B">
        <w:rPr>
          <w:rFonts w:ascii="Times New Roman" w:hAnsi="Times New Roman" w:cs="Times New Roman"/>
          <w:noProof/>
        </w:rPr>
        <w:drawing>
          <wp:anchor distT="0" distB="0" distL="114300" distR="114300" simplePos="0" relativeHeight="251650048" behindDoc="1" locked="0" layoutInCell="1" allowOverlap="1" wp14:anchorId="669D852F" wp14:editId="440B4D37">
            <wp:simplePos x="0" y="0"/>
            <wp:positionH relativeFrom="column">
              <wp:posOffset>2776855</wp:posOffset>
            </wp:positionH>
            <wp:positionV relativeFrom="paragraph">
              <wp:posOffset>-672465</wp:posOffset>
            </wp:positionV>
            <wp:extent cx="2766060" cy="2018665"/>
            <wp:effectExtent l="19050" t="0" r="0" b="0"/>
            <wp:wrapTight wrapText="bothSides">
              <wp:wrapPolygon edited="0">
                <wp:start x="-149" y="0"/>
                <wp:lineTo x="-149" y="21403"/>
                <wp:lineTo x="21570" y="21403"/>
                <wp:lineTo x="21570" y="0"/>
                <wp:lineTo x="-149" y="0"/>
              </wp:wrapPolygon>
            </wp:wrapTight>
            <wp:docPr id="6"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2766060" cy="2018665"/>
                    </a:xfrm>
                    <a:prstGeom prst="rect">
                      <a:avLst/>
                    </a:prstGeom>
                    <a:noFill/>
                  </pic:spPr>
                </pic:pic>
              </a:graphicData>
            </a:graphic>
          </wp:anchor>
        </w:drawing>
      </w:r>
      <w:r w:rsidR="00D54BB5" w:rsidRPr="00F64C39">
        <w:rPr>
          <w:rFonts w:ascii="Times New Roman" w:hAnsi="Times New Roman" w:cs="Times New Roman"/>
        </w:rPr>
        <w:t>Hiiumaa on jätkuvalt kõrge ettevõtlusaktiivsusega maakond</w:t>
      </w:r>
      <w:r w:rsidR="00386347">
        <w:rPr>
          <w:rFonts w:ascii="Times New Roman" w:hAnsi="Times New Roman" w:cs="Times New Roman"/>
        </w:rPr>
        <w:t xml:space="preserve"> (vt. J</w:t>
      </w:r>
      <w:r w:rsidR="006E5F75">
        <w:rPr>
          <w:rFonts w:ascii="Times New Roman" w:hAnsi="Times New Roman" w:cs="Times New Roman"/>
        </w:rPr>
        <w:t>oonis 19)</w:t>
      </w:r>
      <w:r w:rsidR="00D54BB5" w:rsidRPr="00F64C39">
        <w:rPr>
          <w:rFonts w:ascii="Times New Roman" w:hAnsi="Times New Roman" w:cs="Times New Roman"/>
        </w:rPr>
        <w:t>. Kuigi viimase kümne aasta jooksul on enam kui 9 töötajaga väike</w:t>
      </w:r>
      <w:r w:rsidR="00D54BB5" w:rsidRPr="00F64C39">
        <w:rPr>
          <w:rFonts w:ascii="Times New Roman" w:hAnsi="Times New Roman" w:cs="Times New Roman"/>
        </w:rPr>
        <w:softHyphen/>
        <w:t>ette</w:t>
      </w:r>
      <w:r w:rsidR="00D54BB5" w:rsidRPr="00F64C39">
        <w:rPr>
          <w:rFonts w:ascii="Times New Roman" w:hAnsi="Times New Roman" w:cs="Times New Roman"/>
        </w:rPr>
        <w:softHyphen/>
        <w:t>võtete arv saarel vähenenud, kasvab jätkuvalt mikroettevõtete arv. Samas, lähtudes Statistikaameti statistilisse profiili kuuluvate ettevõtete arvust, on aktiivselt tegut</w:t>
      </w:r>
      <w:r w:rsidR="00D54BB5" w:rsidRPr="00F64C39">
        <w:rPr>
          <w:rFonts w:ascii="Times New Roman" w:hAnsi="Times New Roman" w:cs="Times New Roman"/>
        </w:rPr>
        <w:softHyphen/>
        <w:t xml:space="preserve">sevate ettevõtete arv kasvanud koos registreeritud ettevõtete arvuga </w:t>
      </w:r>
      <w:sdt>
        <w:sdtPr>
          <w:rPr>
            <w:rFonts w:ascii="Times New Roman" w:hAnsi="Times New Roman" w:cs="Times New Roman"/>
          </w:rPr>
          <w:id w:val="194966"/>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2927BB42"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 Vanemaealiste tööhõive probleemi lahendamist toetavad:</w:t>
      </w:r>
    </w:p>
    <w:p w14:paraId="74478B3F" w14:textId="77777777" w:rsidR="00D54BB5" w:rsidRPr="00F64C39" w:rsidRDefault="00D54BB5" w:rsidP="00DC55BE">
      <w:pPr>
        <w:pStyle w:val="Loendilik"/>
        <w:numPr>
          <w:ilvl w:val="0"/>
          <w:numId w:val="7"/>
        </w:numPr>
        <w:spacing w:before="0" w:after="200"/>
        <w:jc w:val="both"/>
        <w:rPr>
          <w:rFonts w:ascii="Times New Roman" w:hAnsi="Times New Roman" w:cs="Times New Roman"/>
        </w:rPr>
      </w:pPr>
      <w:r w:rsidRPr="00F64C39">
        <w:rPr>
          <w:rFonts w:ascii="Times New Roman" w:hAnsi="Times New Roman" w:cs="Times New Roman"/>
        </w:rPr>
        <w:t>olemasolevate mikroettevõtete kasv ja areng;</w:t>
      </w:r>
    </w:p>
    <w:p w14:paraId="77B5D988" w14:textId="77777777" w:rsidR="00D54BB5" w:rsidRPr="00F64C39" w:rsidRDefault="00D54BB5" w:rsidP="00DC55BE">
      <w:pPr>
        <w:pStyle w:val="Loendilik"/>
        <w:numPr>
          <w:ilvl w:val="0"/>
          <w:numId w:val="7"/>
        </w:numPr>
        <w:spacing w:before="0" w:after="200"/>
        <w:jc w:val="both"/>
        <w:rPr>
          <w:rFonts w:ascii="Times New Roman" w:hAnsi="Times New Roman" w:cs="Times New Roman"/>
        </w:rPr>
      </w:pPr>
      <w:r w:rsidRPr="00F64C39">
        <w:rPr>
          <w:rFonts w:ascii="Times New Roman" w:hAnsi="Times New Roman" w:cs="Times New Roman"/>
        </w:rPr>
        <w:t>sotsiaalsete töökohtade</w:t>
      </w:r>
      <w:r w:rsidRPr="00F64C39">
        <w:rPr>
          <w:rStyle w:val="Allmrkuseviide"/>
          <w:rFonts w:ascii="Times New Roman" w:hAnsi="Times New Roman" w:cs="Times New Roman"/>
        </w:rPr>
        <w:footnoteReference w:id="16"/>
      </w:r>
      <w:r w:rsidRPr="00F64C39">
        <w:rPr>
          <w:rFonts w:ascii="Times New Roman" w:hAnsi="Times New Roman" w:cs="Times New Roman"/>
        </w:rPr>
        <w:t xml:space="preserve"> loomine;</w:t>
      </w:r>
    </w:p>
    <w:p w14:paraId="16673B1B" w14:textId="77777777" w:rsidR="00A76368" w:rsidRDefault="00D54BB5" w:rsidP="00DC55BE">
      <w:pPr>
        <w:pStyle w:val="Loendilik"/>
        <w:numPr>
          <w:ilvl w:val="0"/>
          <w:numId w:val="7"/>
        </w:numPr>
        <w:spacing w:before="0" w:after="200"/>
        <w:jc w:val="both"/>
        <w:rPr>
          <w:rFonts w:ascii="Times New Roman" w:hAnsi="Times New Roman" w:cs="Times New Roman"/>
        </w:rPr>
      </w:pPr>
      <w:r w:rsidRPr="00F64C39">
        <w:rPr>
          <w:rFonts w:ascii="Times New Roman" w:hAnsi="Times New Roman" w:cs="Times New Roman"/>
        </w:rPr>
        <w:t>paindlike töövormide juurutamine.</w:t>
      </w:r>
    </w:p>
    <w:tbl>
      <w:tblPr>
        <w:tblStyle w:val="Kontuurtabel"/>
        <w:tblW w:w="0" w:type="auto"/>
        <w:tblLook w:val="04A0" w:firstRow="1" w:lastRow="0" w:firstColumn="1" w:lastColumn="0" w:noHBand="0" w:noVBand="1"/>
      </w:tblPr>
      <w:tblGrid>
        <w:gridCol w:w="4606"/>
        <w:gridCol w:w="4606"/>
      </w:tblGrid>
      <w:tr w:rsidR="00190DBA" w:rsidRPr="00B73EEA" w14:paraId="6F9862B3" w14:textId="77777777" w:rsidTr="0074766C">
        <w:tc>
          <w:tcPr>
            <w:tcW w:w="4606" w:type="dxa"/>
          </w:tcPr>
          <w:p w14:paraId="115348AA" w14:textId="77777777" w:rsidR="00190DBA" w:rsidRPr="003D277D" w:rsidRDefault="00190DBA" w:rsidP="0074766C">
            <w:pPr>
              <w:jc w:val="both"/>
              <w:rPr>
                <w:rFonts w:ascii="Times New Roman" w:hAnsi="Times New Roman" w:cs="Times New Roman"/>
              </w:rPr>
            </w:pPr>
            <w:r w:rsidRPr="003D277D">
              <w:rPr>
                <w:rFonts w:ascii="Times New Roman" w:hAnsi="Times New Roman" w:cs="Times New Roman"/>
              </w:rPr>
              <w:t>TVNO analüüsist tulenev arenguvajadus</w:t>
            </w:r>
          </w:p>
        </w:tc>
        <w:tc>
          <w:tcPr>
            <w:tcW w:w="4606" w:type="dxa"/>
          </w:tcPr>
          <w:p w14:paraId="43174AAB" w14:textId="77777777" w:rsidR="00190DBA" w:rsidRPr="003D277D" w:rsidRDefault="00190DBA" w:rsidP="0074766C">
            <w:pPr>
              <w:rPr>
                <w:rFonts w:ascii="Times New Roman" w:hAnsi="Times New Roman" w:cs="Times New Roman"/>
              </w:rPr>
            </w:pPr>
            <w:r w:rsidRPr="003D277D">
              <w:rPr>
                <w:rFonts w:ascii="Times New Roman" w:hAnsi="Times New Roman" w:cs="Times New Roman"/>
              </w:rPr>
              <w:t>Kasvav vajadus sotsiaalsete töökohtade järele</w:t>
            </w:r>
          </w:p>
        </w:tc>
      </w:tr>
      <w:tr w:rsidR="00190DBA" w14:paraId="089569A8" w14:textId="77777777" w:rsidTr="0074766C">
        <w:tc>
          <w:tcPr>
            <w:tcW w:w="4606" w:type="dxa"/>
          </w:tcPr>
          <w:p w14:paraId="440F7266" w14:textId="77777777" w:rsidR="00190DBA" w:rsidRPr="003D277D" w:rsidRDefault="00190DBA" w:rsidP="0074766C">
            <w:pPr>
              <w:jc w:val="both"/>
              <w:rPr>
                <w:rFonts w:ascii="Times New Roman" w:hAnsi="Times New Roman" w:cs="Times New Roman"/>
              </w:rPr>
            </w:pPr>
            <w:r w:rsidRPr="003D277D">
              <w:rPr>
                <w:rFonts w:ascii="Times New Roman" w:hAnsi="Times New Roman" w:cs="Times New Roman"/>
              </w:rPr>
              <w:t>Arengut toetav potentsiaal</w:t>
            </w:r>
          </w:p>
        </w:tc>
        <w:tc>
          <w:tcPr>
            <w:tcW w:w="4606" w:type="dxa"/>
          </w:tcPr>
          <w:p w14:paraId="1FA4992F" w14:textId="77777777" w:rsidR="00190DBA" w:rsidRPr="003D277D" w:rsidRDefault="00190DBA" w:rsidP="0074766C">
            <w:pPr>
              <w:rPr>
                <w:rFonts w:ascii="Times New Roman" w:hAnsi="Times New Roman" w:cs="Times New Roman"/>
              </w:rPr>
            </w:pPr>
            <w:r w:rsidRPr="003D277D">
              <w:rPr>
                <w:rFonts w:ascii="Times New Roman" w:hAnsi="Times New Roman" w:cs="Times New Roman"/>
              </w:rPr>
              <w:t>Kõrge ettevõtlusaktiivsus</w:t>
            </w:r>
          </w:p>
        </w:tc>
      </w:tr>
    </w:tbl>
    <w:p w14:paraId="670313BE" w14:textId="77777777" w:rsidR="00190DBA" w:rsidRPr="00CE28F4" w:rsidDel="00CE28F4" w:rsidRDefault="00190DBA" w:rsidP="00CE28F4">
      <w:pPr>
        <w:rPr>
          <w:del w:id="924" w:author="Ilmi Aksli" w:date="2021-06-09T12:17:00Z"/>
          <w:rFonts w:ascii="Times New Roman" w:hAnsi="Times New Roman" w:cs="Times New Roman"/>
        </w:rPr>
      </w:pPr>
    </w:p>
    <w:p w14:paraId="7C194553" w14:textId="77777777" w:rsidR="00D56671" w:rsidRPr="00F64C39" w:rsidRDefault="00D56671" w:rsidP="00CE28F4">
      <w:pPr>
        <w:spacing w:before="40" w:after="40"/>
        <w:jc w:val="both"/>
        <w:rPr>
          <w:rFonts w:ascii="Times New Roman" w:hAnsi="Times New Roman" w:cs="Times New Roman"/>
        </w:rPr>
      </w:pPr>
      <w:r w:rsidRPr="00F64C39">
        <w:rPr>
          <w:rFonts w:ascii="Times New Roman" w:hAnsi="Times New Roman" w:cs="Times New Roman"/>
        </w:rPr>
        <w:br w:type="page"/>
      </w:r>
    </w:p>
    <w:p w14:paraId="7085712B" w14:textId="77777777" w:rsidR="0072776A" w:rsidRPr="00F64C39" w:rsidRDefault="0072776A" w:rsidP="00DC55BE">
      <w:pPr>
        <w:pStyle w:val="Pealkiri1"/>
        <w:jc w:val="both"/>
        <w:rPr>
          <w:rFonts w:ascii="Times New Roman" w:hAnsi="Times New Roman" w:cs="Times New Roman"/>
        </w:rPr>
      </w:pPr>
      <w:bookmarkStart w:id="925" w:name="_Toc419457360"/>
      <w:bookmarkStart w:id="926" w:name="_Toc74902606"/>
      <w:r w:rsidRPr="00F64C39">
        <w:rPr>
          <w:rFonts w:ascii="Times New Roman" w:hAnsi="Times New Roman" w:cs="Times New Roman"/>
        </w:rPr>
        <w:t>Strateegia</w:t>
      </w:r>
      <w:bookmarkEnd w:id="925"/>
      <w:bookmarkEnd w:id="926"/>
    </w:p>
    <w:p w14:paraId="4A536DBD" w14:textId="77777777" w:rsidR="0072776A" w:rsidRPr="00F64C39" w:rsidRDefault="0072776A" w:rsidP="00DC55BE">
      <w:pPr>
        <w:pStyle w:val="Pealkiri2"/>
        <w:jc w:val="both"/>
        <w:rPr>
          <w:rFonts w:ascii="Times New Roman" w:hAnsi="Times New Roman" w:cs="Times New Roman"/>
        </w:rPr>
      </w:pPr>
      <w:bookmarkStart w:id="927" w:name="_Toc419457361"/>
      <w:bookmarkStart w:id="928" w:name="_Toc74902607"/>
      <w:r w:rsidRPr="00F64C39">
        <w:rPr>
          <w:rFonts w:ascii="Times New Roman" w:hAnsi="Times New Roman" w:cs="Times New Roman"/>
        </w:rPr>
        <w:t>Visioon</w:t>
      </w:r>
      <w:bookmarkEnd w:id="927"/>
      <w:bookmarkEnd w:id="928"/>
    </w:p>
    <w:p w14:paraId="7DA5D3E2" w14:textId="77777777" w:rsidR="0072776A" w:rsidRPr="00F64C39" w:rsidRDefault="0072776A" w:rsidP="00DC55BE">
      <w:pPr>
        <w:jc w:val="both"/>
        <w:rPr>
          <w:rFonts w:ascii="Times New Roman" w:hAnsi="Times New Roman" w:cs="Times New Roman"/>
          <w:b/>
        </w:rPr>
      </w:pPr>
      <w:r w:rsidRPr="00F64C39">
        <w:rPr>
          <w:rFonts w:ascii="Times New Roman" w:hAnsi="Times New Roman" w:cs="Times New Roman"/>
          <w:b/>
        </w:rPr>
        <w:t>Hiiumaa on armas, peresõbralik, loodust hoidva ja väärtustava elujõulise uuendusmeelse kogukonnaga saar Läänemeres, kus on atraktiivne elamis-, ettevõtlus- ja külastuskeskkond. Hiiumaa on väärt paik eneseteostuseks.</w:t>
      </w:r>
    </w:p>
    <w:p w14:paraId="5DBE7857" w14:textId="4C86C150" w:rsidR="0072776A" w:rsidRPr="00F64C39" w:rsidRDefault="0072776A" w:rsidP="00DC55BE">
      <w:pPr>
        <w:jc w:val="both"/>
        <w:rPr>
          <w:rFonts w:ascii="Times New Roman" w:hAnsi="Times New Roman" w:cs="Times New Roman"/>
        </w:rPr>
      </w:pPr>
      <w:del w:id="929" w:author="Ilmi Aksli" w:date="2021-05-20T12:03:00Z">
        <w:r w:rsidRPr="00F64C39" w:rsidDel="00036664">
          <w:rPr>
            <w:rFonts w:ascii="Times New Roman" w:hAnsi="Times New Roman" w:cs="Times New Roman"/>
          </w:rPr>
          <w:delText xml:space="preserve">2020 </w:delText>
        </w:r>
      </w:del>
      <w:ins w:id="930" w:author="Ilmi Aksli" w:date="2021-05-20T12:03:00Z">
        <w:r w:rsidR="00036664" w:rsidRPr="00F64C39">
          <w:rPr>
            <w:rFonts w:ascii="Times New Roman" w:hAnsi="Times New Roman" w:cs="Times New Roman"/>
          </w:rPr>
          <w:t>202</w:t>
        </w:r>
      </w:ins>
      <w:ins w:id="931" w:author="Ilmi Aksli" w:date="2021-06-09T12:18:00Z">
        <w:r w:rsidR="00CE28F4">
          <w:rPr>
            <w:rFonts w:ascii="Times New Roman" w:hAnsi="Times New Roman" w:cs="Times New Roman"/>
          </w:rPr>
          <w:t>2</w:t>
        </w:r>
      </w:ins>
      <w:ins w:id="932" w:author="Ilmi Aksli" w:date="2021-05-20T12:03:00Z">
        <w:r w:rsidR="00036664">
          <w:rPr>
            <w:rFonts w:ascii="Times New Roman" w:hAnsi="Times New Roman" w:cs="Times New Roman"/>
          </w:rPr>
          <w:t>.</w:t>
        </w:r>
        <w:r w:rsidR="00036664" w:rsidRPr="00F64C39">
          <w:rPr>
            <w:rFonts w:ascii="Times New Roman" w:hAnsi="Times New Roman" w:cs="Times New Roman"/>
          </w:rPr>
          <w:t xml:space="preserve"> </w:t>
        </w:r>
      </w:ins>
      <w:r w:rsidRPr="00F64C39">
        <w:rPr>
          <w:rFonts w:ascii="Times New Roman" w:hAnsi="Times New Roman" w:cs="Times New Roman"/>
        </w:rPr>
        <w:t xml:space="preserve">aastaks on Hiiumaal kasvanud aktiivselt tegutsevate ettevõtete ja töökohtade arv ning neis loodav lisandväärtus. Hiidlased arendavad koostöös uusi tooteid ja teenuseid, tarneahelaid ja müügikanaleid, keskenduvad ühisturundusele ning kaasavad oma tegevusse senisest enam teadus- ja uurimisasutusi. Saare majanduse arengus on rõhuasetus kohalike ressursside ning selgelt eristuva ajaloo- ja kultuuripärandi kasutamisel toodearenduses. Hiiumaal on olemas </w:t>
      </w:r>
      <w:proofErr w:type="spellStart"/>
      <w:r w:rsidRPr="00F64C39">
        <w:rPr>
          <w:rFonts w:ascii="Times New Roman" w:hAnsi="Times New Roman" w:cs="Times New Roman"/>
        </w:rPr>
        <w:t>taristu</w:t>
      </w:r>
      <w:proofErr w:type="spellEnd"/>
      <w:r w:rsidRPr="00F64C39">
        <w:rPr>
          <w:rFonts w:ascii="Times New Roman" w:hAnsi="Times New Roman" w:cs="Times New Roman"/>
        </w:rPr>
        <w:t xml:space="preserve"> ja teenused, mis tagavad väikeettevõtluse toimimise ja arengu.</w:t>
      </w:r>
    </w:p>
    <w:p w14:paraId="6F1B8987"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Hiiumaa tööhõive on mitmekesisem. Toimetulekuks vajalik sissetulek teenitakse sõltuvalt hooajast ja nõudlusest erinevaid töid tehes. Senisest enam rakendatakse töövõtja võimekust ja hõivet arvestavaid paindlikke töövorme.</w:t>
      </w:r>
    </w:p>
    <w:p w14:paraId="0E77FDC7"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Hiiumaa toodab üha suurema osa tarbitavast energiast kohalikele taastuvatele energiaallikatest.  Soojuse ja elektri koostootmine, biogaasi tootmine ning päikeseenergia senisest ulatuslikum kasutamine vähendavad saare energeetilist sõltuvust. Saare metsade parem majandamine tagab jätkusuutliku kohaliku energiavajaduse katmise, toetab energia eksporti ja varustab kohalikke puiduettevõtteid vajaliku toorainega.</w:t>
      </w:r>
    </w:p>
    <w:p w14:paraId="2C4F66FA"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Hiidlaste toidulaud on üha rohkem kaetud Hiiumaal kasvatatud ja toodetud toiduga. Koostööle tugineva põllumajandusliku väikeettevõtluse laienemine rikastab hiidlaste ja saare külaliste toidulauda ning võimaldab kohalikel toidutootjatel pakkuda mitmekesisemat Hiiumaist tootevalikut.</w:t>
      </w:r>
    </w:p>
    <w:p w14:paraId="7D2E5AAF" w14:textId="77777777" w:rsidR="0072776A" w:rsidRPr="00F64C39" w:rsidRDefault="0072776A" w:rsidP="00DC55BE">
      <w:pPr>
        <w:pStyle w:val="Pealkiri2"/>
        <w:jc w:val="both"/>
        <w:rPr>
          <w:rFonts w:ascii="Times New Roman" w:hAnsi="Times New Roman" w:cs="Times New Roman"/>
        </w:rPr>
      </w:pPr>
      <w:bookmarkStart w:id="933" w:name="_Toc380574398"/>
      <w:bookmarkStart w:id="934" w:name="_Toc419457362"/>
      <w:bookmarkStart w:id="935" w:name="_Toc74902608"/>
      <w:r w:rsidRPr="00F64C39">
        <w:rPr>
          <w:rFonts w:ascii="Times New Roman" w:hAnsi="Times New Roman" w:cs="Times New Roman"/>
        </w:rPr>
        <w:t>Üldised eesmärgid</w:t>
      </w:r>
      <w:bookmarkEnd w:id="933"/>
      <w:bookmarkEnd w:id="934"/>
      <w:bookmarkEnd w:id="935"/>
    </w:p>
    <w:p w14:paraId="7659F1EB"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Lähtudes Euroopa Liidu ühtse põllumajanduspoliitika rakendamise raames antavad maaelu arengu toetuste eesmärkidest</w:t>
      </w:r>
      <w:r w:rsidRPr="00F64C39">
        <w:rPr>
          <w:rStyle w:val="Allmrkuseviide"/>
          <w:rFonts w:ascii="Times New Roman" w:hAnsi="Times New Roman" w:cs="Times New Roman"/>
        </w:rPr>
        <w:footnoteReference w:id="17"/>
      </w:r>
      <w:r w:rsidRPr="00F64C39">
        <w:rPr>
          <w:rFonts w:ascii="Times New Roman" w:hAnsi="Times New Roman" w:cs="Times New Roman"/>
        </w:rPr>
        <w:t xml:space="preserve"> on strateegia üldiseks eesmärgiks: </w:t>
      </w:r>
    </w:p>
    <w:p w14:paraId="73A2B86F" w14:textId="77777777" w:rsidR="0072776A" w:rsidRPr="00F64C39" w:rsidRDefault="0072776A" w:rsidP="00DC55BE">
      <w:pPr>
        <w:jc w:val="both"/>
        <w:rPr>
          <w:rFonts w:ascii="Times New Roman" w:hAnsi="Times New Roman" w:cs="Times New Roman"/>
          <w:b/>
        </w:rPr>
      </w:pPr>
      <w:r w:rsidRPr="00F64C39">
        <w:rPr>
          <w:rFonts w:ascii="Times New Roman" w:hAnsi="Times New Roman" w:cs="Times New Roman"/>
          <w:b/>
        </w:rPr>
        <w:t>„Hiiumaa majanduse ja kogukondade tasakaalustatud territoriaalse arengu saavutamine, sealhulgas tööhõive loomine ja säilitamine.”</w:t>
      </w:r>
    </w:p>
    <w:p w14:paraId="448A621A"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 xml:space="preserve">Eesti maaelu arengukava 2014 – 2020 </w:t>
      </w:r>
      <w:sdt>
        <w:sdtPr>
          <w:rPr>
            <w:rFonts w:ascii="Times New Roman" w:hAnsi="Times New Roman" w:cs="Times New Roman"/>
          </w:rPr>
          <w:id w:val="11277362"/>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Põl151 \p 269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(Põllumajandusministeerium, 2015, lk 269)</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seab strateegiale, lähtudes </w:t>
      </w:r>
      <w:r w:rsidR="002C67AB">
        <w:rPr>
          <w:rFonts w:ascii="Times New Roman" w:hAnsi="Times New Roman" w:cs="Times New Roman"/>
          <w:i/>
        </w:rPr>
        <w:t>LEADER</w:t>
      </w:r>
      <w:r w:rsidRPr="00F64C39">
        <w:rPr>
          <w:rFonts w:ascii="Times New Roman" w:hAnsi="Times New Roman" w:cs="Times New Roman"/>
        </w:rPr>
        <w:t>-meetme eesmärkidest, järgmised üldised eesmärgid:</w:t>
      </w:r>
    </w:p>
    <w:p w14:paraId="0BE248F4"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ettevõtjate konkurentsivõime tõstmine, eelkõige läbi ühistel tegevustel põhinevate tegevuste rakendamise;</w:t>
      </w:r>
    </w:p>
    <w:p w14:paraId="03157363"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sotsiaalse kaasatuse edendamine luues uusi töökohti, kaasates kohaliku arengu strateegia ettevalmistamise ja elluviimise protsessi kohalikud elanikud ning parandades teenuste kättesaadavust muuhulgas läbi IT-teenuste parema kättesaadavuse;</w:t>
      </w:r>
    </w:p>
    <w:p w14:paraId="68F86006"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piirkondlike eripärade parem rakendamine, sh kohaliku toidu arendamine;</w:t>
      </w:r>
    </w:p>
    <w:p w14:paraId="1B88B5D4"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uuenduslike lahenduste leidmise ja kasutuselevõtmise soodustamine sh kogukonnateenuste arendamisel ning;</w:t>
      </w:r>
    </w:p>
    <w:p w14:paraId="66B442DB"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kohaliku tasandi valitsemise parendamine läbi erinevate osapoolte kaasamise. </w:t>
      </w:r>
    </w:p>
    <w:p w14:paraId="2C75B848" w14:textId="77777777" w:rsidR="0072776A" w:rsidRPr="00F64C39" w:rsidRDefault="0072776A" w:rsidP="00DC55BE">
      <w:pPr>
        <w:pStyle w:val="Pealkiri2"/>
        <w:jc w:val="both"/>
        <w:rPr>
          <w:rFonts w:ascii="Times New Roman" w:hAnsi="Times New Roman" w:cs="Times New Roman"/>
        </w:rPr>
      </w:pPr>
      <w:bookmarkStart w:id="936" w:name="_Toc419457363"/>
      <w:bookmarkStart w:id="937" w:name="_Toc74902609"/>
      <w:r w:rsidRPr="00F64C39">
        <w:rPr>
          <w:rFonts w:ascii="Times New Roman" w:hAnsi="Times New Roman" w:cs="Times New Roman"/>
        </w:rPr>
        <w:t>Eesmärgid</w:t>
      </w:r>
      <w:bookmarkEnd w:id="936"/>
      <w:bookmarkEnd w:id="937"/>
    </w:p>
    <w:p w14:paraId="3B2B6B23"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eesmärgid, olulisuse järjekorras:</w:t>
      </w:r>
    </w:p>
    <w:p w14:paraId="0BB9F469"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Uuenduslik, kohalikke ressursse ja oskusi väärindav, kõrgema lisandväärtusega töökohti loov ja arenev, uutele turgudele suunduv väikeettevõtlus. (E1, E2, E3, E4</w:t>
      </w:r>
      <w:r w:rsidRPr="00F64C39">
        <w:rPr>
          <w:rStyle w:val="Allmrkuseviide"/>
          <w:rFonts w:ascii="Times New Roman" w:hAnsi="Times New Roman" w:cs="Times New Roman"/>
        </w:rPr>
        <w:footnoteReference w:id="18"/>
      </w:r>
      <w:r w:rsidRPr="00F64C39">
        <w:rPr>
          <w:rFonts w:ascii="Times New Roman" w:hAnsi="Times New Roman" w:cs="Times New Roman"/>
        </w:rPr>
        <w:t>).</w:t>
      </w:r>
    </w:p>
    <w:p w14:paraId="77E219B0"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Kvaliteetne elu- ja ettevõtluskeskkond, kus toimivad kogukonnale vajalikud teenused (E1, E2, E3, E4).</w:t>
      </w:r>
    </w:p>
    <w:p w14:paraId="380061F5"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Aktiivne ja eesmärgistatud ühistöö uute teadmiste ja oskuste omandamiseks ja rakendamiseks (E1, E2, E3, E4).</w:t>
      </w:r>
    </w:p>
    <w:p w14:paraId="01BAD8F0"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Hiiumaa kogukonna jätkusuutlikku arengut toetav sihipärane ja tulemuslik arengukoostöö (E1, E2, E3, E4, E5)</w:t>
      </w:r>
      <w:r w:rsidRPr="00F64C39">
        <w:rPr>
          <w:rStyle w:val="Allmrkuseviide"/>
          <w:rFonts w:ascii="Times New Roman" w:hAnsi="Times New Roman" w:cs="Times New Roman"/>
        </w:rPr>
        <w:footnoteReference w:id="19"/>
      </w:r>
      <w:r w:rsidRPr="00F64C39">
        <w:rPr>
          <w:rFonts w:ascii="Times New Roman" w:hAnsi="Times New Roman" w:cs="Times New Roman"/>
        </w:rPr>
        <w:t>.</w:t>
      </w:r>
    </w:p>
    <w:p w14:paraId="782115FF"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 xml:space="preserve">Igale eesmärgile on vastavusse seatud meede, mis on suunatud konkreetse eesmärgi saavutamisele. </w:t>
      </w:r>
    </w:p>
    <w:p w14:paraId="2855DB4A" w14:textId="77777777" w:rsidR="0072776A" w:rsidRPr="00F64C39" w:rsidRDefault="0072776A" w:rsidP="00DC55BE">
      <w:pPr>
        <w:pStyle w:val="Pealkiri2"/>
        <w:jc w:val="both"/>
        <w:rPr>
          <w:rFonts w:ascii="Times New Roman" w:hAnsi="Times New Roman" w:cs="Times New Roman"/>
        </w:rPr>
      </w:pPr>
      <w:bookmarkStart w:id="938" w:name="_Toc419457364"/>
      <w:bookmarkStart w:id="939" w:name="_Toc74902610"/>
      <w:r w:rsidRPr="00F64C39">
        <w:rPr>
          <w:rFonts w:ascii="Times New Roman" w:hAnsi="Times New Roman" w:cs="Times New Roman"/>
        </w:rPr>
        <w:t>Eelistatud teemad</w:t>
      </w:r>
      <w:bookmarkEnd w:id="938"/>
      <w:bookmarkEnd w:id="939"/>
    </w:p>
    <w:p w14:paraId="00CA75D6"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Lähtudes üldistest eesmärkidest, Hiiumaa eripäradest, arenguvajaduse analüüsist, Hiiumaa arengu</w:t>
      </w:r>
      <w:r w:rsidR="000E1E11" w:rsidRPr="00F64C39">
        <w:rPr>
          <w:rFonts w:ascii="Times New Roman" w:hAnsi="Times New Roman" w:cs="Times New Roman"/>
        </w:rPr>
        <w:softHyphen/>
      </w:r>
      <w:r w:rsidRPr="00F64C39">
        <w:rPr>
          <w:rFonts w:ascii="Times New Roman" w:hAnsi="Times New Roman" w:cs="Times New Roman"/>
        </w:rPr>
        <w:t>strateegiast 2020+ ja üldistest arengutrendidest määratleti käesoleva strateegia raames eelistatud teemad.</w:t>
      </w:r>
    </w:p>
    <w:p w14:paraId="72173EF2"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Käesoleva strateegia meetmete rakendamisel on eelistatud projektid, mis:</w:t>
      </w:r>
    </w:p>
    <w:p w14:paraId="00D6D091" w14:textId="4FA6ED6E"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viivad ellu Lääne-Eesti saarestiku biosfääri programmiala Säästliku arengu programmi 2014 - 2020</w:t>
      </w:r>
      <w:ins w:id="940" w:author="Ilmi Aksli" w:date="2021-06-09T12:18:00Z">
        <w:r w:rsidR="00CE28F4">
          <w:rPr>
            <w:rFonts w:ascii="Times New Roman" w:hAnsi="Times New Roman" w:cs="Times New Roman"/>
          </w:rPr>
          <w:t xml:space="preserve"> ja </w:t>
        </w:r>
        <w:r w:rsidR="00CE28F4" w:rsidRPr="00CE28F4">
          <w:t>Lääne-Eesti saarte biosfääriala programmi 2021 –2030</w:t>
        </w:r>
      </w:ins>
      <w:del w:id="941" w:author="Ilmi Aksli" w:date="2021-06-09T12:18:00Z">
        <w:r w:rsidRPr="00CE28F4" w:rsidDel="00CE28F4">
          <w:rPr>
            <w:rFonts w:ascii="Times New Roman" w:hAnsi="Times New Roman" w:cs="Times New Roman"/>
          </w:rPr>
          <w:delText>;</w:delText>
        </w:r>
      </w:del>
    </w:p>
    <w:p w14:paraId="4C0BF310"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on uuenduslikud;</w:t>
      </w:r>
    </w:p>
    <w:p w14:paraId="017882FC"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tegelevad sot</w:t>
      </w:r>
      <w:r w:rsidRPr="00F64C39">
        <w:rPr>
          <w:rFonts w:ascii="Times New Roman" w:hAnsi="Times New Roman" w:cs="Times New Roman"/>
        </w:rPr>
        <w:softHyphen/>
        <w:t>siaalse ettevõtlusega;</w:t>
      </w:r>
    </w:p>
    <w:p w14:paraId="0745B825"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laiendab nende kasutust;</w:t>
      </w:r>
    </w:p>
    <w:p w14:paraId="18B61892"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1CD94FB4"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kasutavad taastuvenergia allikaid ja/või suurendavad energiatõhusust;</w:t>
      </w:r>
    </w:p>
    <w:p w14:paraId="57D36021"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juurutavad uuenduslikke IKT lahendusi.</w:t>
      </w:r>
    </w:p>
    <w:p w14:paraId="631BA8DE" w14:textId="77777777" w:rsidR="00B24FE9" w:rsidRDefault="0072776A" w:rsidP="00DC55BE">
      <w:pPr>
        <w:jc w:val="both"/>
        <w:rPr>
          <w:rFonts w:ascii="Times New Roman" w:hAnsi="Times New Roman" w:cs="Times New Roman"/>
        </w:rPr>
      </w:pPr>
      <w:r w:rsidRPr="00F64C39">
        <w:rPr>
          <w:rFonts w:ascii="Times New Roman" w:hAnsi="Times New Roman" w:cs="Times New Roman"/>
        </w:rPr>
        <w:t>Eelistatud teemadega tegelevad projektid saavad hindamisel lisapunkte, mis muudel võrdsetel tingimustel annab eelise projektide pingerea moodustamisel.</w:t>
      </w:r>
    </w:p>
    <w:p w14:paraId="372A2AC2" w14:textId="60A0B1E1" w:rsidR="00B24FE9" w:rsidRDefault="00B24FE9" w:rsidP="00DC55BE">
      <w:pPr>
        <w:jc w:val="both"/>
        <w:rPr>
          <w:ins w:id="942" w:author="Ilmi" w:date="2017-10-06T12:07:00Z"/>
          <w:rFonts w:ascii="Times New Roman" w:hAnsi="Times New Roman" w:cs="Times New Roman"/>
        </w:rPr>
      </w:pPr>
      <w:r w:rsidRPr="00945FF4">
        <w:rPr>
          <w:rFonts w:ascii="Times New Roman" w:hAnsi="Times New Roman" w:cs="Times New Roman"/>
        </w:rPr>
        <w:t xml:space="preserve">Lisaks sellele, vastavalt käesoleva strateegia Arenguvajaduste ja potentsiaali analüüsile (p 4.2.5), on Hiidlaste Koostöökogu strateegias välja toodud </w:t>
      </w:r>
      <w:del w:id="943" w:author="Ilmi Aksli" w:date="2021-06-09T12:21:00Z">
        <w:r w:rsidRPr="00945FF4" w:rsidDel="004E7EDA">
          <w:rPr>
            <w:rFonts w:ascii="Times New Roman" w:hAnsi="Times New Roman" w:cs="Times New Roman"/>
          </w:rPr>
          <w:delText xml:space="preserve">järgmised </w:delText>
        </w:r>
      </w:del>
      <w:ins w:id="944" w:author="Ilmi Aksli" w:date="2021-06-09T12:21:00Z">
        <w:r w:rsidR="004E7EDA" w:rsidRPr="00945FF4">
          <w:rPr>
            <w:rFonts w:ascii="Times New Roman" w:hAnsi="Times New Roman" w:cs="Times New Roman"/>
          </w:rPr>
          <w:t xml:space="preserve">vastavustingimused </w:t>
        </w:r>
      </w:ins>
      <w:r w:rsidRPr="00945FF4">
        <w:rPr>
          <w:rFonts w:ascii="Times New Roman" w:hAnsi="Times New Roman" w:cs="Times New Roman"/>
        </w:rPr>
        <w:t>kogukonnateenus</w:t>
      </w:r>
      <w:ins w:id="945" w:author="Ilmi Aksli" w:date="2021-06-09T12:23:00Z">
        <w:r w:rsidR="004E7EDA" w:rsidRPr="00945FF4">
          <w:rPr>
            <w:rFonts w:ascii="Times New Roman" w:hAnsi="Times New Roman" w:cs="Times New Roman"/>
          </w:rPr>
          <w:t xml:space="preserve">ele. </w:t>
        </w:r>
      </w:ins>
      <w:del w:id="946" w:author="Ilmi Aksli" w:date="2021-06-09T12:21:00Z">
        <w:r w:rsidRPr="00945FF4" w:rsidDel="004E7EDA">
          <w:rPr>
            <w:rFonts w:ascii="Times New Roman" w:hAnsi="Times New Roman" w:cs="Times New Roman"/>
          </w:rPr>
          <w:delText>ed: poebussi teenus, avaliku hanke korras ostetud tanklateenus, vabatahtlik päästeteenistuse, sh merepäästeteenistuse teenus, tuhastamise e. kremeerimise teenus.</w:delText>
        </w:r>
      </w:del>
    </w:p>
    <w:p w14:paraId="67B733B5" w14:textId="77777777" w:rsidR="0072776A" w:rsidRPr="00F64C39" w:rsidRDefault="0072776A" w:rsidP="00DC55BE">
      <w:pPr>
        <w:pStyle w:val="Pealkiri2"/>
        <w:jc w:val="both"/>
        <w:rPr>
          <w:rFonts w:ascii="Times New Roman" w:hAnsi="Times New Roman" w:cs="Times New Roman"/>
        </w:rPr>
      </w:pPr>
      <w:bookmarkStart w:id="947" w:name="_Toc419457365"/>
      <w:bookmarkStart w:id="948" w:name="_Toc74902611"/>
      <w:r w:rsidRPr="00F64C39">
        <w:rPr>
          <w:rFonts w:ascii="Times New Roman" w:hAnsi="Times New Roman" w:cs="Times New Roman"/>
        </w:rPr>
        <w:t>Sihi-, tulemus- ja väljundnäitajad</w:t>
      </w:r>
      <w:bookmarkEnd w:id="947"/>
      <w:bookmarkEnd w:id="948"/>
    </w:p>
    <w:p w14:paraId="7A47A1C8"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sihi-, tulemus- ja väljundnäitajad</w:t>
      </w:r>
      <w:r w:rsidR="00386347">
        <w:rPr>
          <w:rFonts w:ascii="Times New Roman" w:hAnsi="Times New Roman" w:cs="Times New Roman"/>
        </w:rPr>
        <w:t xml:space="preserve"> (vt. Tabel 5)</w:t>
      </w:r>
      <w:r w:rsidRPr="00F64C39">
        <w:rPr>
          <w:rFonts w:ascii="Times New Roman" w:hAnsi="Times New Roman" w:cs="Times New Roman"/>
        </w:rPr>
        <w:t xml:space="preserve"> on koostatud arvestades Euroopa Liidu, Eesti maaelu arengukava 2014 – 2020 ja käesoleva strateegia eesmärkidest lähtuvalt.</w:t>
      </w:r>
      <w:r w:rsidR="005F02A8" w:rsidRPr="00F64C39">
        <w:rPr>
          <w:rFonts w:ascii="Times New Roman" w:hAnsi="Times New Roman" w:cs="Times New Roman"/>
        </w:rPr>
        <w:t xml:space="preserve"> Näitajate loetelu hõlmab kõiki Euroopa Liidu asjakohaseid sihi-, tulemus- ja väljundnäitajaid, mis on nõutavad tulenevalt  strateegia meetmete raames rakendatavatest tegevustest.</w:t>
      </w:r>
    </w:p>
    <w:p w14:paraId="29167F9A" w14:textId="77777777" w:rsidR="00386347" w:rsidRDefault="00386347" w:rsidP="00386347">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5</w:t>
      </w:r>
      <w:r w:rsidR="00D221A9">
        <w:rPr>
          <w:noProof/>
        </w:rPr>
        <w:fldChar w:fldCharType="end"/>
      </w:r>
      <w:r>
        <w:t xml:space="preserve"> Hiidlaste Koostöökogu s</w:t>
      </w:r>
      <w:r w:rsidRPr="003C04AB">
        <w:t>trateegia sihi-, tulemus- ja väljundnäitajad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161"/>
        <w:gridCol w:w="5398"/>
        <w:gridCol w:w="1114"/>
        <w:gridCol w:w="1132"/>
      </w:tblGrid>
      <w:tr w:rsidR="0072776A" w:rsidRPr="00F64C39" w14:paraId="430321B7" w14:textId="77777777" w:rsidTr="00D356FB">
        <w:trPr>
          <w:tblHeader/>
        </w:trPr>
        <w:tc>
          <w:tcPr>
            <w:tcW w:w="483" w:type="dxa"/>
          </w:tcPr>
          <w:p w14:paraId="5F29F9DB" w14:textId="77777777" w:rsidR="0072776A" w:rsidRPr="00393F5D" w:rsidRDefault="0072776A" w:rsidP="00DC55BE">
            <w:pPr>
              <w:spacing w:before="40" w:after="40"/>
              <w:jc w:val="both"/>
              <w:rPr>
                <w:rFonts w:ascii="Times New Roman" w:hAnsi="Times New Roman" w:cs="Times New Roman"/>
                <w:b/>
                <w:sz w:val="16"/>
                <w:szCs w:val="16"/>
              </w:rPr>
            </w:pPr>
            <w:r w:rsidRPr="00393F5D">
              <w:rPr>
                <w:rFonts w:ascii="Times New Roman" w:hAnsi="Times New Roman" w:cs="Times New Roman"/>
                <w:b/>
                <w:sz w:val="16"/>
                <w:szCs w:val="16"/>
              </w:rPr>
              <w:t>Jrk</w:t>
            </w:r>
          </w:p>
        </w:tc>
        <w:tc>
          <w:tcPr>
            <w:tcW w:w="1161" w:type="dxa"/>
          </w:tcPr>
          <w:p w14:paraId="68632843" w14:textId="77777777" w:rsidR="0072776A" w:rsidRPr="00393F5D" w:rsidRDefault="0072776A" w:rsidP="00DC55BE">
            <w:pPr>
              <w:spacing w:before="40" w:after="40"/>
              <w:jc w:val="both"/>
              <w:rPr>
                <w:rFonts w:ascii="Times New Roman" w:hAnsi="Times New Roman" w:cs="Times New Roman"/>
                <w:b/>
                <w:sz w:val="16"/>
                <w:szCs w:val="16"/>
              </w:rPr>
            </w:pPr>
            <w:r w:rsidRPr="00393F5D">
              <w:rPr>
                <w:rFonts w:ascii="Times New Roman" w:hAnsi="Times New Roman" w:cs="Times New Roman"/>
                <w:b/>
                <w:sz w:val="16"/>
                <w:szCs w:val="16"/>
              </w:rPr>
              <w:t>Kood</w:t>
            </w:r>
            <w:r w:rsidRPr="00393F5D">
              <w:rPr>
                <w:rStyle w:val="Allmrkuseviide"/>
                <w:rFonts w:ascii="Times New Roman" w:hAnsi="Times New Roman" w:cs="Times New Roman"/>
                <w:b/>
                <w:sz w:val="16"/>
                <w:szCs w:val="16"/>
              </w:rPr>
              <w:footnoteReference w:id="20"/>
            </w:r>
          </w:p>
        </w:tc>
        <w:tc>
          <w:tcPr>
            <w:tcW w:w="5398" w:type="dxa"/>
          </w:tcPr>
          <w:p w14:paraId="3F0C8D26" w14:textId="77777777" w:rsidR="0072776A" w:rsidRPr="00393F5D" w:rsidRDefault="0072776A" w:rsidP="00DC55BE">
            <w:pPr>
              <w:spacing w:before="40" w:after="40"/>
              <w:jc w:val="both"/>
              <w:rPr>
                <w:rFonts w:ascii="Times New Roman" w:hAnsi="Times New Roman" w:cs="Times New Roman"/>
                <w:b/>
                <w:sz w:val="16"/>
                <w:szCs w:val="16"/>
              </w:rPr>
            </w:pPr>
            <w:r w:rsidRPr="00393F5D">
              <w:rPr>
                <w:rFonts w:ascii="Times New Roman" w:hAnsi="Times New Roman" w:cs="Times New Roman"/>
                <w:b/>
                <w:sz w:val="16"/>
                <w:szCs w:val="16"/>
              </w:rPr>
              <w:t>Strateegia sihinäitajad (T), tulemusnäitajad (R) ja väljundnäitajad</w:t>
            </w:r>
          </w:p>
        </w:tc>
        <w:tc>
          <w:tcPr>
            <w:tcW w:w="1114" w:type="dxa"/>
          </w:tcPr>
          <w:p w14:paraId="5F8FB97A" w14:textId="77777777" w:rsidR="0072776A" w:rsidRPr="00F64C39" w:rsidRDefault="0072776A"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Meetmed</w:t>
            </w:r>
          </w:p>
        </w:tc>
        <w:tc>
          <w:tcPr>
            <w:tcW w:w="1132" w:type="dxa"/>
          </w:tcPr>
          <w:p w14:paraId="27CB72E2" w14:textId="77777777" w:rsidR="0072776A" w:rsidRPr="00F64C39" w:rsidRDefault="0072776A"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Sihttase</w:t>
            </w:r>
          </w:p>
        </w:tc>
      </w:tr>
      <w:tr w:rsidR="0072776A" w:rsidRPr="00F64C39" w14:paraId="01D3CF7E" w14:textId="77777777" w:rsidTr="00D356FB">
        <w:tc>
          <w:tcPr>
            <w:tcW w:w="483" w:type="dxa"/>
          </w:tcPr>
          <w:p w14:paraId="6A314C9C"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0054E26E"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w:t>
            </w:r>
            <w:r w:rsidR="00190DBA" w:rsidRPr="00945FF4">
              <w:rPr>
                <w:rFonts w:ascii="Times New Roman" w:hAnsi="Times New Roman" w:cs="Times New Roman"/>
                <w:sz w:val="16"/>
                <w:szCs w:val="16"/>
              </w:rPr>
              <w:t>1</w:t>
            </w:r>
          </w:p>
        </w:tc>
        <w:tc>
          <w:tcPr>
            <w:tcW w:w="5398" w:type="dxa"/>
          </w:tcPr>
          <w:p w14:paraId="537F3CB3" w14:textId="47649EFD"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 xml:space="preserve">Meetmete 3, 4 osakaal kogukuludes </w:t>
            </w:r>
            <w:del w:id="949" w:author="Ilmi Aksli" w:date="2021-06-09T13:12:00Z">
              <w:r w:rsidRPr="00945FF4" w:rsidDel="00393F5D">
                <w:rPr>
                  <w:rFonts w:ascii="Times New Roman" w:hAnsi="Times New Roman" w:cs="Times New Roman"/>
                  <w:sz w:val="16"/>
                  <w:szCs w:val="16"/>
                </w:rPr>
                <w:delText>(sihtvaldkond 1A)</w:delText>
              </w:r>
            </w:del>
          </w:p>
        </w:tc>
        <w:tc>
          <w:tcPr>
            <w:tcW w:w="1114" w:type="dxa"/>
          </w:tcPr>
          <w:p w14:paraId="53487558"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3, 4</w:t>
            </w:r>
          </w:p>
        </w:tc>
        <w:tc>
          <w:tcPr>
            <w:tcW w:w="1132" w:type="dxa"/>
          </w:tcPr>
          <w:p w14:paraId="1DCAA2CA" w14:textId="77777777" w:rsidR="0072776A" w:rsidRPr="00945FF4" w:rsidRDefault="00C31CDB"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2</w:t>
            </w:r>
            <w:r w:rsidR="0072776A" w:rsidRPr="00945FF4">
              <w:rPr>
                <w:rFonts w:ascii="Times New Roman" w:hAnsi="Times New Roman" w:cs="Times New Roman"/>
                <w:sz w:val="16"/>
                <w:szCs w:val="16"/>
              </w:rPr>
              <w:t>0%</w:t>
            </w:r>
          </w:p>
        </w:tc>
      </w:tr>
      <w:tr w:rsidR="0072776A" w:rsidRPr="00F64C39" w14:paraId="22FFC708" w14:textId="77777777" w:rsidTr="00D356FB">
        <w:tc>
          <w:tcPr>
            <w:tcW w:w="483" w:type="dxa"/>
          </w:tcPr>
          <w:p w14:paraId="35CBB96A"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6394EA87"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w:t>
            </w:r>
          </w:p>
        </w:tc>
        <w:tc>
          <w:tcPr>
            <w:tcW w:w="5398" w:type="dxa"/>
          </w:tcPr>
          <w:p w14:paraId="62F637C6" w14:textId="52748582"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 xml:space="preserve">Meetmete 3, 4 toetatud </w:t>
            </w:r>
            <w:ins w:id="950" w:author="Ilmi Aksli" w:date="2021-06-09T13:13:00Z">
              <w:r w:rsidR="00393F5D" w:rsidRPr="00945FF4">
                <w:rPr>
                  <w:rFonts w:ascii="Times New Roman" w:hAnsi="Times New Roman" w:cs="Times New Roman"/>
                  <w:sz w:val="16"/>
                  <w:szCs w:val="16"/>
                </w:rPr>
                <w:t>ühis</w:t>
              </w:r>
            </w:ins>
            <w:del w:id="951" w:author="Ilmi Aksli" w:date="2021-06-09T13:13:00Z">
              <w:r w:rsidRPr="00945FF4" w:rsidDel="00393F5D">
                <w:rPr>
                  <w:rFonts w:ascii="Times New Roman" w:hAnsi="Times New Roman" w:cs="Times New Roman"/>
                  <w:sz w:val="16"/>
                  <w:szCs w:val="16"/>
                </w:rPr>
                <w:delText>koostöö</w:delText>
              </w:r>
            </w:del>
            <w:r w:rsidRPr="00945FF4">
              <w:rPr>
                <w:rFonts w:ascii="Times New Roman" w:hAnsi="Times New Roman" w:cs="Times New Roman"/>
                <w:sz w:val="16"/>
                <w:szCs w:val="16"/>
              </w:rPr>
              <w:t>projektide</w:t>
            </w:r>
            <w:ins w:id="952" w:author="Ilmi Aksli" w:date="2021-06-09T13:13:00Z">
              <w:r w:rsidR="00393F5D" w:rsidRPr="00945FF4">
                <w:rPr>
                  <w:rFonts w:ascii="Times New Roman" w:hAnsi="Times New Roman" w:cs="Times New Roman"/>
                  <w:sz w:val="16"/>
                  <w:szCs w:val="16"/>
                </w:rPr>
                <w:t xml:space="preserve"> </w:t>
              </w:r>
            </w:ins>
            <w:del w:id="953" w:author="Ilmi Aksli" w:date="2021-06-09T13:13:00Z">
              <w:r w:rsidRPr="00945FF4" w:rsidDel="00393F5D">
                <w:rPr>
                  <w:rFonts w:ascii="Times New Roman" w:hAnsi="Times New Roman" w:cs="Times New Roman"/>
                  <w:sz w:val="16"/>
                  <w:szCs w:val="16"/>
                </w:rPr>
                <w:delText xml:space="preserve"> (rühmad, võrgustikud/ klastrid, katseprojektid jne)</w:delText>
              </w:r>
            </w:del>
            <w:r w:rsidRPr="00945FF4">
              <w:rPr>
                <w:rFonts w:ascii="Times New Roman" w:hAnsi="Times New Roman" w:cs="Times New Roman"/>
                <w:sz w:val="16"/>
                <w:szCs w:val="16"/>
              </w:rPr>
              <w:t xml:space="preserve"> koguarv </w:t>
            </w:r>
            <w:del w:id="954" w:author="Ilmi Aksli" w:date="2021-06-09T13:13:00Z">
              <w:r w:rsidRPr="00945FF4" w:rsidDel="00393F5D">
                <w:rPr>
                  <w:rFonts w:ascii="Times New Roman" w:hAnsi="Times New Roman" w:cs="Times New Roman"/>
                  <w:sz w:val="16"/>
                  <w:szCs w:val="16"/>
                </w:rPr>
                <w:delText>(sihtvaldkond 1B)</w:delText>
              </w:r>
            </w:del>
          </w:p>
        </w:tc>
        <w:tc>
          <w:tcPr>
            <w:tcW w:w="1114" w:type="dxa"/>
          </w:tcPr>
          <w:p w14:paraId="1AC69500"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3, 4</w:t>
            </w:r>
          </w:p>
        </w:tc>
        <w:tc>
          <w:tcPr>
            <w:tcW w:w="1132" w:type="dxa"/>
          </w:tcPr>
          <w:p w14:paraId="4F4EF452" w14:textId="77777777" w:rsidR="0072776A" w:rsidRPr="00945FF4" w:rsidRDefault="00C31CDB"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15</w:t>
            </w:r>
          </w:p>
        </w:tc>
      </w:tr>
      <w:tr w:rsidR="0072776A" w:rsidRPr="00F64C39" w14:paraId="12FF55BC" w14:textId="77777777" w:rsidTr="00D356FB">
        <w:tc>
          <w:tcPr>
            <w:tcW w:w="483" w:type="dxa"/>
          </w:tcPr>
          <w:p w14:paraId="49833E32"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AF5D829"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T3</w:t>
            </w:r>
          </w:p>
        </w:tc>
        <w:tc>
          <w:tcPr>
            <w:tcW w:w="5398" w:type="dxa"/>
          </w:tcPr>
          <w:p w14:paraId="5472681F"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Meetme 3 raames koolituse  läbinud osalejate koguarv (sihtvaldkond 1C)</w:t>
            </w:r>
          </w:p>
        </w:tc>
        <w:tc>
          <w:tcPr>
            <w:tcW w:w="1114" w:type="dxa"/>
          </w:tcPr>
          <w:p w14:paraId="44115530"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3</w:t>
            </w:r>
          </w:p>
        </w:tc>
        <w:tc>
          <w:tcPr>
            <w:tcW w:w="1132" w:type="dxa"/>
          </w:tcPr>
          <w:p w14:paraId="67FDE9CD"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50</w:t>
            </w:r>
          </w:p>
        </w:tc>
      </w:tr>
      <w:tr w:rsidR="0072776A" w:rsidRPr="00F64C39" w14:paraId="13292DC5" w14:textId="77777777" w:rsidTr="00D356FB">
        <w:tc>
          <w:tcPr>
            <w:tcW w:w="483" w:type="dxa"/>
          </w:tcPr>
          <w:p w14:paraId="6888D53A"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6468FA4B" w14:textId="79DF32C5" w:rsidR="0072776A" w:rsidRPr="00945FF4" w:rsidRDefault="0072776A" w:rsidP="00DC55BE">
            <w:pPr>
              <w:spacing w:before="40" w:after="40"/>
              <w:jc w:val="both"/>
              <w:rPr>
                <w:rFonts w:ascii="Times New Roman" w:hAnsi="Times New Roman" w:cs="Times New Roman"/>
                <w:sz w:val="16"/>
                <w:szCs w:val="16"/>
              </w:rPr>
            </w:pPr>
            <w:del w:id="955" w:author="Ilmi Aksli" w:date="2021-06-09T13:14:00Z">
              <w:r w:rsidRPr="00945FF4" w:rsidDel="00393F5D">
                <w:rPr>
                  <w:rFonts w:ascii="Times New Roman" w:hAnsi="Times New Roman" w:cs="Times New Roman"/>
                  <w:sz w:val="16"/>
                  <w:szCs w:val="16"/>
                </w:rPr>
                <w:delText>T4, R1</w:delText>
              </w:r>
            </w:del>
          </w:p>
        </w:tc>
        <w:tc>
          <w:tcPr>
            <w:tcW w:w="5398" w:type="dxa"/>
          </w:tcPr>
          <w:p w14:paraId="2A57027D" w14:textId="35758E41" w:rsidR="0072776A" w:rsidRPr="00945FF4" w:rsidRDefault="0072776A" w:rsidP="00DC55BE">
            <w:pPr>
              <w:spacing w:before="40" w:after="40"/>
              <w:jc w:val="both"/>
              <w:rPr>
                <w:rFonts w:ascii="Times New Roman" w:hAnsi="Times New Roman" w:cs="Times New Roman"/>
                <w:sz w:val="16"/>
                <w:szCs w:val="16"/>
              </w:rPr>
            </w:pPr>
            <w:del w:id="956" w:author="Ilmi Aksli" w:date="2021-06-09T13:14:00Z">
              <w:r w:rsidRPr="00945FF4" w:rsidDel="00393F5D">
                <w:rPr>
                  <w:rFonts w:ascii="Times New Roman" w:hAnsi="Times New Roman" w:cs="Times New Roman"/>
                  <w:sz w:val="16"/>
                  <w:szCs w:val="16"/>
                </w:rPr>
                <w:delText>Toetust saavate põllumajanduslike majapidamiste arv</w:delText>
              </w:r>
              <w:r w:rsidRPr="00945FF4" w:rsidDel="00393F5D">
                <w:rPr>
                  <w:rStyle w:val="Allmrkuseviide"/>
                  <w:rFonts w:ascii="Times New Roman" w:hAnsi="Times New Roman" w:cs="Times New Roman"/>
                  <w:sz w:val="16"/>
                  <w:szCs w:val="16"/>
                </w:rPr>
                <w:footnoteReference w:id="21"/>
              </w:r>
              <w:r w:rsidRPr="00945FF4" w:rsidDel="00393F5D">
                <w:rPr>
                  <w:rFonts w:ascii="Times New Roman" w:hAnsi="Times New Roman" w:cs="Times New Roman"/>
                  <w:sz w:val="16"/>
                  <w:szCs w:val="16"/>
                </w:rPr>
                <w:delText xml:space="preserve"> (sihtvaldkond 2A)</w:delText>
              </w:r>
            </w:del>
          </w:p>
        </w:tc>
        <w:tc>
          <w:tcPr>
            <w:tcW w:w="1114" w:type="dxa"/>
          </w:tcPr>
          <w:p w14:paraId="670736D2" w14:textId="1A49054D" w:rsidR="0072776A" w:rsidRPr="00945FF4" w:rsidRDefault="0072776A" w:rsidP="003B097B">
            <w:pPr>
              <w:spacing w:before="40" w:after="40"/>
              <w:rPr>
                <w:rFonts w:ascii="Times New Roman" w:hAnsi="Times New Roman" w:cs="Times New Roman"/>
                <w:sz w:val="16"/>
                <w:szCs w:val="16"/>
              </w:rPr>
            </w:pPr>
            <w:del w:id="959" w:author="Ilmi Aksli" w:date="2021-06-09T13:14:00Z">
              <w:r w:rsidRPr="00945FF4" w:rsidDel="00393F5D">
                <w:rPr>
                  <w:rFonts w:ascii="Times New Roman" w:hAnsi="Times New Roman" w:cs="Times New Roman"/>
                  <w:sz w:val="16"/>
                  <w:szCs w:val="16"/>
                </w:rPr>
                <w:delText xml:space="preserve">1, 3, 4, </w:delText>
              </w:r>
              <w:r w:rsidR="002C67AB" w:rsidRPr="00945FF4" w:rsidDel="00393F5D">
                <w:rPr>
                  <w:rFonts w:ascii="Times New Roman" w:hAnsi="Times New Roman" w:cs="Times New Roman"/>
                  <w:i/>
                  <w:sz w:val="16"/>
                  <w:szCs w:val="16"/>
                </w:rPr>
                <w:delText>LEADER</w:delText>
              </w:r>
              <w:r w:rsidRPr="00945FF4" w:rsidDel="00393F5D">
                <w:rPr>
                  <w:rFonts w:ascii="Times New Roman" w:hAnsi="Times New Roman" w:cs="Times New Roman"/>
                  <w:sz w:val="16"/>
                  <w:szCs w:val="16"/>
                </w:rPr>
                <w:delText xml:space="preserve"> - koostöö </w:delText>
              </w:r>
            </w:del>
          </w:p>
        </w:tc>
        <w:tc>
          <w:tcPr>
            <w:tcW w:w="1132" w:type="dxa"/>
          </w:tcPr>
          <w:p w14:paraId="1ACF0616" w14:textId="423072D9" w:rsidR="0072776A" w:rsidRPr="00945FF4" w:rsidRDefault="0072776A" w:rsidP="00DC55BE">
            <w:pPr>
              <w:spacing w:before="40" w:after="40"/>
              <w:jc w:val="both"/>
              <w:rPr>
                <w:rFonts w:ascii="Times New Roman" w:hAnsi="Times New Roman" w:cs="Times New Roman"/>
                <w:sz w:val="16"/>
                <w:szCs w:val="16"/>
              </w:rPr>
            </w:pPr>
            <w:del w:id="960" w:author="Ilmi Aksli" w:date="2021-06-09T13:14:00Z">
              <w:r w:rsidRPr="00945FF4" w:rsidDel="00393F5D">
                <w:rPr>
                  <w:rFonts w:ascii="Times New Roman" w:hAnsi="Times New Roman" w:cs="Times New Roman"/>
                  <w:sz w:val="16"/>
                  <w:szCs w:val="16"/>
                </w:rPr>
                <w:delText>5</w:delText>
              </w:r>
            </w:del>
          </w:p>
        </w:tc>
      </w:tr>
      <w:tr w:rsidR="0072776A" w:rsidRPr="00F64C39" w14:paraId="2B74F995" w14:textId="77777777" w:rsidTr="00D356FB">
        <w:tc>
          <w:tcPr>
            <w:tcW w:w="483" w:type="dxa"/>
          </w:tcPr>
          <w:p w14:paraId="2DCDA5C0"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55C7FA8" w14:textId="148BFA7E" w:rsidR="0072776A" w:rsidRPr="00945FF4" w:rsidRDefault="0072776A" w:rsidP="00DC55BE">
            <w:pPr>
              <w:spacing w:before="40" w:after="40"/>
              <w:jc w:val="both"/>
              <w:rPr>
                <w:rFonts w:ascii="Times New Roman" w:hAnsi="Times New Roman" w:cs="Times New Roman"/>
                <w:sz w:val="16"/>
                <w:szCs w:val="16"/>
              </w:rPr>
            </w:pPr>
            <w:del w:id="961" w:author="Ilmi Aksli" w:date="2021-06-09T13:14:00Z">
              <w:r w:rsidRPr="00945FF4" w:rsidDel="00393F5D">
                <w:rPr>
                  <w:rFonts w:ascii="Times New Roman" w:hAnsi="Times New Roman" w:cs="Times New Roman"/>
                  <w:sz w:val="16"/>
                  <w:szCs w:val="16"/>
                </w:rPr>
                <w:delText>T6, R4</w:delText>
              </w:r>
            </w:del>
          </w:p>
        </w:tc>
        <w:tc>
          <w:tcPr>
            <w:tcW w:w="5398" w:type="dxa"/>
          </w:tcPr>
          <w:p w14:paraId="089A1FC2" w14:textId="5CA3D76B" w:rsidR="0072776A" w:rsidRPr="00945FF4" w:rsidRDefault="0072776A" w:rsidP="00DC55BE">
            <w:pPr>
              <w:spacing w:before="40" w:after="40"/>
              <w:jc w:val="both"/>
              <w:rPr>
                <w:rFonts w:ascii="Times New Roman" w:hAnsi="Times New Roman" w:cs="Times New Roman"/>
                <w:sz w:val="16"/>
                <w:szCs w:val="16"/>
              </w:rPr>
            </w:pPr>
            <w:del w:id="962" w:author="Ilmi Aksli" w:date="2021-06-09T13:14:00Z">
              <w:r w:rsidRPr="00945FF4" w:rsidDel="00393F5D">
                <w:rPr>
                  <w:rFonts w:ascii="Times New Roman" w:hAnsi="Times New Roman" w:cs="Times New Roman"/>
                  <w:sz w:val="16"/>
                  <w:szCs w:val="16"/>
                </w:rPr>
                <w:delText>Põllumajanduslikest majapidamiste arv</w:delText>
              </w:r>
              <w:r w:rsidRPr="00945FF4" w:rsidDel="00393F5D">
                <w:rPr>
                  <w:rStyle w:val="Allmrkuseviide"/>
                  <w:rFonts w:ascii="Times New Roman" w:hAnsi="Times New Roman" w:cs="Times New Roman"/>
                  <w:sz w:val="16"/>
                  <w:szCs w:val="16"/>
                </w:rPr>
                <w:footnoteReference w:id="22"/>
              </w:r>
              <w:r w:rsidRPr="00945FF4" w:rsidDel="00393F5D">
                <w:rPr>
                  <w:rFonts w:ascii="Times New Roman" w:hAnsi="Times New Roman" w:cs="Times New Roman"/>
                  <w:sz w:val="16"/>
                  <w:szCs w:val="16"/>
                </w:rPr>
                <w:delText>, keda toetatakse osalemise eest kvaliteedikavades, kohalikel turgudel ja lühikestes tarneahelates ning tootjarühmades või -organisatsioonides (sihtvaldkond 3A)</w:delText>
              </w:r>
            </w:del>
          </w:p>
        </w:tc>
        <w:tc>
          <w:tcPr>
            <w:tcW w:w="1114" w:type="dxa"/>
          </w:tcPr>
          <w:p w14:paraId="1BC11325" w14:textId="0DB13F44" w:rsidR="0072776A" w:rsidRPr="00945FF4" w:rsidRDefault="0072776A" w:rsidP="003B097B">
            <w:pPr>
              <w:spacing w:before="40" w:after="40"/>
              <w:rPr>
                <w:rFonts w:ascii="Times New Roman" w:hAnsi="Times New Roman" w:cs="Times New Roman"/>
                <w:sz w:val="16"/>
                <w:szCs w:val="16"/>
              </w:rPr>
            </w:pPr>
            <w:del w:id="965" w:author="Ilmi Aksli" w:date="2021-06-09T13:14:00Z">
              <w:r w:rsidRPr="00945FF4" w:rsidDel="00393F5D">
                <w:rPr>
                  <w:rFonts w:ascii="Times New Roman" w:hAnsi="Times New Roman" w:cs="Times New Roman"/>
                  <w:sz w:val="16"/>
                  <w:szCs w:val="16"/>
                </w:rPr>
                <w:delText>3</w:delText>
              </w:r>
            </w:del>
          </w:p>
        </w:tc>
        <w:tc>
          <w:tcPr>
            <w:tcW w:w="1132" w:type="dxa"/>
          </w:tcPr>
          <w:p w14:paraId="590838B9" w14:textId="02ABA3A2" w:rsidR="0072776A" w:rsidRPr="00945FF4" w:rsidRDefault="0072776A" w:rsidP="00DC55BE">
            <w:pPr>
              <w:spacing w:before="40" w:after="40"/>
              <w:jc w:val="both"/>
              <w:rPr>
                <w:rFonts w:ascii="Times New Roman" w:hAnsi="Times New Roman" w:cs="Times New Roman"/>
                <w:sz w:val="16"/>
                <w:szCs w:val="16"/>
              </w:rPr>
            </w:pPr>
            <w:del w:id="966" w:author="Ilmi Aksli" w:date="2021-06-09T13:14:00Z">
              <w:r w:rsidRPr="00945FF4" w:rsidDel="00393F5D">
                <w:rPr>
                  <w:rFonts w:ascii="Times New Roman" w:hAnsi="Times New Roman" w:cs="Times New Roman"/>
                  <w:sz w:val="16"/>
                  <w:szCs w:val="16"/>
                </w:rPr>
                <w:delText>20</w:delText>
              </w:r>
            </w:del>
          </w:p>
        </w:tc>
      </w:tr>
      <w:tr w:rsidR="0072776A" w:rsidRPr="00F64C39" w14:paraId="38BA2E2A" w14:textId="77777777" w:rsidTr="00D356FB">
        <w:tc>
          <w:tcPr>
            <w:tcW w:w="483" w:type="dxa"/>
          </w:tcPr>
          <w:p w14:paraId="4197A3F1"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179341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T15</w:t>
            </w:r>
          </w:p>
        </w:tc>
        <w:tc>
          <w:tcPr>
            <w:tcW w:w="5398" w:type="dxa"/>
          </w:tcPr>
          <w:p w14:paraId="51CFFA2C"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Koguinvesteering energiatõhususse (sihtvaldkond 5B)</w:t>
            </w:r>
          </w:p>
        </w:tc>
        <w:tc>
          <w:tcPr>
            <w:tcW w:w="1114" w:type="dxa"/>
          </w:tcPr>
          <w:p w14:paraId="32BD3D3B"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20E2D2B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5%</w:t>
            </w:r>
          </w:p>
        </w:tc>
      </w:tr>
      <w:tr w:rsidR="0072776A" w:rsidRPr="00F64C39" w14:paraId="49B875EA" w14:textId="77777777" w:rsidTr="00D356FB">
        <w:tc>
          <w:tcPr>
            <w:tcW w:w="483" w:type="dxa"/>
          </w:tcPr>
          <w:p w14:paraId="5989D4E0"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17B88A7E"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T16</w:t>
            </w:r>
          </w:p>
        </w:tc>
        <w:tc>
          <w:tcPr>
            <w:tcW w:w="5398" w:type="dxa"/>
          </w:tcPr>
          <w:p w14:paraId="1DA5B39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Koguinvesteering taastuvenergia tootmisse (sihtvaldkond 5C)</w:t>
            </w:r>
          </w:p>
        </w:tc>
        <w:tc>
          <w:tcPr>
            <w:tcW w:w="1114" w:type="dxa"/>
          </w:tcPr>
          <w:p w14:paraId="78E70A41"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5281697B"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3%</w:t>
            </w:r>
          </w:p>
        </w:tc>
      </w:tr>
      <w:tr w:rsidR="0072776A" w:rsidRPr="00F64C39" w14:paraId="3F84ABC8" w14:textId="77777777" w:rsidTr="00D356FB">
        <w:tc>
          <w:tcPr>
            <w:tcW w:w="483" w:type="dxa"/>
          </w:tcPr>
          <w:p w14:paraId="449070DE"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446CCD6"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T22, R23</w:t>
            </w:r>
          </w:p>
        </w:tc>
        <w:tc>
          <w:tcPr>
            <w:tcW w:w="5398" w:type="dxa"/>
          </w:tcPr>
          <w:p w14:paraId="5B2D25ED"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Kasusaajate arv</w:t>
            </w:r>
            <w:r w:rsidRPr="00945FF4">
              <w:rPr>
                <w:rStyle w:val="Allmrkuseviide"/>
                <w:rFonts w:ascii="Times New Roman" w:hAnsi="Times New Roman" w:cs="Times New Roman"/>
                <w:sz w:val="16"/>
                <w:szCs w:val="16"/>
              </w:rPr>
              <w:footnoteReference w:id="23"/>
            </w:r>
            <w:r w:rsidRPr="00945FF4">
              <w:rPr>
                <w:rFonts w:ascii="Times New Roman" w:hAnsi="Times New Roman" w:cs="Times New Roman"/>
                <w:sz w:val="16"/>
                <w:szCs w:val="16"/>
              </w:rPr>
              <w:t xml:space="preserve">, kes saavad kasu täiustatud </w:t>
            </w:r>
            <w:proofErr w:type="spellStart"/>
            <w:r w:rsidRPr="00945FF4">
              <w:rPr>
                <w:rFonts w:ascii="Times New Roman" w:hAnsi="Times New Roman" w:cs="Times New Roman"/>
                <w:sz w:val="16"/>
                <w:szCs w:val="16"/>
              </w:rPr>
              <w:t>teenustest/taristust</w:t>
            </w:r>
            <w:proofErr w:type="spellEnd"/>
            <w:r w:rsidRPr="00945FF4">
              <w:rPr>
                <w:rFonts w:ascii="Times New Roman" w:hAnsi="Times New Roman" w:cs="Times New Roman"/>
                <w:sz w:val="16"/>
                <w:szCs w:val="16"/>
              </w:rPr>
              <w:t xml:space="preserve"> (sihtvaldkond 6B)</w:t>
            </w:r>
          </w:p>
        </w:tc>
        <w:tc>
          <w:tcPr>
            <w:tcW w:w="1114" w:type="dxa"/>
          </w:tcPr>
          <w:p w14:paraId="6E14DC6C"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 xml:space="preserve">1, 2, 3, 4, </w:t>
            </w:r>
            <w:r w:rsidR="002C67AB" w:rsidRPr="00945FF4">
              <w:rPr>
                <w:rFonts w:ascii="Times New Roman" w:hAnsi="Times New Roman" w:cs="Times New Roman"/>
                <w:i/>
                <w:sz w:val="16"/>
                <w:szCs w:val="16"/>
              </w:rPr>
              <w:t>LEADER</w:t>
            </w:r>
            <w:r w:rsidRPr="00945FF4">
              <w:rPr>
                <w:rFonts w:ascii="Times New Roman" w:hAnsi="Times New Roman" w:cs="Times New Roman"/>
                <w:sz w:val="16"/>
                <w:szCs w:val="16"/>
              </w:rPr>
              <w:t xml:space="preserve"> - koostöö</w:t>
            </w:r>
          </w:p>
        </w:tc>
        <w:tc>
          <w:tcPr>
            <w:tcW w:w="1132" w:type="dxa"/>
          </w:tcPr>
          <w:p w14:paraId="3159079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2000</w:t>
            </w:r>
          </w:p>
        </w:tc>
      </w:tr>
      <w:tr w:rsidR="0072776A" w:rsidRPr="00F64C39" w14:paraId="50A67D47" w14:textId="77777777" w:rsidTr="00D356FB">
        <w:tc>
          <w:tcPr>
            <w:tcW w:w="483" w:type="dxa"/>
          </w:tcPr>
          <w:p w14:paraId="5FBEEA86"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3A3812D6"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143774C3" w14:textId="77777777"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sh. kogukonna teenustest kasusaajate arv</w:t>
            </w:r>
          </w:p>
        </w:tc>
        <w:tc>
          <w:tcPr>
            <w:tcW w:w="1114" w:type="dxa"/>
          </w:tcPr>
          <w:p w14:paraId="2E87083A"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0D535311"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1000</w:t>
            </w:r>
          </w:p>
        </w:tc>
      </w:tr>
      <w:tr w:rsidR="0072776A" w:rsidRPr="00F64C39" w14:paraId="374540FB" w14:textId="77777777" w:rsidTr="00D356FB">
        <w:tc>
          <w:tcPr>
            <w:tcW w:w="483" w:type="dxa"/>
          </w:tcPr>
          <w:p w14:paraId="1E20FF49"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2EE5BF9" w14:textId="183CA777" w:rsidR="0072776A" w:rsidRPr="00945FF4" w:rsidRDefault="0072776A" w:rsidP="00DC55BE">
            <w:pPr>
              <w:spacing w:before="40" w:after="40"/>
              <w:jc w:val="both"/>
              <w:rPr>
                <w:rFonts w:ascii="Times New Roman" w:hAnsi="Times New Roman" w:cs="Times New Roman"/>
                <w:sz w:val="16"/>
                <w:szCs w:val="16"/>
              </w:rPr>
            </w:pPr>
            <w:del w:id="967" w:author="Ilmi Aksli" w:date="2021-06-09T13:27:00Z">
              <w:r w:rsidRPr="00945FF4" w:rsidDel="00945FF4">
                <w:rPr>
                  <w:rFonts w:ascii="Times New Roman" w:hAnsi="Times New Roman" w:cs="Times New Roman"/>
                  <w:sz w:val="16"/>
                  <w:szCs w:val="16"/>
                </w:rPr>
                <w:delText>s.R</w:delText>
              </w:r>
            </w:del>
          </w:p>
        </w:tc>
        <w:tc>
          <w:tcPr>
            <w:tcW w:w="5398" w:type="dxa"/>
          </w:tcPr>
          <w:p w14:paraId="3D4B5219" w14:textId="59156659"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del w:id="968" w:author="Ilmi Aksli" w:date="2021-06-09T13:15:00Z">
              <w:r w:rsidRPr="00945FF4" w:rsidDel="00393F5D">
                <w:rPr>
                  <w:rFonts w:ascii="Times New Roman" w:hAnsi="Times New Roman" w:cs="Times New Roman"/>
                  <w:sz w:val="16"/>
                  <w:szCs w:val="16"/>
                </w:rPr>
                <w:delText>sh. riskirühma liikmete arv</w:delText>
              </w:r>
            </w:del>
          </w:p>
        </w:tc>
        <w:tc>
          <w:tcPr>
            <w:tcW w:w="1114" w:type="dxa"/>
          </w:tcPr>
          <w:p w14:paraId="0D995FA1"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4FF64F19" w14:textId="24EFA293" w:rsidR="0072776A" w:rsidRPr="00945FF4" w:rsidRDefault="0072776A" w:rsidP="00DC55BE">
            <w:pPr>
              <w:spacing w:before="40" w:after="40"/>
              <w:jc w:val="both"/>
              <w:rPr>
                <w:rFonts w:ascii="Times New Roman" w:hAnsi="Times New Roman" w:cs="Times New Roman"/>
                <w:sz w:val="16"/>
                <w:szCs w:val="16"/>
              </w:rPr>
            </w:pPr>
            <w:del w:id="969" w:author="Ilmi Aksli" w:date="2021-06-09T13:27:00Z">
              <w:r w:rsidRPr="00945FF4" w:rsidDel="00945FF4">
                <w:rPr>
                  <w:rFonts w:ascii="Times New Roman" w:hAnsi="Times New Roman" w:cs="Times New Roman"/>
                  <w:sz w:val="16"/>
                  <w:szCs w:val="16"/>
                </w:rPr>
                <w:delText>500</w:delText>
              </w:r>
            </w:del>
          </w:p>
        </w:tc>
      </w:tr>
      <w:tr w:rsidR="0072776A" w:rsidRPr="00F64C39" w14:paraId="3259EC05" w14:textId="77777777" w:rsidTr="00D356FB">
        <w:tc>
          <w:tcPr>
            <w:tcW w:w="483" w:type="dxa"/>
          </w:tcPr>
          <w:p w14:paraId="76DAC149"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1360122"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T23, R24</w:t>
            </w:r>
          </w:p>
        </w:tc>
        <w:tc>
          <w:tcPr>
            <w:tcW w:w="5398" w:type="dxa"/>
          </w:tcPr>
          <w:p w14:paraId="4FD659AE"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Toetatud projektide (</w:t>
            </w:r>
            <w:r w:rsidR="002C67AB" w:rsidRPr="00945FF4">
              <w:rPr>
                <w:rFonts w:ascii="Times New Roman" w:hAnsi="Times New Roman" w:cs="Times New Roman"/>
                <w:sz w:val="16"/>
                <w:szCs w:val="16"/>
              </w:rPr>
              <w:t>LEADER</w:t>
            </w:r>
            <w:r w:rsidRPr="00945FF4">
              <w:rPr>
                <w:rFonts w:ascii="Times New Roman" w:hAnsi="Times New Roman" w:cs="Times New Roman"/>
                <w:sz w:val="16"/>
                <w:szCs w:val="16"/>
              </w:rPr>
              <w:t>) puhul loodud töökohad (sihtvaldkond 6B)</w:t>
            </w:r>
          </w:p>
        </w:tc>
        <w:tc>
          <w:tcPr>
            <w:tcW w:w="1114" w:type="dxa"/>
          </w:tcPr>
          <w:p w14:paraId="6D3B4A5D"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16A0D00B"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12</w:t>
            </w:r>
          </w:p>
        </w:tc>
      </w:tr>
      <w:tr w:rsidR="0072776A" w:rsidRPr="00F64C39" w14:paraId="11787E19" w14:textId="77777777" w:rsidTr="00D356FB">
        <w:trPr>
          <w:trHeight w:val="451"/>
        </w:trPr>
        <w:tc>
          <w:tcPr>
            <w:tcW w:w="483" w:type="dxa"/>
          </w:tcPr>
          <w:p w14:paraId="3EC0543B"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36C4228"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1B32F9DC" w14:textId="77777777" w:rsidR="0072776A" w:rsidRPr="00945FF4" w:rsidRDefault="0072776A" w:rsidP="00DC55BE">
            <w:pPr>
              <w:pStyle w:val="Loendilik"/>
              <w:numPr>
                <w:ilvl w:val="0"/>
                <w:numId w:val="26"/>
              </w:numPr>
              <w:spacing w:before="40" w:after="40"/>
              <w:ind w:left="510"/>
              <w:jc w:val="both"/>
              <w:rPr>
                <w:rFonts w:ascii="Times New Roman" w:hAnsi="Times New Roman" w:cs="Times New Roman"/>
                <w:sz w:val="16"/>
                <w:szCs w:val="16"/>
              </w:rPr>
            </w:pPr>
            <w:r w:rsidRPr="00945FF4">
              <w:rPr>
                <w:rFonts w:ascii="Times New Roman" w:hAnsi="Times New Roman" w:cs="Times New Roman"/>
                <w:sz w:val="16"/>
                <w:szCs w:val="16"/>
              </w:rPr>
              <w:t>sh spetsialistide töökohad</w:t>
            </w:r>
          </w:p>
        </w:tc>
        <w:tc>
          <w:tcPr>
            <w:tcW w:w="1114" w:type="dxa"/>
          </w:tcPr>
          <w:p w14:paraId="0DA8342F"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08E69897"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4</w:t>
            </w:r>
          </w:p>
        </w:tc>
      </w:tr>
      <w:tr w:rsidR="0072776A" w:rsidRPr="00F64C39" w14:paraId="1D602F34" w14:textId="77777777" w:rsidTr="00D356FB">
        <w:tc>
          <w:tcPr>
            <w:tcW w:w="483" w:type="dxa"/>
          </w:tcPr>
          <w:p w14:paraId="568A431F"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113DE564"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0E95DABD" w14:textId="77777777" w:rsidR="0072776A" w:rsidRPr="00945FF4" w:rsidRDefault="0072776A" w:rsidP="00DC55BE">
            <w:pPr>
              <w:pStyle w:val="Loendilik"/>
              <w:numPr>
                <w:ilvl w:val="0"/>
                <w:numId w:val="26"/>
              </w:numPr>
              <w:spacing w:before="40" w:after="40"/>
              <w:ind w:left="510"/>
              <w:jc w:val="both"/>
              <w:rPr>
                <w:rFonts w:ascii="Times New Roman" w:hAnsi="Times New Roman" w:cs="Times New Roman"/>
                <w:sz w:val="16"/>
                <w:szCs w:val="16"/>
              </w:rPr>
            </w:pPr>
            <w:r w:rsidRPr="00945FF4">
              <w:rPr>
                <w:rFonts w:ascii="Times New Roman" w:hAnsi="Times New Roman" w:cs="Times New Roman"/>
                <w:sz w:val="16"/>
                <w:szCs w:val="16"/>
              </w:rPr>
              <w:t>sh sotsiaalsed töökohad</w:t>
            </w:r>
          </w:p>
        </w:tc>
        <w:tc>
          <w:tcPr>
            <w:tcW w:w="1114" w:type="dxa"/>
          </w:tcPr>
          <w:p w14:paraId="25F53AFC"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4BE4A379"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4</w:t>
            </w:r>
          </w:p>
        </w:tc>
      </w:tr>
      <w:tr w:rsidR="0072776A" w:rsidRPr="00F64C39" w14:paraId="1395B6E8" w14:textId="77777777" w:rsidTr="00D356FB">
        <w:tc>
          <w:tcPr>
            <w:tcW w:w="483" w:type="dxa"/>
          </w:tcPr>
          <w:p w14:paraId="0DFF93FE"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20DD304C"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T24, R25</w:t>
            </w:r>
          </w:p>
        </w:tc>
        <w:tc>
          <w:tcPr>
            <w:tcW w:w="5398" w:type="dxa"/>
          </w:tcPr>
          <w:p w14:paraId="60928FDA"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Kasusaajate arv</w:t>
            </w:r>
            <w:r w:rsidRPr="00945FF4">
              <w:rPr>
                <w:rStyle w:val="Allmrkuseviide"/>
                <w:rFonts w:ascii="Times New Roman" w:hAnsi="Times New Roman" w:cs="Times New Roman"/>
                <w:sz w:val="16"/>
                <w:szCs w:val="16"/>
              </w:rPr>
              <w:footnoteReference w:id="24"/>
            </w:r>
            <w:r w:rsidRPr="00945FF4">
              <w:rPr>
                <w:rFonts w:ascii="Times New Roman" w:hAnsi="Times New Roman" w:cs="Times New Roman"/>
                <w:sz w:val="16"/>
                <w:szCs w:val="16"/>
              </w:rPr>
              <w:t xml:space="preserve">, kes saavad kasu uutest või täiustatud IKT </w:t>
            </w:r>
            <w:proofErr w:type="spellStart"/>
            <w:r w:rsidRPr="00945FF4">
              <w:rPr>
                <w:rFonts w:ascii="Times New Roman" w:hAnsi="Times New Roman" w:cs="Times New Roman"/>
                <w:sz w:val="16"/>
                <w:szCs w:val="16"/>
              </w:rPr>
              <w:t>teenustest/taristust</w:t>
            </w:r>
            <w:proofErr w:type="spellEnd"/>
            <w:r w:rsidRPr="00945FF4">
              <w:rPr>
                <w:rFonts w:ascii="Times New Roman" w:hAnsi="Times New Roman" w:cs="Times New Roman"/>
                <w:sz w:val="16"/>
                <w:szCs w:val="16"/>
              </w:rPr>
              <w:t xml:space="preserve"> (sihtvaldkond 6C) </w:t>
            </w:r>
          </w:p>
        </w:tc>
        <w:tc>
          <w:tcPr>
            <w:tcW w:w="1114" w:type="dxa"/>
          </w:tcPr>
          <w:p w14:paraId="71A57988"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 xml:space="preserve">1, 2, 3, 4, </w:t>
            </w:r>
            <w:r w:rsidR="002C67AB" w:rsidRPr="00945FF4">
              <w:rPr>
                <w:rFonts w:ascii="Times New Roman" w:hAnsi="Times New Roman" w:cs="Times New Roman"/>
                <w:i/>
                <w:sz w:val="16"/>
                <w:szCs w:val="16"/>
              </w:rPr>
              <w:t>LEADER</w:t>
            </w:r>
            <w:r w:rsidRPr="00945FF4">
              <w:rPr>
                <w:rFonts w:ascii="Times New Roman" w:hAnsi="Times New Roman" w:cs="Times New Roman"/>
                <w:sz w:val="16"/>
                <w:szCs w:val="16"/>
              </w:rPr>
              <w:t xml:space="preserve"> - koostöö</w:t>
            </w:r>
          </w:p>
        </w:tc>
        <w:tc>
          <w:tcPr>
            <w:tcW w:w="1132" w:type="dxa"/>
          </w:tcPr>
          <w:p w14:paraId="7434405A"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3000</w:t>
            </w:r>
          </w:p>
        </w:tc>
      </w:tr>
      <w:tr w:rsidR="0072776A" w:rsidRPr="00F64C39" w14:paraId="02EE31BE" w14:textId="77777777" w:rsidTr="00D356FB">
        <w:tc>
          <w:tcPr>
            <w:tcW w:w="483" w:type="dxa"/>
          </w:tcPr>
          <w:p w14:paraId="71969FA5"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3A777414" w14:textId="69F12D56" w:rsidR="0072776A" w:rsidRPr="00945FF4" w:rsidRDefault="0072776A" w:rsidP="00DC55BE">
            <w:pPr>
              <w:spacing w:before="40" w:after="40"/>
              <w:jc w:val="both"/>
              <w:rPr>
                <w:rFonts w:ascii="Times New Roman" w:hAnsi="Times New Roman" w:cs="Times New Roman"/>
                <w:sz w:val="16"/>
                <w:szCs w:val="16"/>
              </w:rPr>
            </w:pPr>
            <w:del w:id="970" w:author="Ilmi Aksli" w:date="2021-06-09T13:27:00Z">
              <w:r w:rsidRPr="00945FF4" w:rsidDel="00945FF4">
                <w:rPr>
                  <w:rFonts w:ascii="Times New Roman" w:hAnsi="Times New Roman" w:cs="Times New Roman"/>
                  <w:sz w:val="16"/>
                  <w:szCs w:val="16"/>
                </w:rPr>
                <w:delText>s.R</w:delText>
              </w:r>
            </w:del>
          </w:p>
        </w:tc>
        <w:tc>
          <w:tcPr>
            <w:tcW w:w="5398" w:type="dxa"/>
          </w:tcPr>
          <w:p w14:paraId="13ACF5EA" w14:textId="52990A43"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del w:id="971" w:author="Ilmi Aksli" w:date="2021-06-09T13:27:00Z">
              <w:r w:rsidRPr="00945FF4" w:rsidDel="00945FF4">
                <w:rPr>
                  <w:rFonts w:ascii="Times New Roman" w:hAnsi="Times New Roman" w:cs="Times New Roman"/>
                  <w:sz w:val="16"/>
                  <w:szCs w:val="16"/>
                </w:rPr>
                <w:delText>sh. riskirühma liikmete arv</w:delText>
              </w:r>
            </w:del>
          </w:p>
        </w:tc>
        <w:tc>
          <w:tcPr>
            <w:tcW w:w="1114" w:type="dxa"/>
          </w:tcPr>
          <w:p w14:paraId="6D62D2E5"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03418093" w14:textId="542B873A" w:rsidR="0072776A" w:rsidRPr="00945FF4" w:rsidRDefault="0072776A" w:rsidP="00DC55BE">
            <w:pPr>
              <w:spacing w:before="40" w:after="40"/>
              <w:jc w:val="both"/>
              <w:rPr>
                <w:rFonts w:ascii="Times New Roman" w:hAnsi="Times New Roman" w:cs="Times New Roman"/>
                <w:sz w:val="16"/>
                <w:szCs w:val="16"/>
              </w:rPr>
            </w:pPr>
            <w:del w:id="972" w:author="Ilmi Aksli" w:date="2021-06-09T13:27:00Z">
              <w:r w:rsidRPr="00945FF4" w:rsidDel="00945FF4">
                <w:rPr>
                  <w:rFonts w:ascii="Times New Roman" w:hAnsi="Times New Roman" w:cs="Times New Roman"/>
                  <w:sz w:val="16"/>
                  <w:szCs w:val="16"/>
                </w:rPr>
                <w:delText>1000</w:delText>
              </w:r>
            </w:del>
          </w:p>
        </w:tc>
      </w:tr>
      <w:tr w:rsidR="0072776A" w:rsidRPr="00F64C39" w14:paraId="4F0A68BC" w14:textId="77777777" w:rsidTr="00D356FB">
        <w:tc>
          <w:tcPr>
            <w:tcW w:w="483" w:type="dxa"/>
          </w:tcPr>
          <w:p w14:paraId="06F6EB32"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9A984DF"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075B3B92" w14:textId="77777777"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sh. kogukonnateenustest kasusaajate arv</w:t>
            </w:r>
          </w:p>
        </w:tc>
        <w:tc>
          <w:tcPr>
            <w:tcW w:w="1114" w:type="dxa"/>
          </w:tcPr>
          <w:p w14:paraId="52090829"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3F8AE89B"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2000</w:t>
            </w:r>
          </w:p>
        </w:tc>
      </w:tr>
      <w:tr w:rsidR="0072776A" w:rsidRPr="00F64C39" w14:paraId="3C1101E8" w14:textId="77777777" w:rsidTr="00D356FB">
        <w:tc>
          <w:tcPr>
            <w:tcW w:w="483" w:type="dxa"/>
          </w:tcPr>
          <w:p w14:paraId="5D60D9C0"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678E7257"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R14</w:t>
            </w:r>
          </w:p>
        </w:tc>
        <w:tc>
          <w:tcPr>
            <w:tcW w:w="5398" w:type="dxa"/>
          </w:tcPr>
          <w:p w14:paraId="5EC55A68"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Põllumajanduses ja toiduainetetööstuses energiakasutuse tõhustamisele suunatud projektide energiasääst (sihtvaldkond 5B)</w:t>
            </w:r>
            <w:r w:rsidRPr="00945FF4">
              <w:rPr>
                <w:rStyle w:val="Allmrkuseviide"/>
                <w:rFonts w:ascii="Times New Roman" w:hAnsi="Times New Roman" w:cs="Times New Roman"/>
                <w:i/>
                <w:sz w:val="16"/>
                <w:szCs w:val="16"/>
              </w:rPr>
              <w:footnoteReference w:id="25"/>
            </w:r>
          </w:p>
        </w:tc>
        <w:tc>
          <w:tcPr>
            <w:tcW w:w="1114" w:type="dxa"/>
          </w:tcPr>
          <w:p w14:paraId="542A29B6"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1, 2, 4</w:t>
            </w:r>
          </w:p>
        </w:tc>
        <w:tc>
          <w:tcPr>
            <w:tcW w:w="1132" w:type="dxa"/>
          </w:tcPr>
          <w:p w14:paraId="708F1477"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X</w:t>
            </w:r>
            <w:r w:rsidRPr="00945FF4">
              <w:rPr>
                <w:rStyle w:val="Allmrkuseviide"/>
                <w:rFonts w:ascii="Times New Roman" w:hAnsi="Times New Roman" w:cs="Times New Roman"/>
                <w:sz w:val="16"/>
                <w:szCs w:val="16"/>
              </w:rPr>
              <w:footnoteReference w:id="26"/>
            </w:r>
          </w:p>
        </w:tc>
      </w:tr>
      <w:tr w:rsidR="0072776A" w:rsidRPr="00F64C39" w14:paraId="6B80F293" w14:textId="77777777" w:rsidTr="00D356FB">
        <w:tc>
          <w:tcPr>
            <w:tcW w:w="483" w:type="dxa"/>
          </w:tcPr>
          <w:p w14:paraId="7382F1AD"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017E763C"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R15</w:t>
            </w:r>
          </w:p>
        </w:tc>
        <w:tc>
          <w:tcPr>
            <w:tcW w:w="5398" w:type="dxa"/>
          </w:tcPr>
          <w:p w14:paraId="6B8A7CFD"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Toetatud projektide toodetud aastakeskmine taastuvenergia kogus  (sihtvaldkond 5C)</w:t>
            </w:r>
          </w:p>
        </w:tc>
        <w:tc>
          <w:tcPr>
            <w:tcW w:w="1114" w:type="dxa"/>
          </w:tcPr>
          <w:p w14:paraId="3AE9E1A9"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3982D70D"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X</w:t>
            </w:r>
          </w:p>
        </w:tc>
      </w:tr>
      <w:tr w:rsidR="0072776A" w:rsidRPr="00F64C39" w14:paraId="28E9D362" w14:textId="77777777" w:rsidTr="00D356FB">
        <w:tc>
          <w:tcPr>
            <w:tcW w:w="483" w:type="dxa"/>
          </w:tcPr>
          <w:p w14:paraId="4CE6DDF9"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FDE7AF0"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251F2F18"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Lisandväärtuse keskmine kasv toetust saanud ettevõtetes</w:t>
            </w:r>
          </w:p>
        </w:tc>
        <w:tc>
          <w:tcPr>
            <w:tcW w:w="1114" w:type="dxa"/>
          </w:tcPr>
          <w:p w14:paraId="385E6065"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1, 3</w:t>
            </w:r>
          </w:p>
        </w:tc>
        <w:tc>
          <w:tcPr>
            <w:tcW w:w="1132" w:type="dxa"/>
          </w:tcPr>
          <w:p w14:paraId="17A4D0C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5%/aastas</w:t>
            </w:r>
          </w:p>
        </w:tc>
      </w:tr>
      <w:tr w:rsidR="0072776A" w:rsidRPr="00F64C39" w14:paraId="2DE72FA3" w14:textId="77777777" w:rsidTr="00D356FB">
        <w:tc>
          <w:tcPr>
            <w:tcW w:w="483" w:type="dxa"/>
          </w:tcPr>
          <w:p w14:paraId="2D5F2AD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6FA9A6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O.22</w:t>
            </w:r>
          </w:p>
        </w:tc>
        <w:tc>
          <w:tcPr>
            <w:tcW w:w="5398" w:type="dxa"/>
          </w:tcPr>
          <w:p w14:paraId="4702FCC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Erinevate taotlejate arv</w:t>
            </w:r>
          </w:p>
        </w:tc>
        <w:tc>
          <w:tcPr>
            <w:tcW w:w="1114" w:type="dxa"/>
          </w:tcPr>
          <w:p w14:paraId="58A8F699"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65093946"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150</w:t>
            </w:r>
          </w:p>
        </w:tc>
      </w:tr>
      <w:tr w:rsidR="0072776A" w:rsidRPr="00F64C39" w14:paraId="2B76940A" w14:textId="77777777" w:rsidTr="00D356FB">
        <w:tc>
          <w:tcPr>
            <w:tcW w:w="483" w:type="dxa"/>
          </w:tcPr>
          <w:p w14:paraId="191B47B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469A5C71"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2AD940A8"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uusettevõtjate arv</w:t>
            </w:r>
          </w:p>
        </w:tc>
        <w:tc>
          <w:tcPr>
            <w:tcW w:w="1114" w:type="dxa"/>
          </w:tcPr>
          <w:p w14:paraId="6B922C32"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1, 3</w:t>
            </w:r>
          </w:p>
        </w:tc>
        <w:tc>
          <w:tcPr>
            <w:tcW w:w="1132" w:type="dxa"/>
          </w:tcPr>
          <w:p w14:paraId="61B658B9"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20</w:t>
            </w:r>
          </w:p>
        </w:tc>
      </w:tr>
      <w:tr w:rsidR="0072776A" w:rsidRPr="00F64C39" w14:paraId="3DA2D629" w14:textId="77777777" w:rsidTr="00D356FB">
        <w:tc>
          <w:tcPr>
            <w:tcW w:w="483" w:type="dxa"/>
          </w:tcPr>
          <w:p w14:paraId="7F1A0D82"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585382D"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2C8EB3F"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noorte ettevõtjate arv</w:t>
            </w:r>
          </w:p>
        </w:tc>
        <w:tc>
          <w:tcPr>
            <w:tcW w:w="1114" w:type="dxa"/>
          </w:tcPr>
          <w:p w14:paraId="70F57BA4"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1, 3</w:t>
            </w:r>
          </w:p>
        </w:tc>
        <w:tc>
          <w:tcPr>
            <w:tcW w:w="1132" w:type="dxa"/>
          </w:tcPr>
          <w:p w14:paraId="149545C8"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10</w:t>
            </w:r>
          </w:p>
        </w:tc>
      </w:tr>
      <w:tr w:rsidR="0072776A" w:rsidRPr="00F64C39" w14:paraId="5A22B419" w14:textId="77777777" w:rsidTr="00D356FB">
        <w:tc>
          <w:tcPr>
            <w:tcW w:w="483" w:type="dxa"/>
          </w:tcPr>
          <w:p w14:paraId="2AFEA7D5"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6794E0E"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76B420FC"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võrgustikes osalevate taotlejate arv</w:t>
            </w:r>
          </w:p>
        </w:tc>
        <w:tc>
          <w:tcPr>
            <w:tcW w:w="1114" w:type="dxa"/>
          </w:tcPr>
          <w:p w14:paraId="776262B2"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1471504F"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15</w:t>
            </w:r>
          </w:p>
        </w:tc>
      </w:tr>
      <w:tr w:rsidR="0072776A" w:rsidRPr="00F64C39" w14:paraId="7F23E495" w14:textId="77777777" w:rsidTr="00D356FB">
        <w:tc>
          <w:tcPr>
            <w:tcW w:w="483" w:type="dxa"/>
          </w:tcPr>
          <w:p w14:paraId="00641547"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1A90F16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O.22</w:t>
            </w:r>
          </w:p>
        </w:tc>
        <w:tc>
          <w:tcPr>
            <w:tcW w:w="5398" w:type="dxa"/>
          </w:tcPr>
          <w:p w14:paraId="4588CCA3"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Taotlejate jaotus õigusliku vormi järgi</w:t>
            </w:r>
          </w:p>
        </w:tc>
        <w:tc>
          <w:tcPr>
            <w:tcW w:w="1114" w:type="dxa"/>
          </w:tcPr>
          <w:p w14:paraId="2C1F6C7A"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4C915983"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C4083E7" w14:textId="77777777" w:rsidTr="00D356FB">
        <w:tc>
          <w:tcPr>
            <w:tcW w:w="483" w:type="dxa"/>
          </w:tcPr>
          <w:p w14:paraId="1F051AD9"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1E3ADE8"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O.20</w:t>
            </w:r>
          </w:p>
        </w:tc>
        <w:tc>
          <w:tcPr>
            <w:tcW w:w="5398" w:type="dxa"/>
          </w:tcPr>
          <w:p w14:paraId="3693642A"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Toetatud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koostööprojektide arv</w:t>
            </w:r>
          </w:p>
        </w:tc>
        <w:tc>
          <w:tcPr>
            <w:tcW w:w="1114" w:type="dxa"/>
          </w:tcPr>
          <w:p w14:paraId="4F7672A7" w14:textId="77777777" w:rsidR="0072776A" w:rsidRPr="00F64C39" w:rsidRDefault="002C67AB" w:rsidP="003B097B">
            <w:pPr>
              <w:spacing w:before="40" w:after="40"/>
              <w:rPr>
                <w:rFonts w:ascii="Times New Roman" w:hAnsi="Times New Roman" w:cs="Times New Roman"/>
                <w:sz w:val="16"/>
                <w:szCs w:val="16"/>
              </w:rPr>
            </w:pPr>
            <w:r>
              <w:rPr>
                <w:rFonts w:ascii="Times New Roman" w:hAnsi="Times New Roman" w:cs="Times New Roman"/>
                <w:i/>
                <w:sz w:val="16"/>
                <w:szCs w:val="16"/>
              </w:rPr>
              <w:t>LEADER</w:t>
            </w:r>
            <w:r w:rsidR="0072776A" w:rsidRPr="00F64C39">
              <w:rPr>
                <w:rFonts w:ascii="Times New Roman" w:hAnsi="Times New Roman" w:cs="Times New Roman"/>
                <w:sz w:val="16"/>
                <w:szCs w:val="16"/>
              </w:rPr>
              <w:t>- koostöö</w:t>
            </w:r>
          </w:p>
        </w:tc>
        <w:tc>
          <w:tcPr>
            <w:tcW w:w="1132" w:type="dxa"/>
          </w:tcPr>
          <w:p w14:paraId="0E1950E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8</w:t>
            </w:r>
          </w:p>
        </w:tc>
      </w:tr>
      <w:tr w:rsidR="0072776A" w:rsidRPr="00F64C39" w14:paraId="3904550E" w14:textId="77777777" w:rsidTr="00D356FB">
        <w:tc>
          <w:tcPr>
            <w:tcW w:w="483" w:type="dxa"/>
          </w:tcPr>
          <w:p w14:paraId="52112FA6"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785DE18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O.1</w:t>
            </w:r>
          </w:p>
        </w:tc>
        <w:tc>
          <w:tcPr>
            <w:tcW w:w="5398" w:type="dxa"/>
          </w:tcPr>
          <w:p w14:paraId="44A1B2F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Toetus kokku</w:t>
            </w:r>
          </w:p>
        </w:tc>
        <w:tc>
          <w:tcPr>
            <w:tcW w:w="1114" w:type="dxa"/>
          </w:tcPr>
          <w:p w14:paraId="0A5A7257" w14:textId="6F043803"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ins w:id="973" w:author="Ilmi Aksli" w:date="2021-06-09T13:19:00Z">
              <w:r w:rsidR="00393F5D">
                <w:rPr>
                  <w:rFonts w:ascii="Times New Roman" w:hAnsi="Times New Roman" w:cs="Times New Roman"/>
                  <w:sz w:val="16"/>
                  <w:szCs w:val="16"/>
                </w:rPr>
                <w:t>,5,6</w:t>
              </w:r>
            </w:ins>
          </w:p>
        </w:tc>
        <w:tc>
          <w:tcPr>
            <w:tcW w:w="1132" w:type="dxa"/>
          </w:tcPr>
          <w:p w14:paraId="4AE11C37"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6068FB4C" w14:textId="77777777" w:rsidTr="00D356FB">
        <w:tc>
          <w:tcPr>
            <w:tcW w:w="483" w:type="dxa"/>
          </w:tcPr>
          <w:p w14:paraId="763FC337"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730F99D"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7CE4AD69"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Koguinvesteering</w:t>
            </w:r>
          </w:p>
        </w:tc>
        <w:tc>
          <w:tcPr>
            <w:tcW w:w="1114" w:type="dxa"/>
          </w:tcPr>
          <w:p w14:paraId="6BDD89E1" w14:textId="6440FA4A"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w:t>
            </w:r>
            <w:ins w:id="974" w:author="Ilmi Aksli" w:date="2021-06-09T13:18:00Z">
              <w:r w:rsidR="00393F5D">
                <w:rPr>
                  <w:rFonts w:ascii="Times New Roman" w:hAnsi="Times New Roman" w:cs="Times New Roman"/>
                  <w:sz w:val="16"/>
                  <w:szCs w:val="16"/>
                </w:rPr>
                <w:t>, 3, 4</w:t>
              </w:r>
            </w:ins>
            <w:ins w:id="975" w:author="Ilmi Aksli" w:date="2021-06-09T13:19:00Z">
              <w:r w:rsidR="00393F5D">
                <w:rPr>
                  <w:rFonts w:ascii="Times New Roman" w:hAnsi="Times New Roman" w:cs="Times New Roman"/>
                  <w:sz w:val="16"/>
                  <w:szCs w:val="16"/>
                </w:rPr>
                <w:t xml:space="preserve">, 5, 6 </w:t>
              </w:r>
            </w:ins>
          </w:p>
        </w:tc>
        <w:tc>
          <w:tcPr>
            <w:tcW w:w="1132" w:type="dxa"/>
          </w:tcPr>
          <w:p w14:paraId="2CFF7CF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6F088C54" w14:textId="77777777" w:rsidTr="00D356FB">
        <w:tc>
          <w:tcPr>
            <w:tcW w:w="483" w:type="dxa"/>
          </w:tcPr>
          <w:p w14:paraId="367D72F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5B05E34"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5A1A96A7"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põllumajandustoodete töötlemisse/ turustamisse ja/või arendamisse,4.2 (art 17)</w:t>
            </w:r>
          </w:p>
        </w:tc>
        <w:tc>
          <w:tcPr>
            <w:tcW w:w="1114" w:type="dxa"/>
          </w:tcPr>
          <w:p w14:paraId="4912737D"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63E54EAF"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21261B72" w14:textId="77777777" w:rsidTr="00D356FB">
        <w:tc>
          <w:tcPr>
            <w:tcW w:w="483" w:type="dxa"/>
          </w:tcPr>
          <w:p w14:paraId="35FC5CEA"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D855427"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6EFA1928"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mittepõllumajandusliku tegevuse loomiseks ja arendamisse, 6.4 (art 19)</w:t>
            </w:r>
          </w:p>
        </w:tc>
        <w:tc>
          <w:tcPr>
            <w:tcW w:w="1114" w:type="dxa"/>
          </w:tcPr>
          <w:p w14:paraId="0BA40E31"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2FC12E9D"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11730D8C" w14:textId="77777777" w:rsidTr="00D356FB">
        <w:tc>
          <w:tcPr>
            <w:tcW w:w="483" w:type="dxa"/>
          </w:tcPr>
          <w:p w14:paraId="4DF7B92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3871E1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6199CA58"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meetme 2 rakendamisel</w:t>
            </w:r>
          </w:p>
        </w:tc>
        <w:tc>
          <w:tcPr>
            <w:tcW w:w="1114" w:type="dxa"/>
          </w:tcPr>
          <w:p w14:paraId="63F46D14"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2</w:t>
            </w:r>
          </w:p>
        </w:tc>
        <w:tc>
          <w:tcPr>
            <w:tcW w:w="1132" w:type="dxa"/>
          </w:tcPr>
          <w:p w14:paraId="330993A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2FDB7C2C" w14:textId="77777777" w:rsidTr="00D356FB">
        <w:tc>
          <w:tcPr>
            <w:tcW w:w="483" w:type="dxa"/>
          </w:tcPr>
          <w:p w14:paraId="05DB621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4C4EE8F7"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0A4C390E"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metsasaaduste töötlemisse sh seotud tehnoloogiatesse ning, mobiliseerimisse ja turustamisse 8.6 (art 21/26)</w:t>
            </w:r>
          </w:p>
        </w:tc>
        <w:tc>
          <w:tcPr>
            <w:tcW w:w="1114" w:type="dxa"/>
          </w:tcPr>
          <w:p w14:paraId="29358217"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04CC621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11E37277" w14:textId="77777777" w:rsidTr="00D356FB">
        <w:tc>
          <w:tcPr>
            <w:tcW w:w="483" w:type="dxa"/>
          </w:tcPr>
          <w:p w14:paraId="123774D6"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7489E8D7"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69B67BA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uuenduslikesse projektidesse</w:t>
            </w:r>
          </w:p>
        </w:tc>
        <w:tc>
          <w:tcPr>
            <w:tcW w:w="1114" w:type="dxa"/>
          </w:tcPr>
          <w:p w14:paraId="18B2F078"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23BFD88E"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673043B8" w14:textId="77777777" w:rsidTr="00D356FB">
        <w:tc>
          <w:tcPr>
            <w:tcW w:w="483" w:type="dxa"/>
          </w:tcPr>
          <w:p w14:paraId="5DAAFF84"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4196551"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5D50794A" w14:textId="4B7BBB5F"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Lääne-Eesti Saarestiku Biosfääri programmiala Säästva arengu strateegia 2014 – 2020 elluviimiseks</w:t>
            </w:r>
            <w:ins w:id="976" w:author="Ilmi Aksli" w:date="2021-05-20T12:11:00Z">
              <w:r w:rsidR="0092258C">
                <w:rPr>
                  <w:rFonts w:ascii="Times New Roman" w:hAnsi="Times New Roman" w:cs="Times New Roman"/>
                  <w:sz w:val="16"/>
                  <w:szCs w:val="16"/>
                </w:rPr>
                <w:t xml:space="preserve"> ja </w:t>
              </w:r>
            </w:ins>
            <w:ins w:id="977" w:author="Ilmi Aksli" w:date="2021-05-20T12:12:00Z">
              <w:r w:rsidR="0092258C" w:rsidRPr="0092258C">
                <w:rPr>
                  <w:rFonts w:ascii="Times New Roman" w:hAnsi="Times New Roman" w:cs="Times New Roman"/>
                  <w:sz w:val="16"/>
                  <w:szCs w:val="16"/>
                </w:rPr>
                <w:t>Lääne-Eesti saarte biosfääriala programmi 2021 –2030</w:t>
              </w:r>
              <w:r w:rsidR="0092258C">
                <w:rPr>
                  <w:rFonts w:ascii="Times New Roman" w:hAnsi="Times New Roman" w:cs="Times New Roman"/>
                  <w:sz w:val="16"/>
                  <w:szCs w:val="16"/>
                </w:rPr>
                <w:t xml:space="preserve"> elluviimiseks</w:t>
              </w:r>
            </w:ins>
          </w:p>
        </w:tc>
        <w:tc>
          <w:tcPr>
            <w:tcW w:w="1114" w:type="dxa"/>
          </w:tcPr>
          <w:p w14:paraId="7349F3CE"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771B239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3071DAFB" w14:textId="77777777" w:rsidTr="00D356FB">
        <w:tc>
          <w:tcPr>
            <w:tcW w:w="483" w:type="dxa"/>
          </w:tcPr>
          <w:p w14:paraId="41A2E626"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16426C2"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1A2FA9FC"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kohaliku toidu pakkumise arendamisse</w:t>
            </w:r>
          </w:p>
        </w:tc>
        <w:tc>
          <w:tcPr>
            <w:tcW w:w="1114" w:type="dxa"/>
          </w:tcPr>
          <w:p w14:paraId="3198E34B"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5154774E"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0C1B46AA" w14:textId="77777777" w:rsidTr="00D356FB">
        <w:tc>
          <w:tcPr>
            <w:tcW w:w="483" w:type="dxa"/>
          </w:tcPr>
          <w:p w14:paraId="1AEA9B6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557F464"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A47687D"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kohalike ressursside ja oskuste väärindamisse</w:t>
            </w:r>
          </w:p>
        </w:tc>
        <w:tc>
          <w:tcPr>
            <w:tcW w:w="1114" w:type="dxa"/>
          </w:tcPr>
          <w:p w14:paraId="708033D0"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0150997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C8CE6C4" w14:textId="77777777" w:rsidTr="00D356FB">
        <w:tc>
          <w:tcPr>
            <w:tcW w:w="483" w:type="dxa"/>
          </w:tcPr>
          <w:p w14:paraId="0D72AD9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37A6A4A"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A4C4E5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uuenduslike IKT lahenduste juurutamisse</w:t>
            </w:r>
          </w:p>
        </w:tc>
        <w:tc>
          <w:tcPr>
            <w:tcW w:w="1114" w:type="dxa"/>
          </w:tcPr>
          <w:p w14:paraId="2C6663AB"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6F0A633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52523EC" w14:textId="77777777" w:rsidTr="00D356FB">
        <w:tc>
          <w:tcPr>
            <w:tcW w:w="483" w:type="dxa"/>
          </w:tcPr>
          <w:p w14:paraId="447DF53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F347314"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A2FA00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sotsiaalse ettevõtluse arengusse</w:t>
            </w:r>
          </w:p>
        </w:tc>
        <w:tc>
          <w:tcPr>
            <w:tcW w:w="1114" w:type="dxa"/>
          </w:tcPr>
          <w:p w14:paraId="601B1D9C"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0B4BC73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503E6C1F" w14:textId="77777777" w:rsidTr="00D356FB">
        <w:tc>
          <w:tcPr>
            <w:tcW w:w="483" w:type="dxa"/>
          </w:tcPr>
          <w:p w14:paraId="2CE00A60"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9FABF3F"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13879A7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uute tooteid ja teenuste juurutamisse</w:t>
            </w:r>
          </w:p>
        </w:tc>
        <w:tc>
          <w:tcPr>
            <w:tcW w:w="1114" w:type="dxa"/>
          </w:tcPr>
          <w:p w14:paraId="543DCB7A"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61B3F803"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35A5250" w14:textId="77777777" w:rsidTr="00D356FB">
        <w:tc>
          <w:tcPr>
            <w:tcW w:w="483" w:type="dxa"/>
          </w:tcPr>
          <w:p w14:paraId="05C6C3B9"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54F373F"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3B0737B7"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T&amp;A asutusi kaasamisse</w:t>
            </w:r>
          </w:p>
        </w:tc>
        <w:tc>
          <w:tcPr>
            <w:tcW w:w="1114" w:type="dxa"/>
          </w:tcPr>
          <w:p w14:paraId="1EF13A6E"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275B445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584DC3CC" w14:textId="77777777" w:rsidTr="00D356FB">
        <w:tc>
          <w:tcPr>
            <w:tcW w:w="483" w:type="dxa"/>
          </w:tcPr>
          <w:p w14:paraId="6B14BF8B"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16053AB3"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61A99A9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kogukonnateenuste arendamisse</w:t>
            </w:r>
          </w:p>
        </w:tc>
        <w:tc>
          <w:tcPr>
            <w:tcW w:w="1114" w:type="dxa"/>
          </w:tcPr>
          <w:p w14:paraId="429CDAEA"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16871C1A"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393F5D" w:rsidRPr="00F64C39" w14:paraId="40F50F9C" w14:textId="77777777" w:rsidTr="00D356FB">
        <w:trPr>
          <w:ins w:id="978" w:author="Ilmi Aksli" w:date="2021-06-09T13:20:00Z"/>
        </w:trPr>
        <w:tc>
          <w:tcPr>
            <w:tcW w:w="483" w:type="dxa"/>
          </w:tcPr>
          <w:p w14:paraId="2F14D04A" w14:textId="77777777" w:rsidR="00393F5D" w:rsidRPr="00F64C39" w:rsidRDefault="00393F5D" w:rsidP="00DC55BE">
            <w:pPr>
              <w:spacing w:before="40" w:after="40"/>
              <w:jc w:val="both"/>
              <w:rPr>
                <w:ins w:id="979" w:author="Ilmi Aksli" w:date="2021-06-09T13:20:00Z"/>
                <w:rFonts w:ascii="Times New Roman" w:hAnsi="Times New Roman" w:cs="Times New Roman"/>
                <w:sz w:val="16"/>
                <w:szCs w:val="16"/>
              </w:rPr>
            </w:pPr>
          </w:p>
        </w:tc>
        <w:tc>
          <w:tcPr>
            <w:tcW w:w="1161" w:type="dxa"/>
          </w:tcPr>
          <w:p w14:paraId="4C876632" w14:textId="14FF00E0" w:rsidR="00393F5D" w:rsidRPr="00F64C39" w:rsidRDefault="00393F5D" w:rsidP="00DC55BE">
            <w:pPr>
              <w:spacing w:before="40" w:after="40"/>
              <w:jc w:val="both"/>
              <w:rPr>
                <w:ins w:id="980" w:author="Ilmi Aksli" w:date="2021-06-09T13:20:00Z"/>
                <w:rFonts w:ascii="Times New Roman" w:hAnsi="Times New Roman" w:cs="Times New Roman"/>
                <w:sz w:val="16"/>
                <w:szCs w:val="16"/>
              </w:rPr>
            </w:pPr>
            <w:proofErr w:type="spellStart"/>
            <w:ins w:id="981" w:author="Ilmi Aksli" w:date="2021-06-09T13:20:00Z">
              <w:r w:rsidRPr="00F64C39">
                <w:rPr>
                  <w:rFonts w:ascii="Times New Roman" w:hAnsi="Times New Roman" w:cs="Times New Roman"/>
                  <w:sz w:val="16"/>
                  <w:szCs w:val="16"/>
                </w:rPr>
                <w:t>s.O</w:t>
              </w:r>
              <w:proofErr w:type="spellEnd"/>
            </w:ins>
          </w:p>
        </w:tc>
        <w:tc>
          <w:tcPr>
            <w:tcW w:w="5398" w:type="dxa"/>
          </w:tcPr>
          <w:p w14:paraId="016878AA" w14:textId="7B833BE9" w:rsidR="00393F5D" w:rsidRPr="00F64C39" w:rsidRDefault="00393F5D" w:rsidP="00DC55BE">
            <w:pPr>
              <w:pStyle w:val="Loendilik"/>
              <w:numPr>
                <w:ilvl w:val="0"/>
                <w:numId w:val="26"/>
              </w:numPr>
              <w:spacing w:before="40" w:after="40"/>
              <w:jc w:val="both"/>
              <w:rPr>
                <w:ins w:id="982" w:author="Ilmi Aksli" w:date="2021-06-09T13:20:00Z"/>
                <w:rFonts w:ascii="Times New Roman" w:hAnsi="Times New Roman" w:cs="Times New Roman"/>
                <w:sz w:val="16"/>
                <w:szCs w:val="16"/>
              </w:rPr>
            </w:pPr>
            <w:ins w:id="983" w:author="Ilmi Aksli" w:date="2021-06-09T13:20:00Z">
              <w:r>
                <w:rPr>
                  <w:rFonts w:ascii="Times New Roman" w:hAnsi="Times New Roman" w:cs="Times New Roman"/>
                  <w:sz w:val="16"/>
                  <w:szCs w:val="16"/>
                </w:rPr>
                <w:t>sh COVID</w:t>
              </w:r>
            </w:ins>
            <w:ins w:id="984" w:author="Ilmi Aksli" w:date="2021-06-09T13:21:00Z">
              <w:r>
                <w:rPr>
                  <w:rFonts w:ascii="Times New Roman" w:hAnsi="Times New Roman" w:cs="Times New Roman"/>
                  <w:sz w:val="16"/>
                  <w:szCs w:val="16"/>
                </w:rPr>
                <w:t xml:space="preserve"> tagajärgede leevendamisse</w:t>
              </w:r>
            </w:ins>
          </w:p>
        </w:tc>
        <w:tc>
          <w:tcPr>
            <w:tcW w:w="1114" w:type="dxa"/>
          </w:tcPr>
          <w:p w14:paraId="1FE9C5D6" w14:textId="749E5CB1" w:rsidR="00393F5D" w:rsidRPr="00F64C39" w:rsidRDefault="00393F5D" w:rsidP="003B097B">
            <w:pPr>
              <w:spacing w:before="40" w:after="40"/>
              <w:rPr>
                <w:ins w:id="985" w:author="Ilmi Aksli" w:date="2021-06-09T13:20:00Z"/>
                <w:rFonts w:ascii="Times New Roman" w:hAnsi="Times New Roman" w:cs="Times New Roman"/>
                <w:sz w:val="16"/>
                <w:szCs w:val="16"/>
              </w:rPr>
            </w:pPr>
            <w:ins w:id="986" w:author="Ilmi Aksli" w:date="2021-06-09T13:21:00Z">
              <w:r>
                <w:rPr>
                  <w:rFonts w:ascii="Times New Roman" w:hAnsi="Times New Roman" w:cs="Times New Roman"/>
                  <w:sz w:val="16"/>
                  <w:szCs w:val="16"/>
                </w:rPr>
                <w:t>6</w:t>
              </w:r>
            </w:ins>
          </w:p>
        </w:tc>
        <w:tc>
          <w:tcPr>
            <w:tcW w:w="1132" w:type="dxa"/>
          </w:tcPr>
          <w:p w14:paraId="66575F6F" w14:textId="7A56E6A9" w:rsidR="00393F5D" w:rsidRPr="00F64C39" w:rsidRDefault="00393F5D" w:rsidP="00DC55BE">
            <w:pPr>
              <w:spacing w:before="40" w:after="40"/>
              <w:jc w:val="both"/>
              <w:rPr>
                <w:ins w:id="987" w:author="Ilmi Aksli" w:date="2021-06-09T13:20:00Z"/>
                <w:rFonts w:ascii="Times New Roman" w:hAnsi="Times New Roman" w:cs="Times New Roman"/>
                <w:sz w:val="16"/>
                <w:szCs w:val="16"/>
              </w:rPr>
            </w:pPr>
            <w:ins w:id="988" w:author="Ilmi Aksli" w:date="2021-06-09T13:21:00Z">
              <w:r>
                <w:rPr>
                  <w:rFonts w:ascii="Times New Roman" w:hAnsi="Times New Roman" w:cs="Times New Roman"/>
                  <w:sz w:val="16"/>
                  <w:szCs w:val="16"/>
                </w:rPr>
                <w:t>X</w:t>
              </w:r>
            </w:ins>
          </w:p>
        </w:tc>
      </w:tr>
      <w:tr w:rsidR="00393F5D" w:rsidRPr="00F64C39" w14:paraId="57CC6E21" w14:textId="77777777" w:rsidTr="00D356FB">
        <w:trPr>
          <w:ins w:id="989" w:author="Ilmi Aksli" w:date="2021-06-09T13:21:00Z"/>
        </w:trPr>
        <w:tc>
          <w:tcPr>
            <w:tcW w:w="483" w:type="dxa"/>
          </w:tcPr>
          <w:p w14:paraId="562CA2C1" w14:textId="77777777" w:rsidR="00393F5D" w:rsidRPr="00F64C39" w:rsidRDefault="00393F5D" w:rsidP="00DC55BE">
            <w:pPr>
              <w:spacing w:before="40" w:after="40"/>
              <w:jc w:val="both"/>
              <w:rPr>
                <w:ins w:id="990" w:author="Ilmi Aksli" w:date="2021-06-09T13:21:00Z"/>
                <w:rFonts w:ascii="Times New Roman" w:hAnsi="Times New Roman" w:cs="Times New Roman"/>
                <w:sz w:val="16"/>
                <w:szCs w:val="16"/>
              </w:rPr>
            </w:pPr>
          </w:p>
        </w:tc>
        <w:tc>
          <w:tcPr>
            <w:tcW w:w="1161" w:type="dxa"/>
          </w:tcPr>
          <w:p w14:paraId="096C9B89" w14:textId="6698BDF5" w:rsidR="00393F5D" w:rsidRPr="00F64C39" w:rsidRDefault="00393F5D" w:rsidP="00DC55BE">
            <w:pPr>
              <w:spacing w:before="40" w:after="40"/>
              <w:jc w:val="both"/>
              <w:rPr>
                <w:ins w:id="991" w:author="Ilmi Aksli" w:date="2021-06-09T13:21:00Z"/>
                <w:rFonts w:ascii="Times New Roman" w:hAnsi="Times New Roman" w:cs="Times New Roman"/>
                <w:sz w:val="16"/>
                <w:szCs w:val="16"/>
              </w:rPr>
            </w:pPr>
            <w:proofErr w:type="spellStart"/>
            <w:ins w:id="992" w:author="Ilmi Aksli" w:date="2021-06-09T13:21:00Z">
              <w:r w:rsidRPr="00F64C39">
                <w:rPr>
                  <w:rFonts w:ascii="Times New Roman" w:hAnsi="Times New Roman" w:cs="Times New Roman"/>
                  <w:sz w:val="16"/>
                  <w:szCs w:val="16"/>
                </w:rPr>
                <w:t>s.O</w:t>
              </w:r>
              <w:proofErr w:type="spellEnd"/>
            </w:ins>
          </w:p>
        </w:tc>
        <w:tc>
          <w:tcPr>
            <w:tcW w:w="5398" w:type="dxa"/>
          </w:tcPr>
          <w:p w14:paraId="26978CF2" w14:textId="17DE9EFD" w:rsidR="00393F5D" w:rsidRDefault="00393F5D" w:rsidP="00DC55BE">
            <w:pPr>
              <w:pStyle w:val="Loendilik"/>
              <w:numPr>
                <w:ilvl w:val="0"/>
                <w:numId w:val="26"/>
              </w:numPr>
              <w:spacing w:before="40" w:after="40"/>
              <w:jc w:val="both"/>
              <w:rPr>
                <w:ins w:id="993" w:author="Ilmi Aksli" w:date="2021-06-09T13:21:00Z"/>
                <w:rFonts w:ascii="Times New Roman" w:hAnsi="Times New Roman" w:cs="Times New Roman"/>
                <w:sz w:val="16"/>
                <w:szCs w:val="16"/>
              </w:rPr>
            </w:pPr>
            <w:ins w:id="994" w:author="Ilmi Aksli" w:date="2021-06-09T13:21:00Z">
              <w:r>
                <w:rPr>
                  <w:rFonts w:ascii="Times New Roman" w:hAnsi="Times New Roman" w:cs="Times New Roman"/>
                  <w:sz w:val="16"/>
                  <w:szCs w:val="16"/>
                </w:rPr>
                <w:t xml:space="preserve">sh </w:t>
              </w:r>
            </w:ins>
            <w:ins w:id="995" w:author="Ilmi Aksli" w:date="2021-06-09T13:22:00Z">
              <w:r>
                <w:rPr>
                  <w:rFonts w:ascii="Times New Roman" w:hAnsi="Times New Roman" w:cs="Times New Roman"/>
                  <w:sz w:val="16"/>
                  <w:szCs w:val="16"/>
                </w:rPr>
                <w:t>uuteks kriisideks valmisoleku tugevdamisse</w:t>
              </w:r>
            </w:ins>
          </w:p>
        </w:tc>
        <w:tc>
          <w:tcPr>
            <w:tcW w:w="1114" w:type="dxa"/>
          </w:tcPr>
          <w:p w14:paraId="1F06DFE8" w14:textId="528600D6" w:rsidR="00393F5D" w:rsidRDefault="00393F5D" w:rsidP="003B097B">
            <w:pPr>
              <w:spacing w:before="40" w:after="40"/>
              <w:rPr>
                <w:ins w:id="996" w:author="Ilmi Aksli" w:date="2021-06-09T13:21:00Z"/>
                <w:rFonts w:ascii="Times New Roman" w:hAnsi="Times New Roman" w:cs="Times New Roman"/>
                <w:sz w:val="16"/>
                <w:szCs w:val="16"/>
              </w:rPr>
            </w:pPr>
            <w:ins w:id="997" w:author="Ilmi Aksli" w:date="2021-06-09T13:22:00Z">
              <w:r>
                <w:rPr>
                  <w:rFonts w:ascii="Times New Roman" w:hAnsi="Times New Roman" w:cs="Times New Roman"/>
                  <w:sz w:val="16"/>
                  <w:szCs w:val="16"/>
                </w:rPr>
                <w:t>6</w:t>
              </w:r>
            </w:ins>
          </w:p>
        </w:tc>
        <w:tc>
          <w:tcPr>
            <w:tcW w:w="1132" w:type="dxa"/>
          </w:tcPr>
          <w:p w14:paraId="65C87F67" w14:textId="79DB0308" w:rsidR="00393F5D" w:rsidRDefault="00393F5D" w:rsidP="00DC55BE">
            <w:pPr>
              <w:spacing w:before="40" w:after="40"/>
              <w:jc w:val="both"/>
              <w:rPr>
                <w:ins w:id="998" w:author="Ilmi Aksli" w:date="2021-06-09T13:21:00Z"/>
                <w:rFonts w:ascii="Times New Roman" w:hAnsi="Times New Roman" w:cs="Times New Roman"/>
                <w:sz w:val="16"/>
                <w:szCs w:val="16"/>
              </w:rPr>
            </w:pPr>
            <w:ins w:id="999" w:author="Ilmi Aksli" w:date="2021-06-09T13:22:00Z">
              <w:r>
                <w:rPr>
                  <w:rFonts w:ascii="Times New Roman" w:hAnsi="Times New Roman" w:cs="Times New Roman"/>
                  <w:sz w:val="16"/>
                  <w:szCs w:val="16"/>
                </w:rPr>
                <w:t>X</w:t>
              </w:r>
            </w:ins>
          </w:p>
        </w:tc>
      </w:tr>
      <w:tr w:rsidR="0072776A" w:rsidRPr="00F64C39" w14:paraId="23CFC0FA" w14:textId="77777777" w:rsidTr="00D356FB">
        <w:tc>
          <w:tcPr>
            <w:tcW w:w="483" w:type="dxa"/>
          </w:tcPr>
          <w:p w14:paraId="3A5D4559"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73A31D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O.3</w:t>
            </w:r>
          </w:p>
        </w:tc>
        <w:tc>
          <w:tcPr>
            <w:tcW w:w="5398" w:type="dxa"/>
          </w:tcPr>
          <w:p w14:paraId="7E95C12A" w14:textId="62103C52"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Toetust saavate tegevus</w:t>
            </w:r>
            <w:r w:rsidRPr="00F64C39">
              <w:rPr>
                <w:rFonts w:ascii="Times New Roman" w:hAnsi="Times New Roman" w:cs="Times New Roman"/>
                <w:sz w:val="16"/>
                <w:szCs w:val="16"/>
              </w:rPr>
              <w:softHyphen/>
              <w:t>vald</w:t>
            </w:r>
            <w:r w:rsidRPr="00F64C39">
              <w:rPr>
                <w:rFonts w:ascii="Times New Roman" w:hAnsi="Times New Roman" w:cs="Times New Roman"/>
                <w:sz w:val="16"/>
                <w:szCs w:val="16"/>
              </w:rPr>
              <w:softHyphen/>
              <w:t xml:space="preserve">kondade arv </w:t>
            </w:r>
            <w:del w:id="1000" w:author="Ilmi Aksli" w:date="2021-06-09T13:22:00Z">
              <w:r w:rsidRPr="00F64C39" w:rsidDel="00393F5D">
                <w:rPr>
                  <w:rFonts w:ascii="Times New Roman" w:hAnsi="Times New Roman" w:cs="Times New Roman"/>
                  <w:sz w:val="16"/>
                  <w:szCs w:val="16"/>
                </w:rPr>
                <w:delText>[EMTAK]</w:delText>
              </w:r>
            </w:del>
          </w:p>
        </w:tc>
        <w:tc>
          <w:tcPr>
            <w:tcW w:w="1114" w:type="dxa"/>
          </w:tcPr>
          <w:p w14:paraId="522068D5" w14:textId="77777777" w:rsidR="0072776A" w:rsidRPr="00F64C39" w:rsidRDefault="0072776A" w:rsidP="003B097B">
            <w:pPr>
              <w:spacing w:before="40" w:after="40"/>
              <w:rPr>
                <w:rFonts w:ascii="Times New Roman" w:hAnsi="Times New Roman" w:cs="Times New Roman"/>
                <w:sz w:val="16"/>
                <w:szCs w:val="16"/>
              </w:rPr>
            </w:pPr>
          </w:p>
        </w:tc>
        <w:tc>
          <w:tcPr>
            <w:tcW w:w="1132" w:type="dxa"/>
          </w:tcPr>
          <w:p w14:paraId="4062A7E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50</w:t>
            </w:r>
          </w:p>
        </w:tc>
      </w:tr>
      <w:tr w:rsidR="00186925" w:rsidRPr="00F64C39" w14:paraId="016683A1" w14:textId="77777777" w:rsidTr="00D356FB">
        <w:tc>
          <w:tcPr>
            <w:tcW w:w="483" w:type="dxa"/>
          </w:tcPr>
          <w:p w14:paraId="742B06EA"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31B545E1"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1246A0C8"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koolitus ja teavitustegevused</w:t>
            </w:r>
          </w:p>
        </w:tc>
        <w:tc>
          <w:tcPr>
            <w:tcW w:w="1114" w:type="dxa"/>
          </w:tcPr>
          <w:p w14:paraId="3A92DC8B"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3</w:t>
            </w:r>
          </w:p>
        </w:tc>
        <w:tc>
          <w:tcPr>
            <w:tcW w:w="1132" w:type="dxa"/>
          </w:tcPr>
          <w:p w14:paraId="2F2389B4"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20</w:t>
            </w:r>
          </w:p>
        </w:tc>
      </w:tr>
      <w:tr w:rsidR="00186925" w:rsidRPr="00F64C39" w14:paraId="630D2E56" w14:textId="77777777" w:rsidTr="00D356FB">
        <w:tc>
          <w:tcPr>
            <w:tcW w:w="483" w:type="dxa"/>
          </w:tcPr>
          <w:p w14:paraId="54D464AB"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7326E244"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35C33075"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sh inves</w:t>
            </w:r>
            <w:r w:rsidRPr="00F64C39">
              <w:rPr>
                <w:rFonts w:ascii="Times New Roman" w:hAnsi="Times New Roman" w:cs="Times New Roman"/>
                <w:sz w:val="16"/>
                <w:szCs w:val="16"/>
              </w:rPr>
              <w:softHyphen/>
              <w:t>teerin</w:t>
            </w:r>
            <w:r w:rsidRPr="00F64C39">
              <w:rPr>
                <w:rFonts w:ascii="Times New Roman" w:hAnsi="Times New Roman" w:cs="Times New Roman"/>
                <w:sz w:val="16"/>
                <w:szCs w:val="16"/>
              </w:rPr>
              <w:softHyphen/>
            </w:r>
            <w:r w:rsidRPr="00F64C39">
              <w:rPr>
                <w:rFonts w:ascii="Times New Roman" w:hAnsi="Times New Roman" w:cs="Times New Roman"/>
                <w:sz w:val="16"/>
                <w:szCs w:val="16"/>
              </w:rPr>
              <w:softHyphen/>
              <w:t>gud põllumajandustoodete töötlemisse/ turustamisse ja/või arendamisse 4.2, (art 17)</w:t>
            </w:r>
          </w:p>
        </w:tc>
        <w:tc>
          <w:tcPr>
            <w:tcW w:w="1114" w:type="dxa"/>
          </w:tcPr>
          <w:p w14:paraId="1C26C5C2"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167D615F"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w:t>
            </w:r>
          </w:p>
        </w:tc>
      </w:tr>
      <w:tr w:rsidR="00186925" w:rsidRPr="00F64C39" w14:paraId="2F907FBC" w14:textId="77777777" w:rsidTr="00D356FB">
        <w:tc>
          <w:tcPr>
            <w:tcW w:w="483" w:type="dxa"/>
          </w:tcPr>
          <w:p w14:paraId="0BB77542"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181A1A8E"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3C796831"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meetme 2 rakendamisel</w:t>
            </w:r>
          </w:p>
        </w:tc>
        <w:tc>
          <w:tcPr>
            <w:tcW w:w="1114" w:type="dxa"/>
          </w:tcPr>
          <w:p w14:paraId="189EF8E5"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2</w:t>
            </w:r>
          </w:p>
        </w:tc>
        <w:tc>
          <w:tcPr>
            <w:tcW w:w="1132" w:type="dxa"/>
          </w:tcPr>
          <w:p w14:paraId="25BF1B8C"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w:t>
            </w:r>
          </w:p>
        </w:tc>
      </w:tr>
      <w:tr w:rsidR="00186925" w:rsidRPr="00F64C39" w14:paraId="3F0B2A96" w14:textId="77777777" w:rsidTr="00D356FB">
        <w:tc>
          <w:tcPr>
            <w:tcW w:w="483" w:type="dxa"/>
          </w:tcPr>
          <w:p w14:paraId="558119C6"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54C6AFE6"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6556E4C4"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sh inves</w:t>
            </w:r>
            <w:r w:rsidRPr="00F64C39">
              <w:rPr>
                <w:rFonts w:ascii="Times New Roman" w:hAnsi="Times New Roman" w:cs="Times New Roman"/>
                <w:sz w:val="16"/>
                <w:szCs w:val="16"/>
              </w:rPr>
              <w:softHyphen/>
              <w:t>teeringud metsasaaduste töötlemisse sh seotud tehno</w:t>
            </w:r>
            <w:r w:rsidRPr="00F64C39">
              <w:rPr>
                <w:rFonts w:ascii="Times New Roman" w:hAnsi="Times New Roman" w:cs="Times New Roman"/>
                <w:sz w:val="16"/>
                <w:szCs w:val="16"/>
              </w:rPr>
              <w:softHyphen/>
              <w:t>loogiatesse[1] ning, mobiliseerimisse ja turustamisse 8.6, (art 21)</w:t>
            </w:r>
          </w:p>
        </w:tc>
        <w:tc>
          <w:tcPr>
            <w:tcW w:w="1114" w:type="dxa"/>
          </w:tcPr>
          <w:p w14:paraId="519327B7"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1, 3, 4</w:t>
            </w:r>
          </w:p>
        </w:tc>
        <w:tc>
          <w:tcPr>
            <w:tcW w:w="1132" w:type="dxa"/>
          </w:tcPr>
          <w:p w14:paraId="156782A1"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w:t>
            </w:r>
          </w:p>
        </w:tc>
      </w:tr>
      <w:tr w:rsidR="0072776A" w:rsidRPr="00F64C39" w14:paraId="0D89D05F" w14:textId="77777777" w:rsidTr="00D356FB">
        <w:tc>
          <w:tcPr>
            <w:tcW w:w="483" w:type="dxa"/>
          </w:tcPr>
          <w:p w14:paraId="2A6D9D00"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4A2CE10A" w14:textId="270A562F" w:rsidR="0072776A" w:rsidRPr="00F64C39" w:rsidRDefault="0072776A" w:rsidP="00DC55BE">
            <w:pPr>
              <w:spacing w:before="40" w:after="40"/>
              <w:jc w:val="both"/>
              <w:rPr>
                <w:rFonts w:ascii="Times New Roman" w:hAnsi="Times New Roman" w:cs="Times New Roman"/>
                <w:sz w:val="16"/>
                <w:szCs w:val="16"/>
              </w:rPr>
            </w:pPr>
            <w:del w:id="1001" w:author="Ilmi Aksli" w:date="2021-06-09T13:23:00Z">
              <w:r w:rsidRPr="00F64C39" w:rsidDel="00945FF4">
                <w:rPr>
                  <w:rFonts w:ascii="Times New Roman" w:hAnsi="Times New Roman" w:cs="Times New Roman"/>
                  <w:sz w:val="16"/>
                  <w:szCs w:val="16"/>
                </w:rPr>
                <w:delText>O.5</w:delText>
              </w:r>
            </w:del>
          </w:p>
        </w:tc>
        <w:tc>
          <w:tcPr>
            <w:tcW w:w="5398" w:type="dxa"/>
          </w:tcPr>
          <w:p w14:paraId="36C226E2" w14:textId="673CEAD8" w:rsidR="0072776A" w:rsidRPr="00F64C39" w:rsidRDefault="0072776A" w:rsidP="00DC55BE">
            <w:pPr>
              <w:spacing w:before="40" w:after="40"/>
              <w:jc w:val="both"/>
              <w:rPr>
                <w:rFonts w:ascii="Times New Roman" w:hAnsi="Times New Roman" w:cs="Times New Roman"/>
                <w:sz w:val="16"/>
                <w:szCs w:val="16"/>
              </w:rPr>
            </w:pPr>
            <w:del w:id="1002" w:author="Ilmi Aksli" w:date="2021-06-09T13:23:00Z">
              <w:r w:rsidRPr="00F64C39" w:rsidDel="00945FF4">
                <w:rPr>
                  <w:rFonts w:ascii="Times New Roman" w:hAnsi="Times New Roman" w:cs="Times New Roman"/>
                  <w:sz w:val="16"/>
                  <w:szCs w:val="16"/>
                </w:rPr>
                <w:delText>Põllumajandustoodete töötlemiseks/ turustamiseks ja/või arendamiseks toetust saanud põllumajanduslike majapidamiste haritava maa pindala   4.2, (art 17)</w:delText>
              </w:r>
            </w:del>
          </w:p>
        </w:tc>
        <w:tc>
          <w:tcPr>
            <w:tcW w:w="1114" w:type="dxa"/>
          </w:tcPr>
          <w:p w14:paraId="515A754E" w14:textId="484E25B2" w:rsidR="0072776A" w:rsidRPr="00F64C39" w:rsidRDefault="0072776A" w:rsidP="003B097B">
            <w:pPr>
              <w:spacing w:before="40" w:after="40"/>
              <w:rPr>
                <w:rFonts w:ascii="Times New Roman" w:hAnsi="Times New Roman" w:cs="Times New Roman"/>
                <w:sz w:val="16"/>
                <w:szCs w:val="16"/>
              </w:rPr>
            </w:pPr>
            <w:del w:id="1003" w:author="Ilmi Aksli" w:date="2021-06-09T13:23:00Z">
              <w:r w:rsidRPr="00F64C39" w:rsidDel="00945FF4">
                <w:rPr>
                  <w:rFonts w:ascii="Times New Roman" w:hAnsi="Times New Roman" w:cs="Times New Roman"/>
                  <w:sz w:val="16"/>
                  <w:szCs w:val="16"/>
                </w:rPr>
                <w:delText>1, 3, 4</w:delText>
              </w:r>
            </w:del>
          </w:p>
        </w:tc>
        <w:tc>
          <w:tcPr>
            <w:tcW w:w="1132" w:type="dxa"/>
          </w:tcPr>
          <w:p w14:paraId="16531CF0" w14:textId="6F847A21" w:rsidR="0072776A" w:rsidRPr="00F64C39" w:rsidRDefault="0072776A" w:rsidP="00DC55BE">
            <w:pPr>
              <w:spacing w:before="40" w:after="40"/>
              <w:jc w:val="both"/>
              <w:rPr>
                <w:rFonts w:ascii="Times New Roman" w:hAnsi="Times New Roman" w:cs="Times New Roman"/>
                <w:sz w:val="16"/>
                <w:szCs w:val="16"/>
              </w:rPr>
            </w:pPr>
            <w:del w:id="1004" w:author="Ilmi Aksli" w:date="2021-06-09T13:23:00Z">
              <w:r w:rsidRPr="00F64C39" w:rsidDel="00945FF4">
                <w:rPr>
                  <w:rFonts w:ascii="Times New Roman" w:hAnsi="Times New Roman" w:cs="Times New Roman"/>
                  <w:sz w:val="16"/>
                  <w:szCs w:val="16"/>
                </w:rPr>
                <w:delText>X</w:delText>
              </w:r>
            </w:del>
          </w:p>
        </w:tc>
      </w:tr>
    </w:tbl>
    <w:p w14:paraId="7B0B944A" w14:textId="77777777" w:rsidR="0072776A" w:rsidRPr="00F64C39" w:rsidRDefault="0072776A" w:rsidP="00DC55BE">
      <w:pPr>
        <w:pStyle w:val="Pealkiri2"/>
        <w:jc w:val="both"/>
        <w:rPr>
          <w:rFonts w:ascii="Times New Roman" w:hAnsi="Times New Roman" w:cs="Times New Roman"/>
        </w:rPr>
      </w:pPr>
      <w:bookmarkStart w:id="1005" w:name="_Toc419457366"/>
      <w:bookmarkStart w:id="1006" w:name="_Toc74902612"/>
      <w:r w:rsidRPr="00F64C39">
        <w:rPr>
          <w:rFonts w:ascii="Times New Roman" w:hAnsi="Times New Roman" w:cs="Times New Roman"/>
        </w:rPr>
        <w:t>Strateegia uuenduslikkuse ja integreerituse kirjeldus</w:t>
      </w:r>
      <w:bookmarkEnd w:id="1005"/>
      <w:bookmarkEnd w:id="1006"/>
    </w:p>
    <w:p w14:paraId="0644DB8A"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on uuenduslik, sest:</w:t>
      </w:r>
    </w:p>
    <w:p w14:paraId="1AA6EBF7"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põhineb senisest ulatuslikumate arutelude ja analüüside tulemustel;</w:t>
      </w:r>
    </w:p>
    <w:p w14:paraId="10B72A5D"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rakendab eelmise strateegia rakendamise käigus omandatud kogemusi;</w:t>
      </w:r>
    </w:p>
    <w:p w14:paraId="5DE0FE23"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kasutab uuenduslikkuse mõõdetavat, kohaliku konteksti arvestavat, efektiivsusnäitajatel põhinevat, määratlust</w:t>
      </w:r>
      <w:r w:rsidRPr="00F64C39">
        <w:rPr>
          <w:rStyle w:val="Allmrkuseviide"/>
          <w:rFonts w:ascii="Times New Roman" w:hAnsi="Times New Roman" w:cs="Times New Roman"/>
        </w:rPr>
        <w:footnoteReference w:id="27"/>
      </w:r>
      <w:r w:rsidRPr="00F64C39">
        <w:rPr>
          <w:rFonts w:ascii="Times New Roman" w:hAnsi="Times New Roman" w:cs="Times New Roman"/>
        </w:rPr>
        <w:t xml:space="preserve"> – uuenduslikkus määratakse võrdluses teiste sarnaste ja samas valdkonnas tegutsevate ettevõtete/organisatsioonidega;</w:t>
      </w:r>
    </w:p>
    <w:p w14:paraId="1B826214"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rakendab ellu UNESCO programmi „Inimene ja biosfäär” biosfääri programmialade alamprogrammi;</w:t>
      </w:r>
    </w:p>
    <w:p w14:paraId="73F9592D"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toetab sotsiaalse ettevõtluse arengut;</w:t>
      </w:r>
    </w:p>
    <w:p w14:paraId="3FDF113A"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toetab uuenduslike IKT lahenduste juurutamist</w:t>
      </w:r>
      <w:r w:rsidR="00C32785" w:rsidRPr="00F64C39">
        <w:rPr>
          <w:rFonts w:ascii="Times New Roman" w:hAnsi="Times New Roman" w:cs="Times New Roman"/>
        </w:rPr>
        <w:t>.</w:t>
      </w:r>
    </w:p>
    <w:p w14:paraId="6BA4BDE7"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on integreeritud, sest:</w:t>
      </w:r>
    </w:p>
    <w:p w14:paraId="2A162CF9" w14:textId="77777777" w:rsidR="009504FC"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erinevad eesmärgid ja nende saavutamiseks rakendatavad meetmed on üksteist toetava iseloomuga (edu ühe eesmärgi saavutamisel toetab teiste eesmärkide saavutamist);</w:t>
      </w:r>
    </w:p>
    <w:p w14:paraId="2FC80F38"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 xml:space="preserve">eelistatud teemad on strateegiat läbivaks arengut suunavaks raamistuks meetmete ja </w:t>
      </w:r>
      <w:r w:rsidR="002C67AB">
        <w:rPr>
          <w:rFonts w:ascii="Times New Roman" w:hAnsi="Times New Roman" w:cs="Times New Roman"/>
        </w:rPr>
        <w:t>LEADER</w:t>
      </w:r>
      <w:r w:rsidRPr="00F64C39">
        <w:rPr>
          <w:rFonts w:ascii="Times New Roman" w:hAnsi="Times New Roman" w:cs="Times New Roman"/>
        </w:rPr>
        <w:t xml:space="preserve"> koostöö projektide rakendamisel; </w:t>
      </w:r>
    </w:p>
    <w:p w14:paraId="28FCAB1E"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käsitleb Hiiumaad kui kultuuriliselt eristuvat, sotsiaalmajandusliku tervikut ning arvestab selle vajadusi;</w:t>
      </w:r>
    </w:p>
    <w:p w14:paraId="003D543A" w14:textId="77777777" w:rsidR="009504FC" w:rsidRPr="00F64C39" w:rsidRDefault="009504FC"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on sidus Hiiumaa arengustrateegia 2020+ eesmärkide ja tegevustega, mis tagab sidususe Hiiumaa omavalitsuste arengukavadega ning teiste saareüleste strateegiate ja arengukavadega</w:t>
      </w:r>
    </w:p>
    <w:p w14:paraId="4BD4DCA2"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arvestab  Euroopa Liidu, Eesti</w:t>
      </w:r>
      <w:r w:rsidR="00C03C7F" w:rsidRPr="00F64C39">
        <w:rPr>
          <w:rFonts w:ascii="Times New Roman" w:hAnsi="Times New Roman" w:cs="Times New Roman"/>
        </w:rPr>
        <w:t xml:space="preserve"> riiklike</w:t>
      </w:r>
      <w:r w:rsidRPr="00F64C39">
        <w:rPr>
          <w:rFonts w:ascii="Times New Roman" w:hAnsi="Times New Roman" w:cs="Times New Roman"/>
        </w:rPr>
        <w:t xml:space="preserve"> arengukavadega ning aitab kaasa nende tulemuslikule rakendumisele.</w:t>
      </w:r>
    </w:p>
    <w:p w14:paraId="40210919"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Olulisteks strateegia võtme</w:t>
      </w:r>
      <w:r w:rsidR="00091769" w:rsidRPr="00F64C39">
        <w:rPr>
          <w:rFonts w:ascii="Times New Roman" w:hAnsi="Times New Roman" w:cs="Times New Roman"/>
        </w:rPr>
        <w:t>tegevusteks</w:t>
      </w:r>
      <w:r w:rsidRPr="00F64C39">
        <w:rPr>
          <w:rFonts w:ascii="Times New Roman" w:hAnsi="Times New Roman" w:cs="Times New Roman"/>
        </w:rPr>
        <w:t xml:space="preserve"> on arengukoostöö Hiiumaa turundusplaani koostamiseks ja rakendamiseks </w:t>
      </w:r>
      <w:r w:rsidR="00091769" w:rsidRPr="00F64C39">
        <w:rPr>
          <w:rFonts w:ascii="Times New Roman" w:hAnsi="Times New Roman" w:cs="Times New Roman"/>
        </w:rPr>
        <w:t>ning</w:t>
      </w:r>
      <w:r w:rsidRPr="00F64C39">
        <w:rPr>
          <w:rFonts w:ascii="Times New Roman" w:hAnsi="Times New Roman" w:cs="Times New Roman"/>
        </w:rPr>
        <w:t xml:space="preserve"> Hiiumaa internetikuvandi kujundamiseks. Mõlemad tegevused omavad positiivset mõju </w:t>
      </w:r>
      <w:r w:rsidR="00091769" w:rsidRPr="00F64C39">
        <w:rPr>
          <w:rFonts w:ascii="Times New Roman" w:hAnsi="Times New Roman" w:cs="Times New Roman"/>
        </w:rPr>
        <w:t xml:space="preserve">Hiiumaa </w:t>
      </w:r>
      <w:r w:rsidRPr="00F64C39">
        <w:rPr>
          <w:rFonts w:ascii="Times New Roman" w:hAnsi="Times New Roman" w:cs="Times New Roman"/>
        </w:rPr>
        <w:t>elu- ja majanduskeskkonna arengule.</w:t>
      </w:r>
    </w:p>
    <w:p w14:paraId="4E66C891" w14:textId="77777777" w:rsidR="0072776A" w:rsidRPr="00F64C39" w:rsidRDefault="0072776A" w:rsidP="00DC55BE">
      <w:pPr>
        <w:jc w:val="both"/>
        <w:rPr>
          <w:rFonts w:ascii="Times New Roman" w:hAnsi="Times New Roman" w:cs="Times New Roman"/>
        </w:rPr>
      </w:pPr>
    </w:p>
    <w:p w14:paraId="58293D43" w14:textId="77777777" w:rsidR="005F1BE0" w:rsidRPr="00F64C39" w:rsidRDefault="005F1BE0" w:rsidP="00DC55BE">
      <w:pPr>
        <w:spacing w:before="40" w:after="40"/>
        <w:ind w:left="85"/>
        <w:jc w:val="both"/>
        <w:rPr>
          <w:rFonts w:ascii="Times New Roman" w:hAnsi="Times New Roman" w:cs="Times New Roman"/>
        </w:rPr>
      </w:pPr>
    </w:p>
    <w:p w14:paraId="41202455" w14:textId="77777777" w:rsidR="005F1BE0" w:rsidRPr="00F64C39" w:rsidRDefault="005F1BE0" w:rsidP="00DC55BE">
      <w:pPr>
        <w:pStyle w:val="Pealkiri1"/>
        <w:jc w:val="both"/>
        <w:rPr>
          <w:rFonts w:ascii="Times New Roman" w:hAnsi="Times New Roman" w:cs="Times New Roman"/>
        </w:rPr>
      </w:pPr>
      <w:bookmarkStart w:id="1007" w:name="_Toc380574401"/>
      <w:bookmarkStart w:id="1008" w:name="_Toc419457367"/>
      <w:bookmarkStart w:id="1009" w:name="_Toc74902613"/>
      <w:r w:rsidRPr="00F64C39">
        <w:rPr>
          <w:rFonts w:ascii="Times New Roman" w:hAnsi="Times New Roman" w:cs="Times New Roman"/>
        </w:rPr>
        <w:t>Meetmed</w:t>
      </w:r>
      <w:bookmarkEnd w:id="1007"/>
      <w:bookmarkEnd w:id="1008"/>
      <w:bookmarkEnd w:id="1009"/>
    </w:p>
    <w:p w14:paraId="091EA76D" w14:textId="77777777" w:rsidR="005F1BE0" w:rsidRPr="00F64C39" w:rsidRDefault="005F1BE0" w:rsidP="00DC55BE">
      <w:pPr>
        <w:pStyle w:val="Pealkiri2"/>
        <w:jc w:val="both"/>
        <w:rPr>
          <w:rFonts w:ascii="Times New Roman" w:hAnsi="Times New Roman" w:cs="Times New Roman"/>
        </w:rPr>
      </w:pPr>
      <w:bookmarkStart w:id="1010" w:name="_Toc380574402"/>
      <w:bookmarkStart w:id="1011" w:name="_Toc419457368"/>
      <w:bookmarkStart w:id="1012" w:name="_Toc74902614"/>
      <w:r w:rsidRPr="00F64C39">
        <w:rPr>
          <w:rFonts w:ascii="Times New Roman" w:hAnsi="Times New Roman" w:cs="Times New Roman"/>
        </w:rPr>
        <w:t>Meede 1: Ettevõtete areng</w:t>
      </w:r>
      <w:bookmarkEnd w:id="1010"/>
      <w:bookmarkEnd w:id="1011"/>
      <w:bookmarkEnd w:id="1012"/>
    </w:p>
    <w:p w14:paraId="7809AC34" w14:textId="77777777" w:rsidR="005F1BE0" w:rsidRPr="00F64C39" w:rsidRDefault="005F1BE0" w:rsidP="00DC55BE">
      <w:pPr>
        <w:pStyle w:val="Pealkiri3"/>
        <w:jc w:val="both"/>
        <w:rPr>
          <w:rFonts w:ascii="Times New Roman" w:hAnsi="Times New Roman" w:cs="Times New Roman"/>
        </w:rPr>
      </w:pPr>
      <w:bookmarkStart w:id="1013" w:name="_Toc380574403"/>
      <w:bookmarkStart w:id="1014" w:name="_Toc74902615"/>
      <w:r w:rsidRPr="00F64C39">
        <w:rPr>
          <w:rFonts w:ascii="Times New Roman" w:hAnsi="Times New Roman" w:cs="Times New Roman"/>
        </w:rPr>
        <w:t>Põhjendus</w:t>
      </w:r>
      <w:bookmarkEnd w:id="1013"/>
      <w:bookmarkEnd w:id="1014"/>
    </w:p>
    <w:p w14:paraId="26203C28"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Hiiumaa majanduse jätkusuutlikkus sõltub võimest kasvatada olemasolevate töökohtade lisandväärtust ja luua uusi,</w:t>
      </w:r>
      <w:r w:rsidR="004B359B" w:rsidRPr="00F64C39">
        <w:rPr>
          <w:rFonts w:ascii="Times New Roman" w:hAnsi="Times New Roman" w:cs="Times New Roman"/>
        </w:rPr>
        <w:t xml:space="preserve"> </w:t>
      </w:r>
      <w:r w:rsidRPr="00F64C39">
        <w:rPr>
          <w:rFonts w:ascii="Times New Roman" w:hAnsi="Times New Roman" w:cs="Times New Roman"/>
        </w:rPr>
        <w:t>sealjuures kõrgema lisandväärtusega töökohti.</w:t>
      </w:r>
    </w:p>
    <w:p w14:paraId="3DB08859"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UNESCO programmi „Inimene ja biosfäär” biosfääri programmialade</w:t>
      </w:r>
      <w:r w:rsidR="00340344">
        <w:rPr>
          <w:rFonts w:ascii="Times New Roman" w:hAnsi="Times New Roman" w:cs="Times New Roman"/>
        </w:rPr>
        <w:t xml:space="preserve"> (BPA)</w:t>
      </w:r>
      <w:r w:rsidRPr="00F64C39">
        <w:rPr>
          <w:rFonts w:ascii="Times New Roman" w:hAnsi="Times New Roman" w:cs="Times New Roman"/>
        </w:rPr>
        <w:t xml:space="preserve"> alamprog</w:t>
      </w:r>
      <w:r w:rsidR="006157CE" w:rsidRPr="00F64C39">
        <w:rPr>
          <w:rFonts w:ascii="Times New Roman" w:hAnsi="Times New Roman" w:cs="Times New Roman"/>
        </w:rPr>
        <w:t>r</w:t>
      </w:r>
      <w:r w:rsidRPr="00F64C39">
        <w:rPr>
          <w:rFonts w:ascii="Times New Roman" w:hAnsi="Times New Roman" w:cs="Times New Roman"/>
        </w:rPr>
        <w:t>amm, mille põhi</w:t>
      </w:r>
      <w:r w:rsidR="006157CE" w:rsidRPr="00F64C39">
        <w:rPr>
          <w:rFonts w:ascii="Times New Roman" w:hAnsi="Times New Roman" w:cs="Times New Roman"/>
        </w:rPr>
        <w:softHyphen/>
      </w:r>
      <w:r w:rsidRPr="00F64C39">
        <w:rPr>
          <w:rFonts w:ascii="Times New Roman" w:hAnsi="Times New Roman" w:cs="Times New Roman"/>
        </w:rPr>
        <w:t>teemaks on tasakaalu leidmisele inimtegevuse ja looduskeskkonna vahel on kooskõlas hiidlase elulaadi ja looduskeskkonna eelistustega.</w:t>
      </w:r>
    </w:p>
    <w:p w14:paraId="386B928D"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Globaalse finantskriisi järgselt kasvas Hiiumaal kiiresti uute ettevõtete arv. Kasvu tingis ennekõike vajaduspõhine ettevõtlus –töökohtade vähenemisest tingimustes oli ette</w:t>
      </w:r>
      <w:r w:rsidRPr="00F64C39">
        <w:rPr>
          <w:rFonts w:ascii="Times New Roman" w:hAnsi="Times New Roman" w:cs="Times New Roman"/>
        </w:rPr>
        <w:softHyphen/>
        <w:t>võtlusega alustamine ainus alternatiiv. Nii kasvas kiiresti uusettevõtjate</w:t>
      </w:r>
      <w:r w:rsidRPr="00F64C39">
        <w:rPr>
          <w:rStyle w:val="Allmrkuseviide"/>
          <w:rFonts w:ascii="Times New Roman" w:hAnsi="Times New Roman" w:cs="Times New Roman"/>
        </w:rPr>
        <w:footnoteReference w:id="28"/>
      </w:r>
      <w:r w:rsidRPr="00F64C39">
        <w:rPr>
          <w:rFonts w:ascii="Times New Roman" w:hAnsi="Times New Roman" w:cs="Times New Roman"/>
        </w:rPr>
        <w:t xml:space="preserve"> osakaal.</w:t>
      </w:r>
      <w:r w:rsidR="00176D7F" w:rsidRPr="00F64C39">
        <w:rPr>
          <w:rFonts w:ascii="Times New Roman" w:hAnsi="Times New Roman" w:cs="Times New Roman"/>
        </w:rPr>
        <w:t xml:space="preserve"> </w:t>
      </w:r>
      <w:r w:rsidRPr="00F64C39">
        <w:rPr>
          <w:rFonts w:ascii="Times New Roman" w:hAnsi="Times New Roman" w:cs="Times New Roman"/>
        </w:rPr>
        <w:t>Uusettevõtjaid iseloomustab võrreldes välja</w:t>
      </w:r>
      <w:r w:rsidR="006157CE" w:rsidRPr="00F64C39">
        <w:rPr>
          <w:rFonts w:ascii="Times New Roman" w:hAnsi="Times New Roman" w:cs="Times New Roman"/>
        </w:rPr>
        <w:softHyphen/>
      </w:r>
      <w:r w:rsidRPr="00F64C39">
        <w:rPr>
          <w:rFonts w:ascii="Times New Roman" w:hAnsi="Times New Roman" w:cs="Times New Roman"/>
        </w:rPr>
        <w:t>kujunenud ettevõtetega keskmisest madalam lisandväärtus töötaja kohta, suurem investeeringute vajadus, väiksem investeerimis</w:t>
      </w:r>
      <w:r w:rsidRPr="00F64C39">
        <w:rPr>
          <w:rFonts w:ascii="Times New Roman" w:hAnsi="Times New Roman" w:cs="Times New Roman"/>
        </w:rPr>
        <w:softHyphen/>
        <w:t>võime</w:t>
      </w:r>
      <w:r w:rsidRPr="00F64C39">
        <w:rPr>
          <w:rFonts w:ascii="Times New Roman" w:hAnsi="Times New Roman" w:cs="Times New Roman"/>
        </w:rPr>
        <w:softHyphen/>
        <w:t>kus ja ebakindel turupositsioon</w:t>
      </w:r>
      <w:r w:rsidR="00340344">
        <w:rPr>
          <w:rFonts w:ascii="Times New Roman" w:hAnsi="Times New Roman" w:cs="Times New Roman"/>
        </w:rPr>
        <w:t xml:space="preserve"> </w:t>
      </w:r>
      <w:sdt>
        <w:sdtPr>
          <w:rPr>
            <w:rFonts w:ascii="Times New Roman" w:hAnsi="Times New Roman" w:cs="Times New Roman"/>
          </w:rPr>
          <w:id w:val="114331770"/>
          <w:citation/>
        </w:sdt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Ees141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(Eesti Arengufond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Hoolimata ettevõtete arvu kasvust viimastel aastatel ei ole ettevõtjate arvu kasv toonud kaasa ootuspärast majanduse elavnemist ning lisandväärtuse ja töökohtade arvu kasvu.</w:t>
      </w:r>
    </w:p>
    <w:p w14:paraId="11E20B5C"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Kogukonna ees seisva väljakutse lahendiks on olemasolevate ettevõtete kasv ja areng. Võrreldes potentsiaalsete ja tärkavate ettevõtjatega</w:t>
      </w:r>
      <w:r w:rsidRPr="00F64C39">
        <w:rPr>
          <w:rStyle w:val="Allmrkuseviide"/>
          <w:rFonts w:ascii="Times New Roman" w:hAnsi="Times New Roman" w:cs="Times New Roman"/>
        </w:rPr>
        <w:footnoteReference w:id="29"/>
      </w:r>
      <w:r w:rsidRPr="00F64C39">
        <w:rPr>
          <w:rFonts w:ascii="Times New Roman" w:hAnsi="Times New Roman" w:cs="Times New Roman"/>
        </w:rPr>
        <w:t xml:space="preserve"> on uus-ja väljakujunenud ettevõtjad teinud ära esmased investeeringud ning omandanud ettevõtjana tegutsemiseks ja ettevõtte arendamiseks vajalikud esmased praktilised oskused.</w:t>
      </w:r>
    </w:p>
    <w:p w14:paraId="27DA7D9F"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Tärkavate ettevõtjate (ja osaliselt uusettevõtjate) alustamisega seotud investeeringuid toetavad Ettevõtluse Arendamise Sihtasutus (EAS) ja Töötukassa. Samuti toetavad ettevõtjaid teised Eesti maaelu arengukava 2014 – 2020 raames rakendatavad meetmed ja Hiiukala strateegia.  </w:t>
      </w:r>
      <w:r w:rsidRPr="00F64C39">
        <w:rPr>
          <w:rFonts w:ascii="Times New Roman" w:hAnsi="Times New Roman" w:cs="Times New Roman"/>
          <w:b/>
        </w:rPr>
        <w:t>Meede on Eestis rakendavate ettevõtluse toetamise meetmete suhtes täiendava iseloomuga.</w:t>
      </w:r>
      <w:r w:rsidR="006157CE" w:rsidRPr="00F64C39">
        <w:rPr>
          <w:rFonts w:ascii="Times New Roman" w:hAnsi="Times New Roman" w:cs="Times New Roman"/>
          <w:b/>
        </w:rPr>
        <w:t xml:space="preserve"> </w:t>
      </w:r>
      <w:r w:rsidRPr="00F64C39">
        <w:rPr>
          <w:rFonts w:ascii="Times New Roman" w:hAnsi="Times New Roman" w:cs="Times New Roman"/>
        </w:rPr>
        <w:t>Oodatud on ennekõike need taot</w:t>
      </w:r>
      <w:r w:rsidRPr="00F64C39">
        <w:rPr>
          <w:rFonts w:ascii="Times New Roman" w:hAnsi="Times New Roman" w:cs="Times New Roman"/>
        </w:rPr>
        <w:softHyphen/>
        <w:t>lejad, kelle poolt kavandatavad tegevused ei ole ühel või teisel põhjusel teistest Eestis rakendatavatest toetusmeet</w:t>
      </w:r>
      <w:r w:rsidRPr="00F64C39">
        <w:rPr>
          <w:rFonts w:ascii="Times New Roman" w:hAnsi="Times New Roman" w:cs="Times New Roman"/>
        </w:rPr>
        <w:softHyphen/>
        <w:t>metest abikõlblikud.</w:t>
      </w:r>
    </w:p>
    <w:p w14:paraId="04121542"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Meede toetab tegutsevate ettevõtete kasvu ja arengut, aidates kaasa uute, suurema lisandväärtusega äriprojektide elluviimisele ja uutele turgudele sisenemisele.</w:t>
      </w:r>
    </w:p>
    <w:p w14:paraId="44C625F2"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on eelistatud, projektid, mis:</w:t>
      </w:r>
    </w:p>
    <w:p w14:paraId="00AA8BC3" w14:textId="121EABEF"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Lääne-Eesti saarestiku </w:t>
      </w:r>
      <w:r w:rsidR="00340344">
        <w:rPr>
          <w:rFonts w:ascii="Times New Roman" w:hAnsi="Times New Roman" w:cs="Times New Roman"/>
        </w:rPr>
        <w:t>BPA</w:t>
      </w:r>
      <w:r w:rsidRPr="00F64C39">
        <w:rPr>
          <w:rFonts w:ascii="Times New Roman" w:hAnsi="Times New Roman" w:cs="Times New Roman"/>
        </w:rPr>
        <w:t xml:space="preserve"> Säästva arengu strateegia 2014 – </w:t>
      </w:r>
      <w:r w:rsidRPr="00945FF4">
        <w:rPr>
          <w:rFonts w:ascii="Times New Roman" w:hAnsi="Times New Roman" w:cs="Times New Roman"/>
        </w:rPr>
        <w:t>2020</w:t>
      </w:r>
      <w:r w:rsidRPr="001F7544">
        <w:rPr>
          <w:rFonts w:ascii="Times New Roman" w:hAnsi="Times New Roman" w:cs="Times New Roman"/>
        </w:rPr>
        <w:t xml:space="preserve"> </w:t>
      </w:r>
      <w:ins w:id="1015" w:author="Ilmi Aksli" w:date="2021-05-20T12:13:00Z">
        <w:r w:rsidR="00BD00B5" w:rsidRPr="001F7544">
          <w:rPr>
            <w:rFonts w:ascii="Times New Roman" w:hAnsi="Times New Roman" w:cs="Times New Roman"/>
          </w:rPr>
          <w:t xml:space="preserve">ja Lääne-Eesti saarte biosfääriala programmi 2021 –2030 </w:t>
        </w:r>
      </w:ins>
      <w:r w:rsidRPr="00F64C39">
        <w:rPr>
          <w:rFonts w:ascii="Times New Roman" w:hAnsi="Times New Roman" w:cs="Times New Roman"/>
        </w:rPr>
        <w:t>eesmärkide saavutamisele</w:t>
      </w:r>
    </w:p>
    <w:p w14:paraId="29C058F6"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uuenduslikud;</w:t>
      </w:r>
    </w:p>
    <w:p w14:paraId="532193C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sotsiaalse ettevõtlusega;</w:t>
      </w:r>
    </w:p>
    <w:p w14:paraId="4A2F50C3"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uusi tooteid ja teenuseid;</w:t>
      </w:r>
    </w:p>
    <w:p w14:paraId="143A169E"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viiakse ellu noorte</w:t>
      </w:r>
      <w:r w:rsidRPr="00F64C39">
        <w:rPr>
          <w:rStyle w:val="Allmrkuseviide"/>
          <w:rFonts w:ascii="Times New Roman" w:hAnsi="Times New Roman" w:cs="Times New Roman"/>
        </w:rPr>
        <w:footnoteReference w:id="30"/>
      </w:r>
      <w:r w:rsidRPr="00F64C39">
        <w:rPr>
          <w:rFonts w:ascii="Times New Roman" w:hAnsi="Times New Roman" w:cs="Times New Roman"/>
        </w:rPr>
        <w:t xml:space="preserve"> ettevõtjate poolt;</w:t>
      </w:r>
    </w:p>
    <w:p w14:paraId="138273B5"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toetavad</w:t>
      </w:r>
      <w:r w:rsidR="00E168F7" w:rsidRPr="00F64C39">
        <w:rPr>
          <w:rFonts w:ascii="Times New Roman" w:hAnsi="Times New Roman" w:cs="Times New Roman"/>
        </w:rPr>
        <w:t xml:space="preserve"> </w:t>
      </w:r>
      <w:r w:rsidRPr="00F64C39">
        <w:rPr>
          <w:rFonts w:ascii="Times New Roman" w:hAnsi="Times New Roman" w:cs="Times New Roman"/>
        </w:rPr>
        <w:t>uusettevõtjaid;</w:t>
      </w:r>
    </w:p>
    <w:p w14:paraId="0E9DA519"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seotud toimiva võrgustikuga;</w:t>
      </w:r>
    </w:p>
    <w:p w14:paraId="50D3685A"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suurendavad</w:t>
      </w:r>
      <w:r w:rsidR="00E168F7" w:rsidRPr="00F64C39">
        <w:rPr>
          <w:rFonts w:ascii="Times New Roman" w:hAnsi="Times New Roman" w:cs="Times New Roman"/>
        </w:rPr>
        <w:t xml:space="preserve"> </w:t>
      </w:r>
      <w:r w:rsidRPr="00F64C39">
        <w:rPr>
          <w:rFonts w:ascii="Times New Roman" w:hAnsi="Times New Roman" w:cs="Times New Roman"/>
        </w:rPr>
        <w:t>lisandväärtust;</w:t>
      </w:r>
    </w:p>
    <w:p w14:paraId="59572E5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loovad uusi töökohti;</w:t>
      </w:r>
    </w:p>
    <w:p w14:paraId="0099C42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loovad spetsialisti töökohti;</w:t>
      </w:r>
    </w:p>
    <w:p w14:paraId="2606F25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laiendavad nende kasutust;</w:t>
      </w:r>
    </w:p>
    <w:p w14:paraId="738CF70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01EEE9E9"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kasutavad taastuvenergia allikaid ja/või su</w:t>
      </w:r>
      <w:r w:rsidR="00340344">
        <w:rPr>
          <w:rFonts w:ascii="Times New Roman" w:hAnsi="Times New Roman" w:cs="Times New Roman"/>
        </w:rPr>
        <w:t>urendavad</w:t>
      </w:r>
      <w:r w:rsidRPr="00F64C39">
        <w:rPr>
          <w:rFonts w:ascii="Times New Roman" w:hAnsi="Times New Roman" w:cs="Times New Roman"/>
        </w:rPr>
        <w:t xml:space="preserve"> energiatõhusust;</w:t>
      </w:r>
    </w:p>
    <w:p w14:paraId="4590374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uuenduslikke IKT lahendusi.</w:t>
      </w:r>
    </w:p>
    <w:p w14:paraId="48A5A25F"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Toetust antakse kooskõlas Euroopa Liidu riigiabi eeskirjadega. Abikõlblikud on investeeringuid materiaalsesse ja immateriaalsesse varasse ning </w:t>
      </w:r>
      <w:r w:rsidR="00966CFC">
        <w:rPr>
          <w:rFonts w:ascii="Times New Roman" w:hAnsi="Times New Roman" w:cs="Times New Roman"/>
        </w:rPr>
        <w:t>turustamine (vastavalt LEADER-määruses toodud tingimustele).</w:t>
      </w:r>
    </w:p>
    <w:p w14:paraId="1552DF7F" w14:textId="77777777" w:rsidR="005F1BE0" w:rsidRPr="00F64C39" w:rsidRDefault="005F1BE0" w:rsidP="00DC55BE">
      <w:pPr>
        <w:pStyle w:val="Pealkiri3"/>
        <w:jc w:val="both"/>
        <w:rPr>
          <w:rFonts w:ascii="Times New Roman" w:hAnsi="Times New Roman" w:cs="Times New Roman"/>
        </w:rPr>
      </w:pPr>
      <w:bookmarkStart w:id="1016" w:name="_Toc380574404"/>
      <w:bookmarkStart w:id="1017" w:name="_Toc74902616"/>
      <w:r w:rsidRPr="00F64C39">
        <w:rPr>
          <w:rFonts w:ascii="Times New Roman" w:hAnsi="Times New Roman" w:cs="Times New Roman"/>
        </w:rPr>
        <w:t>Prioriteedid ja artiklid:</w:t>
      </w:r>
      <w:bookmarkEnd w:id="1016"/>
      <w:bookmarkEnd w:id="1017"/>
    </w:p>
    <w:p w14:paraId="2754BB78"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1A, 1B, 2A, 3A, 5B, 5C, 6A, 6B, 6C: 17. 19, 21 (26)</w:t>
      </w:r>
    </w:p>
    <w:p w14:paraId="78A8A423" w14:textId="77777777" w:rsidR="005F1BE0" w:rsidRPr="00F64C39" w:rsidRDefault="005F1BE0" w:rsidP="00DC55BE">
      <w:pPr>
        <w:pStyle w:val="Pealkiri3"/>
        <w:jc w:val="both"/>
        <w:rPr>
          <w:rFonts w:ascii="Times New Roman" w:hAnsi="Times New Roman" w:cs="Times New Roman"/>
        </w:rPr>
      </w:pPr>
      <w:bookmarkStart w:id="1018" w:name="_Toc380574405"/>
      <w:bookmarkStart w:id="1019" w:name="_Toc74902617"/>
      <w:r w:rsidRPr="00F64C39">
        <w:rPr>
          <w:rFonts w:ascii="Times New Roman" w:hAnsi="Times New Roman" w:cs="Times New Roman"/>
        </w:rPr>
        <w:t>Eesmärk</w:t>
      </w:r>
      <w:bookmarkEnd w:id="1018"/>
      <w:bookmarkEnd w:id="1019"/>
    </w:p>
    <w:p w14:paraId="78ADBFBB" w14:textId="77777777" w:rsidR="005F1BE0" w:rsidRPr="00F64C39" w:rsidRDefault="005F1BE0" w:rsidP="00DC55BE">
      <w:pPr>
        <w:jc w:val="both"/>
        <w:rPr>
          <w:rFonts w:ascii="Times New Roman" w:hAnsi="Times New Roman" w:cs="Times New Roman"/>
          <w:b/>
        </w:rPr>
      </w:pPr>
      <w:bookmarkStart w:id="1020" w:name="_Toc380574406"/>
      <w:r w:rsidRPr="00F64C39">
        <w:rPr>
          <w:rFonts w:ascii="Times New Roman" w:hAnsi="Times New Roman" w:cs="Times New Roman"/>
          <w:b/>
        </w:rPr>
        <w:t>Uuenduslik, kohalikke ressursse ja oskusi väärindav, kõrgema lisandväärtusega töökohti loov ja arenev, uutele turgudele suunduv väikeettevõtlus.</w:t>
      </w:r>
    </w:p>
    <w:p w14:paraId="3CA1743A" w14:textId="77777777" w:rsidR="005F1BE0" w:rsidRPr="00F64C39" w:rsidRDefault="005F1BE0" w:rsidP="00DC55BE">
      <w:pPr>
        <w:pStyle w:val="Pealkiri3"/>
        <w:jc w:val="both"/>
        <w:rPr>
          <w:rFonts w:ascii="Times New Roman" w:hAnsi="Times New Roman" w:cs="Times New Roman"/>
        </w:rPr>
      </w:pPr>
      <w:bookmarkStart w:id="1021" w:name="_Toc74902618"/>
      <w:r w:rsidRPr="00F64C39">
        <w:rPr>
          <w:rFonts w:ascii="Times New Roman" w:hAnsi="Times New Roman" w:cs="Times New Roman"/>
        </w:rPr>
        <w:t>Toetatavad tegevused</w:t>
      </w:r>
      <w:bookmarkEnd w:id="1020"/>
      <w:bookmarkEnd w:id="1021"/>
    </w:p>
    <w:p w14:paraId="18F4A25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Toetuse taotluses ja taotlusega koos esitatavas äriplaanis kirjeldab ettevõtja, missugust toetust, missugustele tegevustele ja missuguses ulatuses ta projekti elluviimiseks vajab. </w:t>
      </w:r>
    </w:p>
    <w:p w14:paraId="7C04080A"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on abikõlblikud järgmised tegevused:</w:t>
      </w:r>
    </w:p>
    <w:p w14:paraId="41B5692F" w14:textId="77777777" w:rsidR="005F1BE0" w:rsidRPr="00F64C39" w:rsidRDefault="005F1BE0" w:rsidP="00DC55BE">
      <w:pPr>
        <w:pStyle w:val="Loendilik"/>
        <w:numPr>
          <w:ilvl w:val="0"/>
          <w:numId w:val="10"/>
        </w:numPr>
        <w:spacing w:before="0" w:after="200"/>
        <w:jc w:val="both"/>
        <w:rPr>
          <w:rFonts w:ascii="Times New Roman" w:hAnsi="Times New Roman" w:cs="Times New Roman"/>
        </w:rPr>
      </w:pPr>
      <w:r w:rsidRPr="00F64C39">
        <w:rPr>
          <w:rFonts w:ascii="Times New Roman" w:hAnsi="Times New Roman" w:cs="Times New Roman"/>
        </w:rPr>
        <w:t>investeeringud põllumajandustoodete töötlemisse/turustamisse ja/või arenda</w:t>
      </w:r>
      <w:r w:rsidRPr="00F64C39">
        <w:rPr>
          <w:rFonts w:ascii="Times New Roman" w:hAnsi="Times New Roman" w:cs="Times New Roman"/>
        </w:rPr>
        <w:softHyphen/>
        <w:t>misse;</w:t>
      </w:r>
    </w:p>
    <w:p w14:paraId="67910C29" w14:textId="77777777" w:rsidR="005F1BE0" w:rsidRPr="00F64C39" w:rsidRDefault="005F1BE0" w:rsidP="00DC55BE">
      <w:pPr>
        <w:pStyle w:val="Loendilik"/>
        <w:numPr>
          <w:ilvl w:val="0"/>
          <w:numId w:val="10"/>
        </w:numPr>
        <w:spacing w:before="0" w:after="200"/>
        <w:jc w:val="both"/>
        <w:rPr>
          <w:rFonts w:ascii="Times New Roman" w:hAnsi="Times New Roman" w:cs="Times New Roman"/>
        </w:rPr>
      </w:pPr>
      <w:r w:rsidRPr="00F64C39">
        <w:rPr>
          <w:rFonts w:ascii="Times New Roman" w:hAnsi="Times New Roman" w:cs="Times New Roman"/>
        </w:rPr>
        <w:t>investeeringud mittepõllumajandusliku tegevuse loomiseks ja arendamisse;</w:t>
      </w:r>
    </w:p>
    <w:p w14:paraId="428C63CD" w14:textId="77777777" w:rsidR="005F1BE0" w:rsidRPr="00F64C39" w:rsidRDefault="005F1BE0" w:rsidP="00DC55BE">
      <w:pPr>
        <w:pStyle w:val="Loendilik"/>
        <w:numPr>
          <w:ilvl w:val="0"/>
          <w:numId w:val="10"/>
        </w:numPr>
        <w:spacing w:before="0" w:after="200"/>
        <w:jc w:val="both"/>
        <w:rPr>
          <w:rFonts w:ascii="Times New Roman" w:hAnsi="Times New Roman" w:cs="Times New Roman"/>
        </w:rPr>
      </w:pPr>
      <w:r w:rsidRPr="00F64C39">
        <w:rPr>
          <w:rFonts w:ascii="Times New Roman" w:hAnsi="Times New Roman" w:cs="Times New Roman"/>
        </w:rPr>
        <w:t>investeeringud metsasaaduste töötlemisse</w:t>
      </w:r>
      <w:r w:rsidR="00E168F7" w:rsidRPr="00F64C39">
        <w:rPr>
          <w:rFonts w:ascii="Times New Roman" w:hAnsi="Times New Roman" w:cs="Times New Roman"/>
        </w:rPr>
        <w:t xml:space="preserve"> </w:t>
      </w:r>
      <w:r w:rsidRPr="00F64C39">
        <w:rPr>
          <w:rFonts w:ascii="Times New Roman" w:hAnsi="Times New Roman" w:cs="Times New Roman"/>
        </w:rPr>
        <w:t>sh seotud tehnoloogiatesse</w:t>
      </w:r>
      <w:r w:rsidRPr="00F64C39">
        <w:rPr>
          <w:rStyle w:val="Allmrkuseviide"/>
          <w:rFonts w:ascii="Times New Roman" w:hAnsi="Times New Roman" w:cs="Times New Roman"/>
        </w:rPr>
        <w:footnoteReference w:id="31"/>
      </w:r>
      <w:r w:rsidRPr="00F64C39">
        <w:rPr>
          <w:rFonts w:ascii="Times New Roman" w:hAnsi="Times New Roman" w:cs="Times New Roman"/>
        </w:rPr>
        <w:t xml:space="preserve"> ning, mobiliseerimisse ja turustamisse</w:t>
      </w:r>
      <w:r w:rsidRPr="00F64C39">
        <w:rPr>
          <w:rStyle w:val="Allmrkuseviide"/>
          <w:rFonts w:ascii="Times New Roman" w:hAnsi="Times New Roman" w:cs="Times New Roman"/>
        </w:rPr>
        <w:footnoteReference w:id="32"/>
      </w:r>
      <w:r w:rsidRPr="00F64C39">
        <w:rPr>
          <w:rFonts w:ascii="Times New Roman" w:hAnsi="Times New Roman" w:cs="Times New Roman"/>
        </w:rPr>
        <w:t>.</w:t>
      </w:r>
    </w:p>
    <w:p w14:paraId="1EDD805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Toetus põllumajandustoodete töötlemiseks/turusta</w:t>
      </w:r>
      <w:r w:rsidRPr="00F64C39">
        <w:rPr>
          <w:rFonts w:ascii="Times New Roman" w:hAnsi="Times New Roman" w:cs="Times New Roman"/>
        </w:rPr>
        <w:softHyphen/>
        <w:t>miseks ja/või arendamiseks kätkeb investeeringuid, mis on seotud:</w:t>
      </w:r>
    </w:p>
    <w:p w14:paraId="3290A341"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EL-i toimimise lepingu I lisaga hõlmatud põllumajandustoodete töötlemisega, sealjuures võib tootmisprotsessi väljund olla nimetatud lisaga hõlmamata toode;</w:t>
      </w:r>
    </w:p>
    <w:p w14:paraId="71D3C9CE"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energiaga ja veega varustamisega;</w:t>
      </w:r>
    </w:p>
    <w:p w14:paraId="64F1D1D4"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energia ja vee säästmisega</w:t>
      </w:r>
      <w:r w:rsidRPr="00F64C39">
        <w:rPr>
          <w:rStyle w:val="Allmrkuseviide"/>
          <w:rFonts w:ascii="Times New Roman" w:hAnsi="Times New Roman" w:cs="Times New Roman"/>
        </w:rPr>
        <w:footnoteReference w:id="33"/>
      </w:r>
      <w:r w:rsidRPr="00F64C39">
        <w:rPr>
          <w:rFonts w:ascii="Times New Roman" w:hAnsi="Times New Roman" w:cs="Times New Roman"/>
        </w:rPr>
        <w:t>.</w:t>
      </w:r>
    </w:p>
    <w:p w14:paraId="2C0BA4BB" w14:textId="77777777" w:rsidR="005F1BE0" w:rsidRDefault="005F1BE0" w:rsidP="00DC55BE">
      <w:pPr>
        <w:jc w:val="both"/>
        <w:rPr>
          <w:rFonts w:ascii="Times New Roman" w:hAnsi="Times New Roman" w:cs="Times New Roman"/>
        </w:rPr>
      </w:pPr>
      <w:r w:rsidRPr="00F64C39">
        <w:rPr>
          <w:rFonts w:ascii="Times New Roman" w:hAnsi="Times New Roman" w:cs="Times New Roman"/>
        </w:rPr>
        <w:t xml:space="preserve">Tegevuste korral, millega kaasneb olulise keskkonnamõju </w:t>
      </w:r>
      <w:proofErr w:type="spellStart"/>
      <w:r w:rsidRPr="00F64C39">
        <w:rPr>
          <w:rFonts w:ascii="Times New Roman" w:hAnsi="Times New Roman" w:cs="Times New Roman"/>
        </w:rPr>
        <w:t>KeHJS</w:t>
      </w:r>
      <w:proofErr w:type="spellEnd"/>
      <w:r w:rsidRPr="00F64C39">
        <w:rPr>
          <w:rFonts w:ascii="Times New Roman" w:hAnsi="Times New Roman" w:cs="Times New Roman"/>
        </w:rPr>
        <w:t xml:space="preserve"> §6 tähenduses,  tuleb eelnevalt läbi viia nõuetekohane keskkonnamõju hindamine</w:t>
      </w:r>
      <w:r w:rsidRPr="00F64C39">
        <w:rPr>
          <w:rStyle w:val="Allmrkuseviide"/>
          <w:rFonts w:ascii="Times New Roman" w:hAnsi="Times New Roman" w:cs="Times New Roman"/>
        </w:rPr>
        <w:footnoteReference w:id="34"/>
      </w:r>
      <w:r w:rsidRPr="00F64C39">
        <w:rPr>
          <w:rFonts w:ascii="Times New Roman" w:hAnsi="Times New Roman" w:cs="Times New Roman"/>
        </w:rPr>
        <w:t xml:space="preserve">. </w:t>
      </w:r>
    </w:p>
    <w:p w14:paraId="55BB774B" w14:textId="77777777" w:rsidR="00A3407C" w:rsidRPr="00F64C39" w:rsidRDefault="00A3407C" w:rsidP="00DC55BE">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13DC5E87" w14:textId="170C9E49" w:rsidR="005F1BE0" w:rsidRPr="00945FF4" w:rsidDel="00945FF4" w:rsidRDefault="005F1BE0" w:rsidP="00DC55BE">
      <w:pPr>
        <w:jc w:val="both"/>
        <w:rPr>
          <w:del w:id="1022" w:author="Ilmi Aksli" w:date="2021-06-09T13:28:00Z"/>
          <w:rFonts w:ascii="Times New Roman" w:hAnsi="Times New Roman" w:cs="Times New Roman"/>
          <w:color w:val="FF0000"/>
        </w:rPr>
      </w:pPr>
      <w:del w:id="1023" w:author="Ilmi Aksli" w:date="2021-06-09T13:28:00Z">
        <w:r w:rsidRPr="00945FF4" w:rsidDel="00945FF4">
          <w:rPr>
            <w:rFonts w:ascii="Times New Roman" w:hAnsi="Times New Roman" w:cs="Times New Roman"/>
          </w:rPr>
          <w:delText>Suuremate kui 10 000 eurot toetuse korral on nõutav äriprojekt või äriplaan.</w:delText>
        </w:r>
      </w:del>
    </w:p>
    <w:p w14:paraId="08231233" w14:textId="77777777" w:rsidR="005F1BE0" w:rsidRPr="00F64C39" w:rsidRDefault="005F1BE0" w:rsidP="00DC55BE">
      <w:pPr>
        <w:jc w:val="both"/>
        <w:rPr>
          <w:rFonts w:ascii="Times New Roman" w:hAnsi="Times New Roman" w:cs="Times New Roman"/>
          <w:color w:val="FF0000"/>
        </w:rPr>
      </w:pPr>
      <w:r w:rsidRPr="00F64C39">
        <w:rPr>
          <w:rFonts w:ascii="Times New Roman" w:hAnsi="Times New Roman" w:cs="Times New Roman"/>
        </w:rPr>
        <w:t>Hiidlaste Koostöökogul õigus tellida ekspertarvamus sõltumatult eksperdilt ning edastada ekspertarvamus taotlejale ja  hindamiskomisjonile enne taotluse hindamist.</w:t>
      </w:r>
    </w:p>
    <w:p w14:paraId="447DE7FF" w14:textId="77777777" w:rsidR="005F1BE0" w:rsidRPr="00F64C39" w:rsidRDefault="005F1BE0" w:rsidP="00DC55BE">
      <w:pPr>
        <w:jc w:val="both"/>
        <w:rPr>
          <w:rFonts w:ascii="Times New Roman" w:hAnsi="Times New Roman" w:cs="Times New Roman"/>
          <w:color w:val="FF0000"/>
        </w:rPr>
      </w:pPr>
      <w:bookmarkStart w:id="1024" w:name="_Toc380574407"/>
      <w:r w:rsidRPr="00F64C39">
        <w:rPr>
          <w:rFonts w:ascii="Times New Roman" w:hAnsi="Times New Roman" w:cs="Times New Roman"/>
        </w:rPr>
        <w:t>Alates PRIA poolt taotluse heakskiitmise otsusest on projekti elluviimiseks aega kuni kaks aastat.</w:t>
      </w:r>
    </w:p>
    <w:p w14:paraId="2D3A07B1" w14:textId="77777777" w:rsidR="005F1BE0" w:rsidRPr="00F64C39" w:rsidRDefault="005F1BE0" w:rsidP="00DC55BE">
      <w:pPr>
        <w:pStyle w:val="Pealkiri3"/>
        <w:jc w:val="both"/>
        <w:rPr>
          <w:rFonts w:ascii="Times New Roman" w:hAnsi="Times New Roman" w:cs="Times New Roman"/>
        </w:rPr>
      </w:pPr>
      <w:bookmarkStart w:id="1025" w:name="_Toc74902619"/>
      <w:r w:rsidRPr="00F64C39">
        <w:rPr>
          <w:rFonts w:ascii="Times New Roman" w:hAnsi="Times New Roman" w:cs="Times New Roman"/>
        </w:rPr>
        <w:t xml:space="preserve">Toetuse </w:t>
      </w:r>
      <w:r w:rsidR="005F3C71" w:rsidRPr="00F64C39">
        <w:rPr>
          <w:rFonts w:ascii="Times New Roman" w:hAnsi="Times New Roman" w:cs="Times New Roman"/>
        </w:rPr>
        <w:t>saa</w:t>
      </w:r>
      <w:r w:rsidRPr="00F64C39">
        <w:rPr>
          <w:rFonts w:ascii="Times New Roman" w:hAnsi="Times New Roman" w:cs="Times New Roman"/>
        </w:rPr>
        <w:t>jad</w:t>
      </w:r>
      <w:bookmarkEnd w:id="1024"/>
      <w:bookmarkEnd w:id="1025"/>
    </w:p>
    <w:p w14:paraId="2645D3EA"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Hiiumaal tegutsevad</w:t>
      </w:r>
      <w:r w:rsidR="00E13622" w:rsidRPr="00F64C39">
        <w:rPr>
          <w:rFonts w:ascii="Times New Roman" w:hAnsi="Times New Roman" w:cs="Times New Roman"/>
        </w:rPr>
        <w:t>, mikro- ja väikeettevõtete määratlusele</w:t>
      </w:r>
      <w:r w:rsidR="00E13622" w:rsidRPr="00F64C39">
        <w:rPr>
          <w:rStyle w:val="Allmrkuseviide"/>
          <w:rFonts w:ascii="Times New Roman" w:hAnsi="Times New Roman" w:cs="Times New Roman"/>
        </w:rPr>
        <w:footnoteReference w:id="35"/>
      </w:r>
      <w:r w:rsidR="00E13622" w:rsidRPr="00F64C39">
        <w:rPr>
          <w:rFonts w:ascii="Times New Roman" w:hAnsi="Times New Roman" w:cs="Times New Roman"/>
        </w:rPr>
        <w:t xml:space="preserve"> vastavad</w:t>
      </w:r>
      <w:r w:rsidRPr="00F64C39">
        <w:rPr>
          <w:rFonts w:ascii="Times New Roman" w:hAnsi="Times New Roman" w:cs="Times New Roman"/>
        </w:rPr>
        <w:t xml:space="preserve"> äriühingud ja füüsilisest isikust ettevõtjad</w:t>
      </w:r>
      <w:r w:rsidR="002E4A72" w:rsidRPr="00F64C39">
        <w:rPr>
          <w:rFonts w:ascii="Times New Roman" w:hAnsi="Times New Roman" w:cs="Times New Roman"/>
        </w:rPr>
        <w:t xml:space="preserve"> ning mittetulundusühingu</w:t>
      </w:r>
      <w:r w:rsidR="00E13622" w:rsidRPr="00F64C39">
        <w:rPr>
          <w:rFonts w:ascii="Times New Roman" w:hAnsi="Times New Roman" w:cs="Times New Roman"/>
        </w:rPr>
        <w:t>d ettevõtlusele suunatud projektidega</w:t>
      </w:r>
      <w:r w:rsidR="002E4A72" w:rsidRPr="00F64C39">
        <w:rPr>
          <w:rFonts w:ascii="Times New Roman" w:hAnsi="Times New Roman" w:cs="Times New Roman"/>
        </w:rPr>
        <w:t>.</w:t>
      </w:r>
    </w:p>
    <w:p w14:paraId="5FDF7DD7" w14:textId="77777777" w:rsidR="005F1BE0" w:rsidRPr="00F64C39" w:rsidRDefault="005F1BE0" w:rsidP="00DC55BE">
      <w:pPr>
        <w:jc w:val="both"/>
        <w:rPr>
          <w:rFonts w:ascii="Times New Roman" w:hAnsi="Times New Roman" w:cs="Times New Roman"/>
          <w:color w:val="FF0000"/>
        </w:rPr>
      </w:pPr>
      <w:r w:rsidRPr="00F64C39">
        <w:rPr>
          <w:rFonts w:ascii="Times New Roman" w:hAnsi="Times New Roman" w:cs="Times New Roman"/>
        </w:rPr>
        <w:t>Käesolevast meetmest on abikõlblik</w:t>
      </w:r>
      <w:r w:rsidR="008C7C97">
        <w:rPr>
          <w:rFonts w:ascii="Times New Roman" w:hAnsi="Times New Roman" w:cs="Times New Roman"/>
        </w:rPr>
        <w:t>ud</w:t>
      </w:r>
      <w:r w:rsidR="0095520C">
        <w:rPr>
          <w:rFonts w:ascii="Times New Roman" w:hAnsi="Times New Roman" w:cs="Times New Roman"/>
        </w:rPr>
        <w:t xml:space="preserve"> taotlema</w:t>
      </w:r>
      <w:r w:rsidRPr="00F64C39">
        <w:rPr>
          <w:rFonts w:ascii="Times New Roman" w:hAnsi="Times New Roman" w:cs="Times New Roman"/>
        </w:rPr>
        <w:t xml:space="preserve"> </w:t>
      </w:r>
      <w:r w:rsidR="006157CE" w:rsidRPr="00F64C39">
        <w:rPr>
          <w:rFonts w:ascii="Times New Roman" w:hAnsi="Times New Roman" w:cs="Times New Roman"/>
        </w:rPr>
        <w:t>Hiiumaal tegutsev</w:t>
      </w:r>
      <w:r w:rsidR="000340DB" w:rsidRPr="00F64C39">
        <w:rPr>
          <w:rFonts w:ascii="Times New Roman" w:hAnsi="Times New Roman" w:cs="Times New Roman"/>
        </w:rPr>
        <w:t>ad</w:t>
      </w:r>
      <w:r w:rsidR="006157CE" w:rsidRPr="00F64C39">
        <w:rPr>
          <w:rFonts w:ascii="Times New Roman" w:hAnsi="Times New Roman" w:cs="Times New Roman"/>
        </w:rPr>
        <w:t xml:space="preserve"> </w:t>
      </w:r>
      <w:r w:rsidRPr="00F64C39">
        <w:rPr>
          <w:rFonts w:ascii="Times New Roman" w:hAnsi="Times New Roman" w:cs="Times New Roman"/>
        </w:rPr>
        <w:t>keskmise suurusega toiduainetetööstuse ettevõt</w:t>
      </w:r>
      <w:r w:rsidR="000340DB" w:rsidRPr="00F64C39">
        <w:rPr>
          <w:rFonts w:ascii="Times New Roman" w:hAnsi="Times New Roman" w:cs="Times New Roman"/>
        </w:rPr>
        <w:t>t</w:t>
      </w:r>
      <w:r w:rsidRPr="00F64C39">
        <w:rPr>
          <w:rFonts w:ascii="Times New Roman" w:hAnsi="Times New Roman" w:cs="Times New Roman"/>
        </w:rPr>
        <w:t>e</w:t>
      </w:r>
      <w:r w:rsidR="000340DB" w:rsidRPr="00F64C39">
        <w:rPr>
          <w:rFonts w:ascii="Times New Roman" w:hAnsi="Times New Roman" w:cs="Times New Roman"/>
        </w:rPr>
        <w:t>d</w:t>
      </w:r>
      <w:r w:rsidRPr="00F64C39">
        <w:rPr>
          <w:rFonts w:ascii="Times New Roman" w:hAnsi="Times New Roman" w:cs="Times New Roman"/>
        </w:rPr>
        <w:t>.</w:t>
      </w:r>
    </w:p>
    <w:p w14:paraId="1BEB8609" w14:textId="77777777" w:rsidR="005F1BE0" w:rsidRPr="00F64C39" w:rsidRDefault="005F1BE0" w:rsidP="00DC55BE">
      <w:pPr>
        <w:pStyle w:val="Pealkiri3"/>
        <w:jc w:val="both"/>
        <w:rPr>
          <w:rFonts w:ascii="Times New Roman" w:hAnsi="Times New Roman" w:cs="Times New Roman"/>
        </w:rPr>
      </w:pPr>
      <w:bookmarkStart w:id="1026" w:name="_Toc380574408"/>
      <w:bookmarkStart w:id="1027" w:name="_Toc74902620"/>
      <w:r w:rsidRPr="00F64C39">
        <w:rPr>
          <w:rFonts w:ascii="Times New Roman" w:hAnsi="Times New Roman" w:cs="Times New Roman"/>
        </w:rPr>
        <w:t>Toetuse suurus ja määr</w:t>
      </w:r>
      <w:bookmarkEnd w:id="1026"/>
      <w:bookmarkEnd w:id="1027"/>
    </w:p>
    <w:p w14:paraId="3581D472" w14:textId="5711C18D"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Projekti minimaalne toetussumma </w:t>
      </w:r>
      <w:r w:rsidRPr="00945FF4">
        <w:rPr>
          <w:rFonts w:ascii="Times New Roman" w:hAnsi="Times New Roman" w:cs="Times New Roman"/>
        </w:rPr>
        <w:t xml:space="preserve">on </w:t>
      </w:r>
      <w:del w:id="1028" w:author="Ilmi Aksli" w:date="2021-06-09T13:29:00Z">
        <w:r w:rsidRPr="00945FF4" w:rsidDel="00945FF4">
          <w:rPr>
            <w:rFonts w:ascii="Times New Roman" w:hAnsi="Times New Roman" w:cs="Times New Roman"/>
          </w:rPr>
          <w:delText>4 </w:delText>
        </w:r>
      </w:del>
      <w:ins w:id="1029" w:author="Ilmi Aksli" w:date="2021-06-09T13:29:00Z">
        <w:r w:rsidR="00945FF4" w:rsidRPr="00945FF4">
          <w:rPr>
            <w:rFonts w:ascii="Times New Roman" w:hAnsi="Times New Roman" w:cs="Times New Roman"/>
          </w:rPr>
          <w:t> </w:t>
        </w:r>
      </w:ins>
      <w:del w:id="1030" w:author="Ilmi Aksli" w:date="2021-06-09T13:29:00Z">
        <w:r w:rsidRPr="00945FF4" w:rsidDel="00945FF4">
          <w:rPr>
            <w:rFonts w:ascii="Times New Roman" w:hAnsi="Times New Roman" w:cs="Times New Roman"/>
          </w:rPr>
          <w:delText>000</w:delText>
        </w:r>
      </w:del>
      <w:ins w:id="1031" w:author="Ilmi Aksli" w:date="2021-06-09T13:29:00Z">
        <w:r w:rsidR="00945FF4" w:rsidRPr="00945FF4">
          <w:rPr>
            <w:rFonts w:ascii="Times New Roman" w:hAnsi="Times New Roman" w:cs="Times New Roman"/>
          </w:rPr>
          <w:t xml:space="preserve"> 3 000</w:t>
        </w:r>
      </w:ins>
      <w:r w:rsidRPr="00945FF4">
        <w:rPr>
          <w:rFonts w:ascii="Times New Roman" w:hAnsi="Times New Roman" w:cs="Times New Roman"/>
        </w:rPr>
        <w:t xml:space="preserve"> eurot ja maksimaalne toetussumma on 200 000 eurot.</w:t>
      </w:r>
      <w:r w:rsidRPr="00F64C39">
        <w:rPr>
          <w:rFonts w:ascii="Times New Roman" w:hAnsi="Times New Roman" w:cs="Times New Roman"/>
        </w:rPr>
        <w:t xml:space="preserve"> Toetus on vähese tähtsusega abi.</w:t>
      </w:r>
    </w:p>
    <w:p w14:paraId="50BFF6B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Toetusmäärad:</w:t>
      </w:r>
    </w:p>
    <w:p w14:paraId="6F681055" w14:textId="77777777" w:rsidR="005F1BE0" w:rsidRPr="00F64C39" w:rsidRDefault="005F1BE0" w:rsidP="00DC55BE">
      <w:pPr>
        <w:pStyle w:val="Loendilik"/>
        <w:numPr>
          <w:ilvl w:val="0"/>
          <w:numId w:val="31"/>
        </w:numPr>
        <w:spacing w:before="0" w:after="200"/>
        <w:jc w:val="both"/>
        <w:rPr>
          <w:rFonts w:ascii="Times New Roman" w:hAnsi="Times New Roman" w:cs="Times New Roman"/>
        </w:rPr>
      </w:pPr>
      <w:r w:rsidRPr="00F64C39">
        <w:rPr>
          <w:rFonts w:ascii="Times New Roman" w:hAnsi="Times New Roman" w:cs="Times New Roman"/>
        </w:rPr>
        <w:t>kuni 60%</w:t>
      </w:r>
      <w:r w:rsidR="003B097B" w:rsidRPr="00F64C39">
        <w:rPr>
          <w:rStyle w:val="Allmrkuseviide"/>
          <w:rFonts w:ascii="Times New Roman" w:hAnsi="Times New Roman" w:cs="Times New Roman"/>
        </w:rPr>
        <w:footnoteReference w:id="36"/>
      </w:r>
      <w:r w:rsidR="00E13622" w:rsidRPr="00F64C39">
        <w:rPr>
          <w:rFonts w:ascii="Times New Roman" w:hAnsi="Times New Roman" w:cs="Times New Roman"/>
        </w:rPr>
        <w:t xml:space="preserve"> </w:t>
      </w:r>
      <w:r w:rsidRPr="00F64C39">
        <w:rPr>
          <w:rFonts w:ascii="Times New Roman" w:hAnsi="Times New Roman" w:cs="Times New Roman"/>
        </w:rPr>
        <w:t>projekti abikõlblikest kuludest mittepõllumajanduslikele ettevõtetele/metsandus</w:t>
      </w:r>
      <w:r w:rsidR="00E13622" w:rsidRPr="00F64C39">
        <w:rPr>
          <w:rFonts w:ascii="Times New Roman" w:hAnsi="Times New Roman" w:cs="Times New Roman"/>
        </w:rPr>
        <w:softHyphen/>
      </w:r>
      <w:r w:rsidRPr="00F64C39">
        <w:rPr>
          <w:rFonts w:ascii="Times New Roman" w:hAnsi="Times New Roman" w:cs="Times New Roman"/>
        </w:rPr>
        <w:t xml:space="preserve">ettevõtetele ja füüsilisest isikust ettevõtjatele, </w:t>
      </w:r>
    </w:p>
    <w:p w14:paraId="06478EE2" w14:textId="77777777" w:rsidR="0037315D" w:rsidRPr="00F64C39" w:rsidRDefault="005F1BE0" w:rsidP="00DC55BE">
      <w:pPr>
        <w:pStyle w:val="Loendilik"/>
        <w:numPr>
          <w:ilvl w:val="0"/>
          <w:numId w:val="31"/>
        </w:numPr>
        <w:spacing w:before="0" w:after="200"/>
        <w:jc w:val="both"/>
        <w:rPr>
          <w:rFonts w:ascii="Times New Roman" w:hAnsi="Times New Roman" w:cs="Times New Roman"/>
        </w:rPr>
      </w:pPr>
      <w:r w:rsidRPr="00F64C39">
        <w:rPr>
          <w:rFonts w:ascii="Times New Roman" w:hAnsi="Times New Roman" w:cs="Times New Roman"/>
        </w:rPr>
        <w:t>kuni 50% projekti abikõlblikest kuludest põllumajanduslikele ettevõtetele ja füüsilisest isikust ettevõtjatele.</w:t>
      </w:r>
    </w:p>
    <w:p w14:paraId="02412D47" w14:textId="77777777" w:rsidR="00EF5F99" w:rsidRPr="00F64C39" w:rsidRDefault="00EF5F99" w:rsidP="00DC55BE">
      <w:pPr>
        <w:spacing w:before="0" w:after="200"/>
        <w:jc w:val="both"/>
        <w:rPr>
          <w:rFonts w:ascii="Times New Roman" w:hAnsi="Times New Roman" w:cs="Times New Roman"/>
        </w:rPr>
      </w:pPr>
      <w:r w:rsidRPr="00F64C39">
        <w:rPr>
          <w:rFonts w:ascii="Times New Roman" w:hAnsi="Times New Roman" w:cs="Times New Roman"/>
        </w:rPr>
        <w:t>Mittetulundusühingute ettevõtlusele (tulu teenimisele) suunatud pr</w:t>
      </w:r>
      <w:r w:rsidR="007411F1" w:rsidRPr="00F64C39">
        <w:rPr>
          <w:rFonts w:ascii="Times New Roman" w:hAnsi="Times New Roman" w:cs="Times New Roman"/>
        </w:rPr>
        <w:t>ojekte toetatak</w:t>
      </w:r>
      <w:r w:rsidR="0037315D" w:rsidRPr="00F64C39">
        <w:rPr>
          <w:rFonts w:ascii="Times New Roman" w:hAnsi="Times New Roman" w:cs="Times New Roman"/>
        </w:rPr>
        <w:t>se samasuguse määraga nagu ettevõtjate vastavaid projekte</w:t>
      </w:r>
      <w:r w:rsidRPr="00F64C39">
        <w:rPr>
          <w:rFonts w:ascii="Times New Roman" w:hAnsi="Times New Roman" w:cs="Times New Roman"/>
        </w:rPr>
        <w:t>.</w:t>
      </w:r>
    </w:p>
    <w:p w14:paraId="1972A09D" w14:textId="77777777" w:rsidR="005F1BE0" w:rsidRPr="00F64C39" w:rsidRDefault="005F1BE0" w:rsidP="00DC55BE">
      <w:pPr>
        <w:pStyle w:val="Pealkiri3"/>
        <w:jc w:val="both"/>
        <w:rPr>
          <w:rFonts w:ascii="Times New Roman" w:hAnsi="Times New Roman" w:cs="Times New Roman"/>
        </w:rPr>
      </w:pPr>
      <w:bookmarkStart w:id="1032" w:name="_Toc380574409"/>
      <w:bookmarkStart w:id="1033" w:name="_Toc74902621"/>
      <w:r w:rsidRPr="00F64C39">
        <w:rPr>
          <w:rFonts w:ascii="Times New Roman" w:hAnsi="Times New Roman" w:cs="Times New Roman"/>
        </w:rPr>
        <w:t>Hindamine</w:t>
      </w:r>
      <w:bookmarkEnd w:id="1032"/>
      <w:bookmarkEnd w:id="1033"/>
    </w:p>
    <w:p w14:paraId="5D8853C5" w14:textId="10786939" w:rsidR="005F1BE0" w:rsidRPr="00F64C39" w:rsidRDefault="005448E9" w:rsidP="00DC55BE">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1034" w:author="Ilmi Aksli" w:date="2021-06-09T13:32:00Z">
        <w:r w:rsidR="000C4503">
          <w:rPr>
            <w:rFonts w:ascii="Times New Roman" w:hAnsi="Times New Roman" w:cs="Times New Roman"/>
          </w:rPr>
          <w:t xml:space="preserve">2 </w:t>
        </w:r>
      </w:ins>
      <w:del w:id="1035" w:author="Ilmi Aksli" w:date="2021-06-09T13:31:00Z">
        <w:r w:rsidRPr="003D277D" w:rsidDel="000C4503">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520287E7" w14:textId="77777777" w:rsidR="005F1BE0" w:rsidRDefault="005F1BE0" w:rsidP="00DC55BE">
      <w:pPr>
        <w:pStyle w:val="Pealkiri3"/>
        <w:jc w:val="both"/>
        <w:rPr>
          <w:rFonts w:ascii="Times New Roman" w:hAnsi="Times New Roman" w:cs="Times New Roman"/>
        </w:rPr>
      </w:pPr>
      <w:bookmarkStart w:id="1036" w:name="_Toc380574410"/>
      <w:bookmarkStart w:id="1037" w:name="_Toc74902622"/>
      <w:r w:rsidRPr="00F64C39">
        <w:rPr>
          <w:rFonts w:ascii="Times New Roman" w:hAnsi="Times New Roman" w:cs="Times New Roman"/>
        </w:rPr>
        <w:t>Indikaatorid ja sihttasemed</w:t>
      </w:r>
      <w:bookmarkEnd w:id="1036"/>
      <w:bookmarkEnd w:id="1037"/>
    </w:p>
    <w:p w14:paraId="462492DE" w14:textId="77777777" w:rsidR="00A67293" w:rsidRPr="00A67293" w:rsidRDefault="00A67293" w:rsidP="00A67293">
      <w:pPr>
        <w:rPr>
          <w:rFonts w:ascii="Times New Roman" w:hAnsi="Times New Roman" w:cs="Times New Roman"/>
        </w:rPr>
      </w:pPr>
      <w:r w:rsidRPr="00A67293">
        <w:rPr>
          <w:rFonts w:ascii="Times New Roman" w:hAnsi="Times New Roman" w:cs="Times New Roman"/>
        </w:rPr>
        <w:t>Ettevõtete arengu meetme indikaatorid ja sihttasemed on koondatud tabelisse 6.</w:t>
      </w:r>
    </w:p>
    <w:p w14:paraId="04232259"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6</w:t>
      </w:r>
      <w:r w:rsidR="00D221A9">
        <w:rPr>
          <w:noProof/>
        </w:rPr>
        <w:fldChar w:fldCharType="end"/>
      </w:r>
      <w:r>
        <w:t xml:space="preserve"> Meetme 1 indikaatorid ja sihttasemed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673"/>
        <w:gridCol w:w="5600"/>
        <w:gridCol w:w="1469"/>
      </w:tblGrid>
      <w:tr w:rsidR="005F1BE0" w:rsidRPr="00F64C39" w14:paraId="14D8CE67" w14:textId="77777777" w:rsidTr="00A67293">
        <w:trPr>
          <w:tblHeader/>
        </w:trPr>
        <w:tc>
          <w:tcPr>
            <w:tcW w:w="546" w:type="dxa"/>
          </w:tcPr>
          <w:p w14:paraId="52E95FB0" w14:textId="77777777" w:rsidR="005F1BE0" w:rsidRPr="00F64C39" w:rsidRDefault="005F1BE0" w:rsidP="00DC55BE">
            <w:pPr>
              <w:jc w:val="both"/>
              <w:rPr>
                <w:rFonts w:ascii="Times New Roman" w:hAnsi="Times New Roman" w:cs="Times New Roman"/>
                <w:b/>
              </w:rPr>
            </w:pPr>
            <w:bookmarkStart w:id="1038" w:name="_Hlk72412273"/>
            <w:r w:rsidRPr="00F64C39">
              <w:rPr>
                <w:rFonts w:ascii="Times New Roman" w:hAnsi="Times New Roman" w:cs="Times New Roman"/>
                <w:b/>
              </w:rPr>
              <w:t>Jrk</w:t>
            </w:r>
          </w:p>
        </w:tc>
        <w:tc>
          <w:tcPr>
            <w:tcW w:w="1673" w:type="dxa"/>
          </w:tcPr>
          <w:p w14:paraId="5E08B4FC"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Tüüp</w:t>
            </w:r>
          </w:p>
        </w:tc>
        <w:tc>
          <w:tcPr>
            <w:tcW w:w="5600" w:type="dxa"/>
          </w:tcPr>
          <w:p w14:paraId="0F13FD6B"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Indikaator</w:t>
            </w:r>
          </w:p>
        </w:tc>
        <w:tc>
          <w:tcPr>
            <w:tcW w:w="1469" w:type="dxa"/>
          </w:tcPr>
          <w:p w14:paraId="0CEDAB7F"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Sihttase</w:t>
            </w:r>
          </w:p>
        </w:tc>
      </w:tr>
      <w:tr w:rsidR="005F1BE0" w:rsidRPr="00F64C39" w14:paraId="45430A9A" w14:textId="77777777" w:rsidTr="00A67293">
        <w:tc>
          <w:tcPr>
            <w:tcW w:w="546" w:type="dxa"/>
          </w:tcPr>
          <w:p w14:paraId="5C72FFC9"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1.</w:t>
            </w:r>
          </w:p>
        </w:tc>
        <w:tc>
          <w:tcPr>
            <w:tcW w:w="1673" w:type="dxa"/>
          </w:tcPr>
          <w:p w14:paraId="42CBAEF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1B04179E"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469" w:type="dxa"/>
          </w:tcPr>
          <w:p w14:paraId="070AD2BB" w14:textId="508981BF" w:rsidR="005F1BE0" w:rsidRPr="00A75425" w:rsidRDefault="005F1BE0" w:rsidP="00DC55BE">
            <w:pPr>
              <w:spacing w:before="40" w:after="40"/>
              <w:jc w:val="both"/>
              <w:rPr>
                <w:rFonts w:ascii="Times New Roman" w:hAnsi="Times New Roman" w:cs="Times New Roman"/>
                <w:sz w:val="20"/>
                <w:szCs w:val="20"/>
              </w:rPr>
            </w:pPr>
            <w:del w:id="1039" w:author="Ilmi Aksli" w:date="2021-06-09T13:32:00Z">
              <w:r w:rsidRPr="00A75425" w:rsidDel="000C4503">
                <w:rPr>
                  <w:rFonts w:ascii="Times New Roman" w:hAnsi="Times New Roman" w:cs="Times New Roman"/>
                  <w:sz w:val="20"/>
                  <w:szCs w:val="20"/>
                </w:rPr>
                <w:delText>50</w:delText>
              </w:r>
            </w:del>
            <w:ins w:id="1040" w:author="Ilmi Aksli" w:date="2021-06-09T13:32:00Z">
              <w:r w:rsidR="000C4503" w:rsidRPr="00A75425">
                <w:rPr>
                  <w:rFonts w:ascii="Times New Roman" w:hAnsi="Times New Roman" w:cs="Times New Roman"/>
                  <w:sz w:val="20"/>
                  <w:szCs w:val="20"/>
                </w:rPr>
                <w:t xml:space="preserve"> 60</w:t>
              </w:r>
            </w:ins>
          </w:p>
        </w:tc>
      </w:tr>
      <w:tr w:rsidR="005F1BE0" w:rsidRPr="00F64C39" w14:paraId="539E503B" w14:textId="77777777" w:rsidTr="00A67293">
        <w:tc>
          <w:tcPr>
            <w:tcW w:w="546" w:type="dxa"/>
          </w:tcPr>
          <w:p w14:paraId="37FA986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2.</w:t>
            </w:r>
          </w:p>
        </w:tc>
        <w:tc>
          <w:tcPr>
            <w:tcW w:w="1673" w:type="dxa"/>
          </w:tcPr>
          <w:p w14:paraId="23B574D2"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600" w:type="dxa"/>
          </w:tcPr>
          <w:p w14:paraId="034F681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469" w:type="dxa"/>
          </w:tcPr>
          <w:p w14:paraId="185A19D9" w14:textId="77777777" w:rsidR="00C94EEC" w:rsidRPr="00A75425" w:rsidRDefault="00C94EEC"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 xml:space="preserve"> 20</w:t>
            </w:r>
          </w:p>
        </w:tc>
      </w:tr>
      <w:tr w:rsidR="005F1BE0" w:rsidRPr="00F64C39" w14:paraId="0B1E6CAB" w14:textId="77777777" w:rsidTr="00A67293">
        <w:tc>
          <w:tcPr>
            <w:tcW w:w="546" w:type="dxa"/>
          </w:tcPr>
          <w:p w14:paraId="7B78D354"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3.</w:t>
            </w:r>
          </w:p>
        </w:tc>
        <w:tc>
          <w:tcPr>
            <w:tcW w:w="1673" w:type="dxa"/>
          </w:tcPr>
          <w:p w14:paraId="65502CE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4FD8AA8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37"/>
            </w:r>
            <w:r w:rsidRPr="00F64C39">
              <w:rPr>
                <w:rFonts w:ascii="Times New Roman" w:hAnsi="Times New Roman" w:cs="Times New Roman"/>
                <w:sz w:val="20"/>
                <w:szCs w:val="20"/>
              </w:rPr>
              <w:t xml:space="preserve"> Säästliku arengu strateegia elluviimist toetavate projektide arv.</w:t>
            </w:r>
          </w:p>
        </w:tc>
        <w:tc>
          <w:tcPr>
            <w:tcW w:w="1469" w:type="dxa"/>
          </w:tcPr>
          <w:p w14:paraId="461412B4" w14:textId="16F6FF4B" w:rsidR="005F1BE0" w:rsidRPr="00A75425" w:rsidRDefault="005F1BE0" w:rsidP="00DC55BE">
            <w:pPr>
              <w:spacing w:before="40" w:after="40"/>
              <w:jc w:val="both"/>
              <w:rPr>
                <w:rFonts w:ascii="Times New Roman" w:hAnsi="Times New Roman" w:cs="Times New Roman"/>
                <w:sz w:val="20"/>
                <w:szCs w:val="20"/>
              </w:rPr>
            </w:pPr>
            <w:del w:id="1041" w:author="Ilmi Aksli" w:date="2021-06-09T13:34:00Z">
              <w:r w:rsidRPr="00A75425" w:rsidDel="00A75425">
                <w:rPr>
                  <w:rFonts w:ascii="Times New Roman" w:hAnsi="Times New Roman" w:cs="Times New Roman"/>
                  <w:sz w:val="20"/>
                  <w:szCs w:val="20"/>
                </w:rPr>
                <w:delText>10</w:delText>
              </w:r>
            </w:del>
            <w:ins w:id="1042" w:author="Ilmi Aksli" w:date="2021-06-09T13:34:00Z">
              <w:r w:rsidR="00A75425" w:rsidRPr="00A75425">
                <w:rPr>
                  <w:rFonts w:ascii="Times New Roman" w:hAnsi="Times New Roman" w:cs="Times New Roman"/>
                  <w:sz w:val="20"/>
                  <w:szCs w:val="20"/>
                </w:rPr>
                <w:t xml:space="preserve"> 50</w:t>
              </w:r>
            </w:ins>
          </w:p>
        </w:tc>
      </w:tr>
      <w:tr w:rsidR="005F1BE0" w:rsidRPr="00F64C39" w14:paraId="10592F19" w14:textId="77777777" w:rsidTr="00A67293">
        <w:tc>
          <w:tcPr>
            <w:tcW w:w="546" w:type="dxa"/>
          </w:tcPr>
          <w:p w14:paraId="293B977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4.</w:t>
            </w:r>
          </w:p>
        </w:tc>
        <w:tc>
          <w:tcPr>
            <w:tcW w:w="1673" w:type="dxa"/>
          </w:tcPr>
          <w:p w14:paraId="6E2E84AC"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09A4AF8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469" w:type="dxa"/>
          </w:tcPr>
          <w:p w14:paraId="0DEE7708" w14:textId="77777777" w:rsidR="005F1BE0" w:rsidRPr="00A75425" w:rsidRDefault="00C94EEC"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2</w:t>
            </w:r>
            <w:r w:rsidR="005F1BE0" w:rsidRPr="00A75425">
              <w:rPr>
                <w:rFonts w:ascii="Times New Roman" w:hAnsi="Times New Roman" w:cs="Times New Roman"/>
                <w:sz w:val="20"/>
                <w:szCs w:val="20"/>
              </w:rPr>
              <w:t>0</w:t>
            </w:r>
          </w:p>
        </w:tc>
      </w:tr>
      <w:tr w:rsidR="005F1BE0" w:rsidRPr="00F64C39" w14:paraId="4819A89C" w14:textId="77777777" w:rsidTr="00A67293">
        <w:tc>
          <w:tcPr>
            <w:tcW w:w="546" w:type="dxa"/>
          </w:tcPr>
          <w:p w14:paraId="4870869B" w14:textId="23235603" w:rsidR="005F1BE0" w:rsidRPr="00F64C39" w:rsidRDefault="005F1BE0" w:rsidP="00DC55BE">
            <w:pPr>
              <w:spacing w:before="40" w:after="40"/>
              <w:jc w:val="both"/>
              <w:rPr>
                <w:rFonts w:ascii="Times New Roman" w:hAnsi="Times New Roman" w:cs="Times New Roman"/>
                <w:sz w:val="20"/>
                <w:szCs w:val="20"/>
              </w:rPr>
            </w:pPr>
            <w:del w:id="1043" w:author="Ilmi Aksli" w:date="2021-06-09T13:34:00Z">
              <w:r w:rsidRPr="00F64C39" w:rsidDel="00A75425">
                <w:rPr>
                  <w:rFonts w:ascii="Times New Roman" w:hAnsi="Times New Roman" w:cs="Times New Roman"/>
                  <w:sz w:val="20"/>
                  <w:szCs w:val="20"/>
                </w:rPr>
                <w:delText>5.</w:delText>
              </w:r>
            </w:del>
          </w:p>
        </w:tc>
        <w:tc>
          <w:tcPr>
            <w:tcW w:w="1673" w:type="dxa"/>
          </w:tcPr>
          <w:p w14:paraId="1FE8CED0" w14:textId="2824B43D" w:rsidR="005F1BE0" w:rsidRPr="00F64C39" w:rsidRDefault="005F1BE0" w:rsidP="00DC55BE">
            <w:pPr>
              <w:spacing w:before="40" w:after="40"/>
              <w:jc w:val="both"/>
              <w:rPr>
                <w:rFonts w:ascii="Times New Roman" w:hAnsi="Times New Roman" w:cs="Times New Roman"/>
                <w:sz w:val="20"/>
                <w:szCs w:val="20"/>
              </w:rPr>
            </w:pPr>
            <w:del w:id="1044" w:author="Ilmi Aksli" w:date="2021-06-09T13:34:00Z">
              <w:r w:rsidRPr="00F64C39" w:rsidDel="00A75425">
                <w:rPr>
                  <w:rFonts w:ascii="Times New Roman" w:hAnsi="Times New Roman" w:cs="Times New Roman"/>
                  <w:sz w:val="20"/>
                  <w:szCs w:val="20"/>
                </w:rPr>
                <w:delText>Väljundnäitaja</w:delText>
              </w:r>
            </w:del>
          </w:p>
        </w:tc>
        <w:tc>
          <w:tcPr>
            <w:tcW w:w="5600" w:type="dxa"/>
          </w:tcPr>
          <w:p w14:paraId="4152C79F" w14:textId="23A91203" w:rsidR="005F1BE0" w:rsidRPr="00F64C39" w:rsidRDefault="005F1BE0" w:rsidP="00DC55BE">
            <w:pPr>
              <w:spacing w:before="40" w:after="40"/>
              <w:jc w:val="both"/>
              <w:rPr>
                <w:rFonts w:ascii="Times New Roman" w:hAnsi="Times New Roman" w:cs="Times New Roman"/>
                <w:sz w:val="20"/>
                <w:szCs w:val="20"/>
              </w:rPr>
            </w:pPr>
            <w:del w:id="1045" w:author="Ilmi Aksli" w:date="2021-06-09T13:34:00Z">
              <w:r w:rsidRPr="00F64C39" w:rsidDel="00A75425">
                <w:rPr>
                  <w:rFonts w:ascii="Times New Roman" w:hAnsi="Times New Roman" w:cs="Times New Roman"/>
                  <w:sz w:val="20"/>
                  <w:szCs w:val="20"/>
                </w:rPr>
                <w:delText>Sotsiaalse ettevõtluse arengut toetavate projektide arv.</w:delText>
              </w:r>
            </w:del>
          </w:p>
        </w:tc>
        <w:tc>
          <w:tcPr>
            <w:tcW w:w="1469" w:type="dxa"/>
          </w:tcPr>
          <w:p w14:paraId="1FC0F23C" w14:textId="1CAC93A6" w:rsidR="005F1BE0" w:rsidRPr="00A75425" w:rsidRDefault="005F1BE0" w:rsidP="00DC55BE">
            <w:pPr>
              <w:spacing w:before="40" w:after="40"/>
              <w:jc w:val="both"/>
              <w:rPr>
                <w:rFonts w:ascii="Times New Roman" w:hAnsi="Times New Roman" w:cs="Times New Roman"/>
                <w:sz w:val="20"/>
                <w:szCs w:val="20"/>
              </w:rPr>
            </w:pPr>
            <w:del w:id="1046" w:author="Ilmi Aksli" w:date="2021-06-09T13:34:00Z">
              <w:r w:rsidRPr="00A75425" w:rsidDel="00A75425">
                <w:rPr>
                  <w:rFonts w:ascii="Times New Roman" w:hAnsi="Times New Roman" w:cs="Times New Roman"/>
                  <w:sz w:val="20"/>
                  <w:szCs w:val="20"/>
                </w:rPr>
                <w:delText>5</w:delText>
              </w:r>
            </w:del>
          </w:p>
        </w:tc>
      </w:tr>
      <w:tr w:rsidR="005F1BE0" w:rsidRPr="00F64C39" w14:paraId="11C6A229" w14:textId="77777777" w:rsidTr="00A67293">
        <w:tc>
          <w:tcPr>
            <w:tcW w:w="546" w:type="dxa"/>
          </w:tcPr>
          <w:p w14:paraId="1B664716"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6.</w:t>
            </w:r>
          </w:p>
        </w:tc>
        <w:tc>
          <w:tcPr>
            <w:tcW w:w="1673" w:type="dxa"/>
          </w:tcPr>
          <w:p w14:paraId="3DC1C560"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4DBDB80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Kohalikke ressursse ja oskusi väärindavate projektide arv.</w:t>
            </w:r>
          </w:p>
        </w:tc>
        <w:tc>
          <w:tcPr>
            <w:tcW w:w="1469" w:type="dxa"/>
          </w:tcPr>
          <w:p w14:paraId="024AFC88" w14:textId="281EB5A9" w:rsidR="005F1BE0" w:rsidRPr="00A75425" w:rsidRDefault="005F1BE0" w:rsidP="00DC55BE">
            <w:pPr>
              <w:spacing w:before="40" w:after="40"/>
              <w:jc w:val="both"/>
              <w:rPr>
                <w:rFonts w:ascii="Times New Roman" w:hAnsi="Times New Roman" w:cs="Times New Roman"/>
                <w:sz w:val="20"/>
                <w:szCs w:val="20"/>
              </w:rPr>
            </w:pPr>
            <w:del w:id="1047" w:author="Ilmi Aksli" w:date="2021-06-09T13:34:00Z">
              <w:r w:rsidRPr="00A75425" w:rsidDel="00A75425">
                <w:rPr>
                  <w:rFonts w:ascii="Times New Roman" w:hAnsi="Times New Roman" w:cs="Times New Roman"/>
                  <w:sz w:val="20"/>
                  <w:szCs w:val="20"/>
                </w:rPr>
                <w:delText>10</w:delText>
              </w:r>
            </w:del>
            <w:ins w:id="1048" w:author="Ilmi Aksli" w:date="2021-06-09T13:34:00Z">
              <w:r w:rsidR="00A75425" w:rsidRPr="00A75425">
                <w:rPr>
                  <w:rFonts w:ascii="Times New Roman" w:hAnsi="Times New Roman" w:cs="Times New Roman"/>
                  <w:sz w:val="20"/>
                  <w:szCs w:val="20"/>
                </w:rPr>
                <w:t xml:space="preserve"> 18</w:t>
              </w:r>
            </w:ins>
          </w:p>
        </w:tc>
      </w:tr>
      <w:tr w:rsidR="005F1BE0" w:rsidRPr="00F64C39" w14:paraId="2F4F7DE4" w14:textId="77777777" w:rsidTr="00A67293">
        <w:tc>
          <w:tcPr>
            <w:tcW w:w="546" w:type="dxa"/>
          </w:tcPr>
          <w:p w14:paraId="0C47AD95"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7.</w:t>
            </w:r>
          </w:p>
        </w:tc>
        <w:tc>
          <w:tcPr>
            <w:tcW w:w="1673" w:type="dxa"/>
          </w:tcPr>
          <w:p w14:paraId="34DAD77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4A88BBC2"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469" w:type="dxa"/>
          </w:tcPr>
          <w:p w14:paraId="7A97DEE9" w14:textId="2535629D" w:rsidR="005F1BE0" w:rsidRPr="00A75425" w:rsidRDefault="005F1BE0" w:rsidP="00DC55BE">
            <w:pPr>
              <w:spacing w:before="40" w:after="40"/>
              <w:jc w:val="both"/>
              <w:rPr>
                <w:rFonts w:ascii="Times New Roman" w:hAnsi="Times New Roman" w:cs="Times New Roman"/>
                <w:sz w:val="20"/>
                <w:szCs w:val="20"/>
              </w:rPr>
            </w:pPr>
            <w:del w:id="1049" w:author="Ilmi Aksli" w:date="2021-06-09T13:35:00Z">
              <w:r w:rsidRPr="00A75425" w:rsidDel="00A75425">
                <w:rPr>
                  <w:rFonts w:ascii="Times New Roman" w:hAnsi="Times New Roman" w:cs="Times New Roman"/>
                  <w:sz w:val="20"/>
                  <w:szCs w:val="20"/>
                </w:rPr>
                <w:delText>5</w:delText>
              </w:r>
            </w:del>
            <w:ins w:id="1050" w:author="Ilmi Aksli" w:date="2021-06-09T13:35:00Z">
              <w:r w:rsidR="00A75425" w:rsidRPr="00A75425">
                <w:rPr>
                  <w:rFonts w:ascii="Times New Roman" w:hAnsi="Times New Roman" w:cs="Times New Roman"/>
                  <w:sz w:val="20"/>
                  <w:szCs w:val="20"/>
                </w:rPr>
                <w:t xml:space="preserve"> 17 </w:t>
              </w:r>
            </w:ins>
          </w:p>
        </w:tc>
      </w:tr>
      <w:tr w:rsidR="005F1BE0" w:rsidRPr="00F64C39" w14:paraId="2513F94F" w14:textId="77777777" w:rsidTr="00A67293">
        <w:tc>
          <w:tcPr>
            <w:tcW w:w="546" w:type="dxa"/>
          </w:tcPr>
          <w:p w14:paraId="179D6760"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8.</w:t>
            </w:r>
          </w:p>
        </w:tc>
        <w:tc>
          <w:tcPr>
            <w:tcW w:w="1673" w:type="dxa"/>
          </w:tcPr>
          <w:p w14:paraId="0C9395A9"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14E12853"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469" w:type="dxa"/>
          </w:tcPr>
          <w:p w14:paraId="1CD4A6E9" w14:textId="77777777" w:rsidR="005F1BE0" w:rsidRPr="00A75425" w:rsidRDefault="005F1BE0"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20</w:t>
            </w:r>
          </w:p>
        </w:tc>
      </w:tr>
      <w:tr w:rsidR="005F1BE0" w:rsidRPr="00F64C39" w14:paraId="7494514F" w14:textId="77777777" w:rsidTr="00A67293">
        <w:tc>
          <w:tcPr>
            <w:tcW w:w="546" w:type="dxa"/>
          </w:tcPr>
          <w:p w14:paraId="0A501C2D"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9.</w:t>
            </w:r>
          </w:p>
        </w:tc>
        <w:tc>
          <w:tcPr>
            <w:tcW w:w="1673" w:type="dxa"/>
          </w:tcPr>
          <w:p w14:paraId="3E55A0F9"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760D33E4"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469" w:type="dxa"/>
          </w:tcPr>
          <w:p w14:paraId="738C9DF2" w14:textId="67CB6E07" w:rsidR="005F1BE0" w:rsidRPr="00A75425" w:rsidRDefault="005F1BE0" w:rsidP="00DC55BE">
            <w:pPr>
              <w:spacing w:before="40" w:after="40"/>
              <w:jc w:val="both"/>
              <w:rPr>
                <w:rFonts w:ascii="Times New Roman" w:hAnsi="Times New Roman" w:cs="Times New Roman"/>
                <w:sz w:val="20"/>
                <w:szCs w:val="20"/>
              </w:rPr>
            </w:pPr>
            <w:del w:id="1051" w:author="Ilmi Aksli" w:date="2021-06-09T13:35:00Z">
              <w:r w:rsidRPr="00A75425" w:rsidDel="00A75425">
                <w:rPr>
                  <w:rFonts w:ascii="Times New Roman" w:hAnsi="Times New Roman" w:cs="Times New Roman"/>
                  <w:sz w:val="20"/>
                  <w:szCs w:val="20"/>
                </w:rPr>
                <w:delText>5</w:delText>
              </w:r>
            </w:del>
            <w:ins w:id="1052" w:author="Ilmi Aksli" w:date="2021-06-09T13:35:00Z">
              <w:r w:rsidR="00A75425" w:rsidRPr="00A75425">
                <w:rPr>
                  <w:rFonts w:ascii="Times New Roman" w:hAnsi="Times New Roman" w:cs="Times New Roman"/>
                  <w:sz w:val="20"/>
                  <w:szCs w:val="20"/>
                </w:rPr>
                <w:t xml:space="preserve"> 15</w:t>
              </w:r>
            </w:ins>
          </w:p>
        </w:tc>
      </w:tr>
      <w:tr w:rsidR="008D6DF5" w:rsidRPr="00F64C39" w14:paraId="0A3F9601" w14:textId="77777777" w:rsidTr="00A67293">
        <w:tc>
          <w:tcPr>
            <w:tcW w:w="546" w:type="dxa"/>
          </w:tcPr>
          <w:p w14:paraId="79004266" w14:textId="77777777" w:rsidR="008D6DF5" w:rsidRPr="00F64C39" w:rsidRDefault="008D6DF5"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10.</w:t>
            </w:r>
          </w:p>
        </w:tc>
        <w:tc>
          <w:tcPr>
            <w:tcW w:w="1673" w:type="dxa"/>
          </w:tcPr>
          <w:p w14:paraId="1A004941" w14:textId="77777777" w:rsidR="008D6DF5" w:rsidRPr="00F64C39" w:rsidRDefault="008D6DF5"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18070261" w14:textId="53A3758B" w:rsidR="008D6DF5" w:rsidRPr="00F64C39" w:rsidRDefault="008D6DF5"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 xml:space="preserve">Mittetulundusühingute </w:t>
            </w:r>
            <w:ins w:id="1053" w:author="Ilmi Aksli" w:date="2021-06-09T13:57:00Z">
              <w:r w:rsidR="009C5750">
                <w:rPr>
                  <w:rFonts w:ascii="Times New Roman" w:hAnsi="Times New Roman" w:cs="Times New Roman"/>
                  <w:sz w:val="20"/>
                  <w:szCs w:val="20"/>
                </w:rPr>
                <w:t xml:space="preserve">ja sihtasutuste </w:t>
              </w:r>
            </w:ins>
            <w:r w:rsidRPr="00F64C39">
              <w:rPr>
                <w:rFonts w:ascii="Times New Roman" w:hAnsi="Times New Roman" w:cs="Times New Roman"/>
                <w:sz w:val="20"/>
                <w:szCs w:val="20"/>
              </w:rPr>
              <w:t>ettevõtlusprojektide arv</w:t>
            </w:r>
          </w:p>
        </w:tc>
        <w:tc>
          <w:tcPr>
            <w:tcW w:w="1469" w:type="dxa"/>
          </w:tcPr>
          <w:p w14:paraId="5FF30CD1" w14:textId="77777777" w:rsidR="008D6DF5" w:rsidRPr="00A75425" w:rsidRDefault="008D6DF5"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5</w:t>
            </w:r>
          </w:p>
        </w:tc>
      </w:tr>
      <w:bookmarkEnd w:id="1038"/>
    </w:tbl>
    <w:p w14:paraId="446A634E" w14:textId="77777777" w:rsidR="005F1BE0" w:rsidRPr="00F64C39" w:rsidRDefault="005F1BE0" w:rsidP="00DC55BE">
      <w:pPr>
        <w:jc w:val="both"/>
        <w:rPr>
          <w:rFonts w:ascii="Times New Roman" w:hAnsi="Times New Roman" w:cs="Times New Roman"/>
        </w:rPr>
      </w:pPr>
    </w:p>
    <w:p w14:paraId="407070FE" w14:textId="290EB652" w:rsidR="005F1BE0" w:rsidRPr="00F64C39" w:rsidRDefault="005F1BE0" w:rsidP="00DC55BE">
      <w:pPr>
        <w:pStyle w:val="Pealkiri2"/>
        <w:jc w:val="both"/>
        <w:rPr>
          <w:rFonts w:ascii="Times New Roman" w:hAnsi="Times New Roman" w:cs="Times New Roman"/>
        </w:rPr>
      </w:pPr>
      <w:bookmarkStart w:id="1054" w:name="_Toc380574411"/>
      <w:bookmarkStart w:id="1055" w:name="_Toc419457369"/>
      <w:bookmarkStart w:id="1056" w:name="_Toc74902623"/>
      <w:r w:rsidRPr="00F64C39">
        <w:rPr>
          <w:rFonts w:ascii="Times New Roman" w:hAnsi="Times New Roman" w:cs="Times New Roman"/>
        </w:rPr>
        <w:t xml:space="preserve">Meede </w:t>
      </w:r>
      <w:bookmarkStart w:id="1057" w:name="_Toc380574412"/>
      <w:bookmarkEnd w:id="1054"/>
      <w:r w:rsidRPr="00F64C39">
        <w:rPr>
          <w:rFonts w:ascii="Times New Roman" w:hAnsi="Times New Roman" w:cs="Times New Roman"/>
        </w:rPr>
        <w:t>2. Külaarendus</w:t>
      </w:r>
      <w:bookmarkEnd w:id="1056"/>
      <w:r w:rsidRPr="00F64C39">
        <w:rPr>
          <w:rFonts w:ascii="Times New Roman" w:hAnsi="Times New Roman" w:cs="Times New Roman"/>
        </w:rPr>
        <w:t xml:space="preserve"> </w:t>
      </w:r>
      <w:del w:id="1058" w:author="Ilmi Aksli" w:date="2021-05-20T12:17:00Z">
        <w:r w:rsidRPr="00F64C39" w:rsidDel="007F550C">
          <w:rPr>
            <w:rFonts w:ascii="Times New Roman" w:hAnsi="Times New Roman" w:cs="Times New Roman"/>
          </w:rPr>
          <w:delText>ja kogukonnateenused</w:delText>
        </w:r>
      </w:del>
      <w:bookmarkEnd w:id="1055"/>
    </w:p>
    <w:p w14:paraId="34AB88F4" w14:textId="77777777" w:rsidR="005F1BE0" w:rsidRPr="00F64C39" w:rsidRDefault="005F1BE0" w:rsidP="00DC55BE">
      <w:pPr>
        <w:pStyle w:val="Pealkiri3"/>
        <w:jc w:val="both"/>
        <w:rPr>
          <w:rFonts w:ascii="Times New Roman" w:hAnsi="Times New Roman" w:cs="Times New Roman"/>
        </w:rPr>
      </w:pPr>
      <w:bookmarkStart w:id="1059" w:name="_Toc74902624"/>
      <w:r w:rsidRPr="00F64C39">
        <w:rPr>
          <w:rFonts w:ascii="Times New Roman" w:hAnsi="Times New Roman" w:cs="Times New Roman"/>
        </w:rPr>
        <w:t>Põhjendus</w:t>
      </w:r>
      <w:bookmarkEnd w:id="1057"/>
      <w:bookmarkEnd w:id="1059"/>
    </w:p>
    <w:p w14:paraId="33B1D9D3" w14:textId="77777777" w:rsidR="00092EAC" w:rsidRPr="00F64C39" w:rsidRDefault="00092EAC" w:rsidP="00092EAC">
      <w:pPr>
        <w:jc w:val="both"/>
        <w:rPr>
          <w:rFonts w:ascii="Times New Roman" w:hAnsi="Times New Roman" w:cs="Times New Roman"/>
        </w:rPr>
      </w:pPr>
      <w:r w:rsidRPr="00F64C39">
        <w:rPr>
          <w:rFonts w:ascii="Times New Roman" w:hAnsi="Times New Roman" w:cs="Times New Roman"/>
        </w:rPr>
        <w:t>Põhiteenuste kättesaadavus maapiirkondades on tänapäevastele tingimustele vastava elukvaliteedi ja efektiivse ühiskonna liikmena toimimise eeldus.</w:t>
      </w:r>
    </w:p>
    <w:p w14:paraId="48FE3DAE" w14:textId="77777777" w:rsidR="00092EAC" w:rsidRPr="00F64C39" w:rsidRDefault="00092EAC" w:rsidP="00092EAC">
      <w:pPr>
        <w:jc w:val="both"/>
        <w:rPr>
          <w:rFonts w:ascii="Times New Roman" w:hAnsi="Times New Roman" w:cs="Times New Roman"/>
        </w:rPr>
      </w:pPr>
      <w:r w:rsidRPr="00F64C39">
        <w:rPr>
          <w:rFonts w:ascii="Times New Roman" w:hAnsi="Times New Roman" w:cs="Times New Roman"/>
        </w:rPr>
        <w:t>Vähenev maaelanikkond loob turutõrkeid ja sunnib ümber korraldama teenuse osutamist. Alterna</w:t>
      </w:r>
      <w:r w:rsidRPr="00F64C39">
        <w:rPr>
          <w:rFonts w:ascii="Times New Roman" w:hAnsi="Times New Roman" w:cs="Times New Roman"/>
        </w:rPr>
        <w:softHyphen/>
        <w:t xml:space="preserve">tiivseteks teenuse kättesaadavuse tagamise </w:t>
      </w:r>
      <w:r>
        <w:rPr>
          <w:rFonts w:ascii="Times New Roman" w:hAnsi="Times New Roman" w:cs="Times New Roman"/>
        </w:rPr>
        <w:t xml:space="preserve">viisideks on kogukonnateenused </w:t>
      </w:r>
      <w:r w:rsidRPr="00F64C39">
        <w:rPr>
          <w:rFonts w:ascii="Times New Roman" w:hAnsi="Times New Roman" w:cs="Times New Roman"/>
        </w:rPr>
        <w:t xml:space="preserve">ja toetatud teenused või nende kahe eelneva kombinatsioon, kui omavalitsus on valmis panustama teenuse loomisesse. </w:t>
      </w:r>
    </w:p>
    <w:p w14:paraId="5C9127BB" w14:textId="77777777" w:rsidR="00092EAC" w:rsidRPr="00F64C39" w:rsidRDefault="00092EAC" w:rsidP="00092EAC">
      <w:pPr>
        <w:jc w:val="both"/>
        <w:rPr>
          <w:rFonts w:ascii="Times New Roman" w:hAnsi="Times New Roman" w:cs="Times New Roman"/>
          <w:color w:val="FF0000"/>
        </w:rPr>
      </w:pPr>
      <w:r w:rsidRPr="00F64C39">
        <w:rPr>
          <w:rFonts w:ascii="Times New Roman" w:hAnsi="Times New Roman" w:cs="Times New Roman"/>
        </w:rPr>
        <w:t>Vabakondadel on oluline roll maaelanike teenuste kättesaadavuse tagamisel ja turvalisuse loomisel. Hiidlaste turvalisuse tagamisel on oluline vabatahtlikul tegevusel põhinevate vabatahtlike pääste</w:t>
      </w:r>
      <w:r w:rsidRPr="00F64C39">
        <w:rPr>
          <w:rFonts w:ascii="Times New Roman" w:hAnsi="Times New Roman" w:cs="Times New Roman"/>
        </w:rPr>
        <w:softHyphen/>
        <w:t>teenuste kätt</w:t>
      </w:r>
      <w:r>
        <w:rPr>
          <w:rFonts w:ascii="Times New Roman" w:hAnsi="Times New Roman" w:cs="Times New Roman"/>
        </w:rPr>
        <w:t>esaadavus ja kvaliteet nii maal</w:t>
      </w:r>
      <w:r w:rsidRPr="00F64C39">
        <w:rPr>
          <w:rFonts w:ascii="Times New Roman" w:hAnsi="Times New Roman" w:cs="Times New Roman"/>
        </w:rPr>
        <w:t xml:space="preserve"> kui merel.</w:t>
      </w:r>
    </w:p>
    <w:p w14:paraId="47AE23E0" w14:textId="77777777" w:rsidR="00092EAC" w:rsidRPr="00F64C39" w:rsidRDefault="00092EAC" w:rsidP="00092EAC">
      <w:pPr>
        <w:jc w:val="both"/>
        <w:rPr>
          <w:rFonts w:ascii="Times New Roman" w:hAnsi="Times New Roman" w:cs="Times New Roman"/>
        </w:rPr>
      </w:pPr>
      <w:r w:rsidRPr="00F64C39">
        <w:rPr>
          <w:rFonts w:ascii="Times New Roman" w:hAnsi="Times New Roman" w:cs="Times New Roman"/>
        </w:rPr>
        <w:t>Sädeinimeste tegevuste tulemusena on Hiiumaal loodud erinevaid kultuuri-, spordi-  ja vaba aja veetmise võimalusi. Niisuguste võimaluste edasine väljaarendamine pidurdub ennekõike kasutajate keskmisest madalama maksevõime tõttu</w:t>
      </w:r>
      <w:r>
        <w:rPr>
          <w:rFonts w:ascii="Times New Roman" w:hAnsi="Times New Roman" w:cs="Times New Roman"/>
        </w:rPr>
        <w:t>. Unikaalsete, kasvupotent</w:t>
      </w:r>
      <w:r w:rsidRPr="00F64C39">
        <w:rPr>
          <w:rFonts w:ascii="Times New Roman" w:hAnsi="Times New Roman" w:cs="Times New Roman"/>
        </w:rPr>
        <w:t>siaaliga, jätkusuutlike kultuuri-, spordi- ja vaba aja veetmise võimaluste arendamine on üks käesoleva meetme fookustest.</w:t>
      </w:r>
    </w:p>
    <w:p w14:paraId="7EA31446"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Koos IKT rakenduste senisest ulatuslikuma kasutamisega on kaasnenud vajadus edastada üha suure</w:t>
      </w:r>
      <w:r w:rsidR="00D0261C" w:rsidRPr="00F64C39">
        <w:rPr>
          <w:rFonts w:ascii="Times New Roman" w:hAnsi="Times New Roman" w:cs="Times New Roman"/>
        </w:rPr>
        <w:softHyphen/>
      </w:r>
      <w:r w:rsidRPr="00F64C39">
        <w:rPr>
          <w:rFonts w:ascii="Times New Roman" w:hAnsi="Times New Roman" w:cs="Times New Roman"/>
        </w:rPr>
        <w:t>maid andmemahte. Tarkade töökohtade loomine avalikus ja erasektoris eeldab piisavat andme</w:t>
      </w:r>
      <w:r w:rsidR="00D0261C" w:rsidRPr="00F64C39">
        <w:rPr>
          <w:rFonts w:ascii="Times New Roman" w:hAnsi="Times New Roman" w:cs="Times New Roman"/>
        </w:rPr>
        <w:softHyphen/>
      </w:r>
      <w:r w:rsidRPr="00F64C39">
        <w:rPr>
          <w:rFonts w:ascii="Times New Roman" w:hAnsi="Times New Roman" w:cs="Times New Roman"/>
        </w:rPr>
        <w:t>edastuse võimekusega</w:t>
      </w:r>
      <w:r w:rsidR="008B00F4" w:rsidRPr="00F64C39">
        <w:rPr>
          <w:rFonts w:ascii="Times New Roman" w:hAnsi="Times New Roman" w:cs="Times New Roman"/>
        </w:rPr>
        <w:t xml:space="preserve"> </w:t>
      </w:r>
      <w:r w:rsidRPr="00F64C39">
        <w:rPr>
          <w:rFonts w:ascii="Times New Roman" w:hAnsi="Times New Roman" w:cs="Times New Roman"/>
        </w:rPr>
        <w:t xml:space="preserve">ühenduste olemasolu. Kino </w:t>
      </w:r>
      <w:proofErr w:type="spellStart"/>
      <w:r w:rsidRPr="00F64C39">
        <w:rPr>
          <w:rFonts w:ascii="Times New Roman" w:hAnsi="Times New Roman" w:cs="Times New Roman"/>
        </w:rPr>
        <w:t>digitali</w:t>
      </w:r>
      <w:r w:rsidRPr="00F64C39">
        <w:rPr>
          <w:rFonts w:ascii="Times New Roman" w:hAnsi="Times New Roman" w:cs="Times New Roman"/>
        </w:rPr>
        <w:softHyphen/>
        <w:t>seerumine</w:t>
      </w:r>
      <w:proofErr w:type="spellEnd"/>
      <w:r w:rsidRPr="00F64C39">
        <w:rPr>
          <w:rFonts w:ascii="Times New Roman" w:hAnsi="Times New Roman" w:cs="Times New Roman"/>
        </w:rPr>
        <w:t xml:space="preserve"> koos internetipõhise filmilevi juurutami</w:t>
      </w:r>
      <w:r w:rsidR="00D0261C" w:rsidRPr="00F64C39">
        <w:rPr>
          <w:rFonts w:ascii="Times New Roman" w:hAnsi="Times New Roman" w:cs="Times New Roman"/>
        </w:rPr>
        <w:softHyphen/>
      </w:r>
      <w:r w:rsidRPr="00F64C39">
        <w:rPr>
          <w:rFonts w:ascii="Times New Roman" w:hAnsi="Times New Roman" w:cs="Times New Roman"/>
        </w:rPr>
        <w:t>sega eeldavad kinolt valguskaabli ühenduse olemasolu.</w:t>
      </w:r>
      <w:r w:rsidR="008B00F4" w:rsidRPr="00F64C39">
        <w:rPr>
          <w:rFonts w:ascii="Times New Roman" w:hAnsi="Times New Roman" w:cs="Times New Roman"/>
        </w:rPr>
        <w:t xml:space="preserve"> </w:t>
      </w:r>
      <w:r w:rsidRPr="00F64C39">
        <w:rPr>
          <w:rFonts w:ascii="Times New Roman" w:hAnsi="Times New Roman" w:cs="Times New Roman"/>
        </w:rPr>
        <w:t>Kohalike sündmuste otseülekannete korral</w:t>
      </w:r>
      <w:r w:rsidR="00D0261C" w:rsidRPr="00F64C39">
        <w:rPr>
          <w:rFonts w:ascii="Times New Roman" w:hAnsi="Times New Roman" w:cs="Times New Roman"/>
        </w:rPr>
        <w:softHyphen/>
      </w:r>
      <w:r w:rsidRPr="00F64C39">
        <w:rPr>
          <w:rFonts w:ascii="Times New Roman" w:hAnsi="Times New Roman" w:cs="Times New Roman"/>
        </w:rPr>
        <w:t>damine on tänu tehnoloogia odav</w:t>
      </w:r>
      <w:r w:rsidRPr="00F64C39">
        <w:rPr>
          <w:rFonts w:ascii="Times New Roman" w:hAnsi="Times New Roman" w:cs="Times New Roman"/>
        </w:rPr>
        <w:softHyphen/>
        <w:t>nemisele ja kättesaadavusele jõukohane ka väikestele kogukonda</w:t>
      </w:r>
      <w:r w:rsidR="00D0261C" w:rsidRPr="00F64C39">
        <w:rPr>
          <w:rFonts w:ascii="Times New Roman" w:hAnsi="Times New Roman" w:cs="Times New Roman"/>
        </w:rPr>
        <w:softHyphen/>
      </w:r>
      <w:r w:rsidRPr="00F64C39">
        <w:rPr>
          <w:rFonts w:ascii="Times New Roman" w:hAnsi="Times New Roman" w:cs="Times New Roman"/>
        </w:rPr>
        <w:t>dele. Kaasaliikumine koos muutustega ja teenuste kättesaadavuse arendamine nõuab investeeringuid nii lairiba</w:t>
      </w:r>
      <w:r w:rsidRPr="00F64C39">
        <w:rPr>
          <w:rFonts w:ascii="Times New Roman" w:hAnsi="Times New Roman" w:cs="Times New Roman"/>
        </w:rPr>
        <w:softHyphen/>
        <w:t>ühenduste loomisesse kui teenuste osutamisega seotud tehnoloogilistesse lahendustesse.</w:t>
      </w:r>
    </w:p>
    <w:p w14:paraId="514DC1B5" w14:textId="77777777" w:rsidR="00324792" w:rsidRPr="00F64C39" w:rsidRDefault="00324792" w:rsidP="00324792">
      <w:pPr>
        <w:jc w:val="both"/>
        <w:rPr>
          <w:rFonts w:ascii="Times New Roman" w:hAnsi="Times New Roman" w:cs="Times New Roman"/>
        </w:rPr>
      </w:pPr>
      <w:r w:rsidRPr="00F64C39">
        <w:rPr>
          <w:rFonts w:ascii="Times New Roman" w:hAnsi="Times New Roman" w:cs="Times New Roman"/>
        </w:rPr>
        <w:t xml:space="preserve">Puhkemajanduse </w:t>
      </w:r>
      <w:proofErr w:type="spellStart"/>
      <w:r w:rsidRPr="00F64C39">
        <w:rPr>
          <w:rFonts w:ascii="Times New Roman" w:hAnsi="Times New Roman" w:cs="Times New Roman"/>
        </w:rPr>
        <w:t>väiketaristu</w:t>
      </w:r>
      <w:proofErr w:type="spellEnd"/>
      <w:r w:rsidRPr="00F64C39">
        <w:rPr>
          <w:rFonts w:ascii="Times New Roman" w:hAnsi="Times New Roman" w:cs="Times New Roman"/>
        </w:rPr>
        <w:t xml:space="preserve"> – viidad, teabetahvlid, infokioskid, peatuskohad on pidevas arengus. Uued turismitooted ja -teenused ning uus, tulemuslikum teabekorraldussüsteem eeldab olemasolevat</w:t>
      </w:r>
      <w:r>
        <w:rPr>
          <w:rFonts w:ascii="Times New Roman" w:hAnsi="Times New Roman" w:cs="Times New Roman"/>
        </w:rPr>
        <w:t>e turismiteabe elementide ümberkujun</w:t>
      </w:r>
      <w:r w:rsidRPr="00F64C39">
        <w:rPr>
          <w:rFonts w:ascii="Times New Roman" w:hAnsi="Times New Roman" w:cs="Times New Roman"/>
        </w:rPr>
        <w:t>damist, täiendamist v</w:t>
      </w:r>
      <w:r>
        <w:rPr>
          <w:rFonts w:ascii="Times New Roman" w:hAnsi="Times New Roman" w:cs="Times New Roman"/>
        </w:rPr>
        <w:t xml:space="preserve">õi asendamist. </w:t>
      </w:r>
      <w:r w:rsidRPr="00F64C39">
        <w:rPr>
          <w:rFonts w:ascii="Times New Roman" w:hAnsi="Times New Roman" w:cs="Times New Roman"/>
        </w:rPr>
        <w:t>Fookuses on jätkuvalt loodus- ja mereturism ning koos sellega kõrge väärtusega kultuuri- ja looduspärandi säilitamine, tutvustamine ja eksponeerimine ning kasutamine turismiteenuste arendamiseks.</w:t>
      </w:r>
    </w:p>
    <w:p w14:paraId="2F0D1565" w14:textId="77777777" w:rsidR="00324792" w:rsidRPr="00F64C39" w:rsidRDefault="00324792" w:rsidP="00324792">
      <w:pPr>
        <w:jc w:val="both"/>
        <w:rPr>
          <w:rFonts w:ascii="Times New Roman" w:hAnsi="Times New Roman" w:cs="Times New Roman"/>
        </w:rPr>
      </w:pPr>
      <w:r w:rsidRPr="00F64C39">
        <w:rPr>
          <w:rFonts w:ascii="Times New Roman" w:hAnsi="Times New Roman" w:cs="Times New Roman"/>
        </w:rPr>
        <w:t>Hiidlaste tähelepanu keskmes on looduskeskkond, kui saare üks põhiväärtusi. Hiiumaa on osa Lääne – Eesti Saarestiku Biosfääri programmialast</w:t>
      </w:r>
      <w:r>
        <w:rPr>
          <w:rFonts w:ascii="Times New Roman" w:hAnsi="Times New Roman" w:cs="Times New Roman"/>
        </w:rPr>
        <w:t xml:space="preserve"> (BPA)</w:t>
      </w:r>
      <w:r w:rsidRPr="00F64C39">
        <w:rPr>
          <w:rFonts w:ascii="Times New Roman" w:hAnsi="Times New Roman" w:cs="Times New Roman"/>
        </w:rPr>
        <w:t>. Valik, mille tingis arusaamine vajadusest leida toimiv tasakaal kogukonna ja looduse vahel. Eelnevast lähtudes on vajalik käivitada Lääne-Eesti Saarestiku biosfääri programmiala Hiiumaa keskus, mille ülesannete hulka kuuluvad külade, maapiirkondade ja kõrge loodusliku väärtusega alade, kultuuri- ja looduspärandi uurimine, säilitamine, taastamine ja kvaliteedi parandamine, uute majandamisvõtete</w:t>
      </w:r>
      <w:r>
        <w:rPr>
          <w:rFonts w:ascii="Times New Roman" w:hAnsi="Times New Roman" w:cs="Times New Roman"/>
        </w:rPr>
        <w:t xml:space="preserve"> </w:t>
      </w:r>
      <w:r w:rsidRPr="00F64C39">
        <w:rPr>
          <w:rFonts w:ascii="Times New Roman" w:hAnsi="Times New Roman" w:cs="Times New Roman"/>
        </w:rPr>
        <w:t>juurutamine ning keskkonna teadlikkusega seotud tegevused.</w:t>
      </w:r>
    </w:p>
    <w:p w14:paraId="23FA98F6" w14:textId="77777777" w:rsidR="00324792" w:rsidRPr="00F64C39" w:rsidRDefault="00324792" w:rsidP="00324792">
      <w:pPr>
        <w:jc w:val="both"/>
        <w:rPr>
          <w:rFonts w:ascii="Times New Roman" w:hAnsi="Times New Roman" w:cs="Times New Roman"/>
        </w:rPr>
      </w:pPr>
      <w:r w:rsidRPr="00F64C39">
        <w:rPr>
          <w:rFonts w:ascii="Times New Roman" w:hAnsi="Times New Roman" w:cs="Times New Roman"/>
        </w:rPr>
        <w:t>Üha enam teadvustub Euroop</w:t>
      </w:r>
      <w:r>
        <w:rPr>
          <w:rFonts w:ascii="Times New Roman" w:hAnsi="Times New Roman" w:cs="Times New Roman"/>
        </w:rPr>
        <w:t>a energiapoliitika eesmärkide 20</w:t>
      </w:r>
      <w:r w:rsidRPr="00F64C39">
        <w:rPr>
          <w:rFonts w:ascii="Times New Roman" w:hAnsi="Times New Roman" w:cs="Times New Roman"/>
        </w:rPr>
        <w:t>/20/20 saavutamise praktiline vajadus. Investeeringud taastuven</w:t>
      </w:r>
      <w:r>
        <w:rPr>
          <w:rFonts w:ascii="Times New Roman" w:hAnsi="Times New Roman" w:cs="Times New Roman"/>
        </w:rPr>
        <w:t>ergia kasutamisega seotud väikelahen</w:t>
      </w:r>
      <w:r w:rsidRPr="00F64C39">
        <w:rPr>
          <w:rFonts w:ascii="Times New Roman" w:hAnsi="Times New Roman" w:cs="Times New Roman"/>
        </w:rPr>
        <w:t xml:space="preserve">dustesse ja </w:t>
      </w:r>
      <w:proofErr w:type="spellStart"/>
      <w:r w:rsidRPr="00F64C39">
        <w:rPr>
          <w:rFonts w:ascii="Times New Roman" w:hAnsi="Times New Roman" w:cs="Times New Roman"/>
        </w:rPr>
        <w:t>–taristusse</w:t>
      </w:r>
      <w:proofErr w:type="spellEnd"/>
      <w:r w:rsidRPr="00F64C39">
        <w:rPr>
          <w:rFonts w:ascii="Times New Roman" w:hAnsi="Times New Roman" w:cs="Times New Roman"/>
        </w:rPr>
        <w:t xml:space="preserve"> aitavad suurendada inimeste usaldust niisuguste lahenduste suhtes ja omandada vajalikke oskusi niisuguste lahenduste rajamiseks ja kasutamiseks.</w:t>
      </w:r>
    </w:p>
    <w:p w14:paraId="5FCAE3F7"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on eelistatud, projektid, mis:</w:t>
      </w:r>
    </w:p>
    <w:p w14:paraId="05986954" w14:textId="6BBDF716"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Lääne-Eesti saarestiku biosfääri programmiala Säästva arengu strateegia 2014 – 2020 </w:t>
      </w:r>
      <w:ins w:id="1060" w:author="Ilmi Aksli" w:date="2021-05-20T12:15:00Z">
        <w:r w:rsidR="007F550C">
          <w:rPr>
            <w:rFonts w:ascii="Times New Roman" w:hAnsi="Times New Roman" w:cs="Times New Roman"/>
          </w:rPr>
          <w:t xml:space="preserve">ja </w:t>
        </w:r>
        <w:r w:rsidR="007F550C" w:rsidRPr="007F550C">
          <w:rPr>
            <w:rFonts w:ascii="Times New Roman" w:hAnsi="Times New Roman" w:cs="Times New Roman"/>
          </w:rPr>
          <w:t xml:space="preserve">Lääne-Eesti saarte biosfääriala programmi 2021 –2030 </w:t>
        </w:r>
      </w:ins>
      <w:r w:rsidRPr="00F64C39">
        <w:rPr>
          <w:rFonts w:ascii="Times New Roman" w:hAnsi="Times New Roman" w:cs="Times New Roman"/>
        </w:rPr>
        <w:t>eesmärkide saavutamisele</w:t>
      </w:r>
    </w:p>
    <w:p w14:paraId="430D72E3"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uuenduslikud;</w:t>
      </w:r>
    </w:p>
    <w:p w14:paraId="75FD513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sotsiaalse ettevõtlusega;</w:t>
      </w:r>
    </w:p>
    <w:p w14:paraId="1221BA9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uusi tooteid ja teenuseid;</w:t>
      </w:r>
    </w:p>
    <w:p w14:paraId="3301212E"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loovad uusi töökohti;</w:t>
      </w:r>
    </w:p>
    <w:p w14:paraId="4D62BD1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laiendab nende kasutust;</w:t>
      </w:r>
    </w:p>
    <w:p w14:paraId="5FFE3F2D"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37CA9749"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kasutavad taastuvenergiaallikaid või suurendavad energiatõhusust;</w:t>
      </w:r>
    </w:p>
    <w:p w14:paraId="721AA19C"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uuenduslikke IKT rakendusi;</w:t>
      </w:r>
    </w:p>
    <w:p w14:paraId="02B6D290"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vabatahtliku pääste tagamise ja arendamisega.</w:t>
      </w:r>
    </w:p>
    <w:p w14:paraId="3AB89F9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Meetme raames toetatakse  investeeringuid teenuste loomisesse ja arengusse ning niisuguse </w:t>
      </w:r>
      <w:proofErr w:type="spellStart"/>
      <w:r w:rsidRPr="00F64C39">
        <w:rPr>
          <w:rFonts w:ascii="Times New Roman" w:hAnsi="Times New Roman" w:cs="Times New Roman"/>
        </w:rPr>
        <w:t>väiketaristu</w:t>
      </w:r>
      <w:proofErr w:type="spellEnd"/>
      <w:r w:rsidRPr="00F64C39">
        <w:rPr>
          <w:rFonts w:ascii="Times New Roman" w:hAnsi="Times New Roman" w:cs="Times New Roman"/>
        </w:rPr>
        <w:t xml:space="preserve"> rajamiseks, millel on oluline mõju elu- ja ettevõtluskeskkonna arengule.</w:t>
      </w:r>
    </w:p>
    <w:p w14:paraId="57CEAC43" w14:textId="77777777" w:rsidR="005F1BE0" w:rsidRPr="00F64C39" w:rsidRDefault="005F1BE0" w:rsidP="00DC55BE">
      <w:pPr>
        <w:pStyle w:val="Pealkiri3"/>
        <w:jc w:val="both"/>
        <w:rPr>
          <w:rFonts w:ascii="Times New Roman" w:hAnsi="Times New Roman" w:cs="Times New Roman"/>
        </w:rPr>
      </w:pPr>
      <w:bookmarkStart w:id="1061" w:name="_Toc380574413"/>
      <w:bookmarkStart w:id="1062" w:name="_Toc74902625"/>
      <w:r w:rsidRPr="00F64C39">
        <w:rPr>
          <w:rFonts w:ascii="Times New Roman" w:hAnsi="Times New Roman" w:cs="Times New Roman"/>
        </w:rPr>
        <w:t>Prioriteedid ja artiklid:</w:t>
      </w:r>
      <w:bookmarkEnd w:id="1061"/>
      <w:bookmarkEnd w:id="1062"/>
    </w:p>
    <w:p w14:paraId="2EB3595D"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1A, 1B, 2A, 3A, 5B, 5C, 6A, 6B, 6C:20</w:t>
      </w:r>
    </w:p>
    <w:p w14:paraId="31780227" w14:textId="77777777" w:rsidR="005F1BE0" w:rsidRPr="00F64C39" w:rsidRDefault="005F1BE0" w:rsidP="00DC55BE">
      <w:pPr>
        <w:pStyle w:val="Pealkiri3"/>
        <w:jc w:val="both"/>
        <w:rPr>
          <w:rFonts w:ascii="Times New Roman" w:hAnsi="Times New Roman" w:cs="Times New Roman"/>
        </w:rPr>
      </w:pPr>
      <w:bookmarkStart w:id="1063" w:name="_Toc380574414"/>
      <w:bookmarkStart w:id="1064" w:name="_Toc74902626"/>
      <w:r w:rsidRPr="00F64C39">
        <w:rPr>
          <w:rFonts w:ascii="Times New Roman" w:hAnsi="Times New Roman" w:cs="Times New Roman"/>
        </w:rPr>
        <w:t>Eesmärk</w:t>
      </w:r>
      <w:bookmarkEnd w:id="1063"/>
      <w:bookmarkEnd w:id="1064"/>
    </w:p>
    <w:p w14:paraId="63F762F0" w14:textId="77777777" w:rsidR="005F1BE0" w:rsidRPr="00F64C39" w:rsidRDefault="005F1BE0" w:rsidP="00DC55BE">
      <w:pPr>
        <w:jc w:val="both"/>
        <w:rPr>
          <w:rFonts w:ascii="Times New Roman" w:hAnsi="Times New Roman" w:cs="Times New Roman"/>
          <w:b/>
        </w:rPr>
      </w:pPr>
      <w:bookmarkStart w:id="1065" w:name="_Toc380574415"/>
      <w:r w:rsidRPr="00F64C39">
        <w:rPr>
          <w:rFonts w:ascii="Times New Roman" w:hAnsi="Times New Roman" w:cs="Times New Roman"/>
          <w:b/>
        </w:rPr>
        <w:t>Kvaliteetne elu- ja ettevõtluskeskkond, kus toimivad kogukonnale vajalikud teenused</w:t>
      </w:r>
    </w:p>
    <w:p w14:paraId="249B8A0D" w14:textId="77777777" w:rsidR="005F1BE0" w:rsidRPr="00F64C39" w:rsidRDefault="005F1BE0" w:rsidP="00DC55BE">
      <w:pPr>
        <w:pStyle w:val="Pealkiri3"/>
        <w:jc w:val="both"/>
        <w:rPr>
          <w:rFonts w:ascii="Times New Roman" w:hAnsi="Times New Roman" w:cs="Times New Roman"/>
        </w:rPr>
      </w:pPr>
      <w:bookmarkStart w:id="1066" w:name="_Toc74902627"/>
      <w:r w:rsidRPr="00F64C39">
        <w:rPr>
          <w:rFonts w:ascii="Times New Roman" w:hAnsi="Times New Roman" w:cs="Times New Roman"/>
        </w:rPr>
        <w:t>Toetatavad tegevused</w:t>
      </w:r>
      <w:bookmarkEnd w:id="1065"/>
      <w:bookmarkEnd w:id="1066"/>
    </w:p>
    <w:p w14:paraId="7E0BC7AC"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toetatakse investeeringuid:</w:t>
      </w:r>
    </w:p>
    <w:p w14:paraId="24F7FF1B"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proofErr w:type="spellStart"/>
      <w:r w:rsidRPr="00F64C39">
        <w:rPr>
          <w:rFonts w:ascii="Times New Roman" w:hAnsi="Times New Roman" w:cs="Times New Roman"/>
        </w:rPr>
        <w:t>väiketaristu</w:t>
      </w:r>
      <w:proofErr w:type="spellEnd"/>
      <w:r w:rsidR="00F14867" w:rsidRPr="00F64C39">
        <w:rPr>
          <w:rFonts w:ascii="Times New Roman" w:hAnsi="Times New Roman" w:cs="Times New Roman"/>
        </w:rPr>
        <w:t xml:space="preserve"> </w:t>
      </w:r>
      <w:r w:rsidRPr="00F64C39">
        <w:rPr>
          <w:rFonts w:ascii="Times New Roman" w:hAnsi="Times New Roman" w:cs="Times New Roman"/>
        </w:rPr>
        <w:t>rajamisse, tõhustamisse või laiendamisse, sealhulgas investeeringud taastuvate energiaallikate kasutamisse ja energia säästmisse;</w:t>
      </w:r>
    </w:p>
    <w:p w14:paraId="59027EC2"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juurdepääsude loomiseks lairibaühendusele peavad objektid olema kirjeldatud omavalitsuse arengukavas;</w:t>
      </w:r>
    </w:p>
    <w:p w14:paraId="4FC5AB0C"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Hiiumaa elanikele ettenähtud kohalike teenuste</w:t>
      </w:r>
      <w:r w:rsidR="00F14867" w:rsidRPr="00F64C39">
        <w:rPr>
          <w:rFonts w:ascii="Times New Roman" w:hAnsi="Times New Roman" w:cs="Times New Roman"/>
        </w:rPr>
        <w:t xml:space="preserve"> </w:t>
      </w:r>
      <w:r w:rsidRPr="00F64C39">
        <w:rPr>
          <w:rFonts w:ascii="Times New Roman" w:hAnsi="Times New Roman" w:cs="Times New Roman"/>
        </w:rPr>
        <w:t>(sealhulgas vaba aja tegevused, kultuur ja</w:t>
      </w:r>
      <w:r w:rsidR="00997D34" w:rsidRPr="00F64C39">
        <w:rPr>
          <w:rFonts w:ascii="Times New Roman" w:hAnsi="Times New Roman" w:cs="Times New Roman"/>
        </w:rPr>
        <w:t xml:space="preserve"> </w:t>
      </w:r>
      <w:r w:rsidRPr="00F64C39">
        <w:rPr>
          <w:rFonts w:ascii="Times New Roman" w:hAnsi="Times New Roman" w:cs="Times New Roman"/>
        </w:rPr>
        <w:t>sport) loomisse, tõhustamisse või laiendamisse ning nendega seotud taristusse</w:t>
      </w:r>
    </w:p>
    <w:p w14:paraId="6D3FCBA4"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 xml:space="preserve">puhkemajanduse </w:t>
      </w:r>
      <w:proofErr w:type="spellStart"/>
      <w:r w:rsidRPr="00F64C39">
        <w:rPr>
          <w:rFonts w:ascii="Times New Roman" w:hAnsi="Times New Roman" w:cs="Times New Roman"/>
        </w:rPr>
        <w:t>taristu</w:t>
      </w:r>
      <w:proofErr w:type="spellEnd"/>
      <w:r w:rsidRPr="00F64C39">
        <w:rPr>
          <w:rFonts w:ascii="Times New Roman" w:hAnsi="Times New Roman" w:cs="Times New Roman"/>
        </w:rPr>
        <w:t xml:space="preserve"> avalikku kasutusse, turismiteabesse ja </w:t>
      </w:r>
      <w:r w:rsidRPr="00F64C39">
        <w:rPr>
          <w:rFonts w:ascii="Times New Roman" w:hAnsi="Times New Roman" w:cs="Times New Roman"/>
        </w:rPr>
        <w:noBreakHyphen/>
        <w:t>taristusse</w:t>
      </w:r>
    </w:p>
    <w:p w14:paraId="43743C14"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külade, maapiirkondade ja kõrge loodusliku väärtusega alade, kultuuri- ja looduspärandi uurimisse, säilitamisse, taastamisse ja kvaliteedi parandamisse, arvestades  sotsiaalmajanduslikke aspekte, samuti keskkonna teadlikkusega seotud tegevustesse lähtudes kohaliku kogukonna vajadustest,</w:t>
      </w:r>
    </w:p>
    <w:p w14:paraId="5D319B83"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teistesse meetme eesmärgiga kooskõlas olevatesse tegevustesse.</w:t>
      </w:r>
    </w:p>
    <w:p w14:paraId="5327DF09" w14:textId="2E2D2854" w:rsidR="005F1BE0" w:rsidRPr="00F64C39" w:rsidDel="00A75425" w:rsidRDefault="005F1BE0" w:rsidP="00DC55BE">
      <w:pPr>
        <w:jc w:val="both"/>
        <w:rPr>
          <w:del w:id="1067" w:author="Ilmi Aksli" w:date="2021-06-09T13:37:00Z"/>
          <w:rFonts w:ascii="Times New Roman" w:hAnsi="Times New Roman" w:cs="Times New Roman"/>
        </w:rPr>
      </w:pPr>
      <w:del w:id="1068" w:author="Ilmi Aksli" w:date="2021-06-09T13:37:00Z">
        <w:r w:rsidRPr="001F7544" w:rsidDel="00A75425">
          <w:rPr>
            <w:rFonts w:ascii="Times New Roman" w:hAnsi="Times New Roman" w:cs="Times New Roman"/>
          </w:rPr>
          <w:delText>Meetme raames on abikõlblikud projektid, mis on kirjeldatud Hiiumaa omavalitsuste arengukavades, külade arengukavades, temaatilistes arengukavades (nende olemasolul) või käesolevas strateegias.</w:delText>
        </w:r>
      </w:del>
    </w:p>
    <w:p w14:paraId="3BA42C12"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Tegevuste korral, millega kaasneb olulise keskkonnamõju </w:t>
      </w:r>
      <w:proofErr w:type="spellStart"/>
      <w:r w:rsidRPr="00F64C39">
        <w:rPr>
          <w:rFonts w:ascii="Times New Roman" w:hAnsi="Times New Roman" w:cs="Times New Roman"/>
        </w:rPr>
        <w:t>KeHJS</w:t>
      </w:r>
      <w:proofErr w:type="spellEnd"/>
      <w:r w:rsidRPr="00F64C39">
        <w:rPr>
          <w:rFonts w:ascii="Times New Roman" w:hAnsi="Times New Roman" w:cs="Times New Roman"/>
        </w:rPr>
        <w:t xml:space="preserve"> §6 tähenduses,  tuleb eelnevalt läbi viia nõuetekohane keskkonnamõju hindamine</w:t>
      </w:r>
      <w:r w:rsidRPr="00F64C39">
        <w:rPr>
          <w:rStyle w:val="Allmrkuseviide"/>
          <w:rFonts w:ascii="Times New Roman" w:hAnsi="Times New Roman" w:cs="Times New Roman"/>
        </w:rPr>
        <w:footnoteReference w:id="38"/>
      </w:r>
      <w:r w:rsidRPr="00F64C39">
        <w:rPr>
          <w:rFonts w:ascii="Times New Roman" w:hAnsi="Times New Roman" w:cs="Times New Roman"/>
        </w:rPr>
        <w:t xml:space="preserve">. </w:t>
      </w:r>
    </w:p>
    <w:p w14:paraId="243B732D" w14:textId="77777777" w:rsidR="00A3407C" w:rsidRPr="00F64C39" w:rsidRDefault="00A3407C" w:rsidP="00A3407C">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17BE478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Alates PRIA poolt taotluse heakskiitmise otsusest on projekti elluviimiseks aega kuni kaks aastat.</w:t>
      </w:r>
    </w:p>
    <w:p w14:paraId="79CA2EF9" w14:textId="77777777" w:rsidR="005F1BE0" w:rsidRPr="00F64C39" w:rsidRDefault="005F1BE0" w:rsidP="00DC55BE">
      <w:pPr>
        <w:pStyle w:val="Pealkiri3"/>
        <w:jc w:val="both"/>
        <w:rPr>
          <w:rFonts w:ascii="Times New Roman" w:hAnsi="Times New Roman" w:cs="Times New Roman"/>
        </w:rPr>
      </w:pPr>
      <w:bookmarkStart w:id="1069" w:name="_Toc380574416"/>
      <w:bookmarkStart w:id="1070" w:name="_Toc74902628"/>
      <w:r w:rsidRPr="00F64C39">
        <w:rPr>
          <w:rFonts w:ascii="Times New Roman" w:hAnsi="Times New Roman" w:cs="Times New Roman"/>
        </w:rPr>
        <w:t>Toetuse saajad</w:t>
      </w:r>
      <w:bookmarkEnd w:id="1069"/>
      <w:bookmarkEnd w:id="1070"/>
    </w:p>
    <w:p w14:paraId="5C79041C"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Hiiumaal tegutsevad mittetulundusühingud, sihtasutused</w:t>
      </w:r>
      <w:r w:rsidR="002D4B46" w:rsidRPr="00F64C39">
        <w:rPr>
          <w:rFonts w:ascii="Times New Roman" w:hAnsi="Times New Roman" w:cs="Times New Roman"/>
        </w:rPr>
        <w:t xml:space="preserve"> </w:t>
      </w:r>
      <w:r w:rsidRPr="00F64C39">
        <w:rPr>
          <w:rFonts w:ascii="Times New Roman" w:hAnsi="Times New Roman" w:cs="Times New Roman"/>
        </w:rPr>
        <w:t>ja Hiiumaa omavalitsused.</w:t>
      </w:r>
    </w:p>
    <w:p w14:paraId="299F978A" w14:textId="77777777" w:rsidR="005F1BE0" w:rsidRPr="00F64C39" w:rsidRDefault="005F1BE0" w:rsidP="00DC55BE">
      <w:pPr>
        <w:pStyle w:val="Pealkiri3"/>
        <w:jc w:val="both"/>
        <w:rPr>
          <w:rFonts w:ascii="Times New Roman" w:hAnsi="Times New Roman" w:cs="Times New Roman"/>
        </w:rPr>
      </w:pPr>
      <w:bookmarkStart w:id="1071" w:name="_Toc380574417"/>
      <w:bookmarkStart w:id="1072" w:name="_Toc74902629"/>
      <w:r w:rsidRPr="00F64C39">
        <w:rPr>
          <w:rFonts w:ascii="Times New Roman" w:hAnsi="Times New Roman" w:cs="Times New Roman"/>
        </w:rPr>
        <w:t>Toetuse</w:t>
      </w:r>
      <w:r w:rsidR="004B64F3" w:rsidRPr="00F64C39">
        <w:rPr>
          <w:rFonts w:ascii="Times New Roman" w:hAnsi="Times New Roman" w:cs="Times New Roman"/>
        </w:rPr>
        <w:t xml:space="preserve"> suurus ja </w:t>
      </w:r>
      <w:r w:rsidRPr="00F64C39">
        <w:rPr>
          <w:rFonts w:ascii="Times New Roman" w:hAnsi="Times New Roman" w:cs="Times New Roman"/>
        </w:rPr>
        <w:t>määr</w:t>
      </w:r>
      <w:bookmarkEnd w:id="1071"/>
      <w:bookmarkEnd w:id="1072"/>
    </w:p>
    <w:p w14:paraId="6A855C27" w14:textId="12A18C95"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Minimaalne </w:t>
      </w:r>
      <w:r w:rsidRPr="001F7544">
        <w:rPr>
          <w:rFonts w:ascii="Times New Roman" w:hAnsi="Times New Roman" w:cs="Times New Roman"/>
        </w:rPr>
        <w:t xml:space="preserve">toetussumma on </w:t>
      </w:r>
      <w:del w:id="1073" w:author="Ilmi Aksli" w:date="2021-06-09T13:37:00Z">
        <w:r w:rsidRPr="001F7544" w:rsidDel="00A75425">
          <w:rPr>
            <w:rFonts w:ascii="Times New Roman" w:hAnsi="Times New Roman" w:cs="Times New Roman"/>
          </w:rPr>
          <w:delText>4000</w:delText>
        </w:r>
      </w:del>
      <w:ins w:id="1074" w:author="Ilmi Aksli" w:date="2021-06-09T13:37:00Z">
        <w:r w:rsidR="00A75425" w:rsidRPr="001F7544">
          <w:rPr>
            <w:rFonts w:ascii="Times New Roman" w:hAnsi="Times New Roman" w:cs="Times New Roman"/>
          </w:rPr>
          <w:t xml:space="preserve"> 3000</w:t>
        </w:r>
      </w:ins>
      <w:r w:rsidRPr="001F7544">
        <w:rPr>
          <w:rFonts w:ascii="Times New Roman" w:hAnsi="Times New Roman" w:cs="Times New Roman"/>
        </w:rPr>
        <w:t xml:space="preserve"> eurot ja</w:t>
      </w:r>
      <w:r w:rsidR="002D4B46" w:rsidRPr="001F7544">
        <w:rPr>
          <w:rFonts w:ascii="Times New Roman" w:hAnsi="Times New Roman" w:cs="Times New Roman"/>
        </w:rPr>
        <w:t xml:space="preserve"> </w:t>
      </w:r>
      <w:r w:rsidRPr="001F7544">
        <w:rPr>
          <w:rFonts w:ascii="Times New Roman" w:hAnsi="Times New Roman" w:cs="Times New Roman"/>
        </w:rPr>
        <w:t>maksimaalne toetussumma on 200 000</w:t>
      </w:r>
      <w:r w:rsidRPr="00F64C39">
        <w:rPr>
          <w:rFonts w:ascii="Times New Roman" w:hAnsi="Times New Roman" w:cs="Times New Roman"/>
        </w:rPr>
        <w:t xml:space="preserve"> eurot.  Sõltuvalt taotluse iseloomust võib toetus olla vähese tähtsusega abi. </w:t>
      </w:r>
      <w:del w:id="1075" w:author="Ilmi Aksli" w:date="2021-05-20T12:18:00Z">
        <w:r w:rsidRPr="007F550C" w:rsidDel="007F550C">
          <w:rPr>
            <w:rFonts w:ascii="Times New Roman" w:hAnsi="Times New Roman" w:cs="Times New Roman"/>
          </w:rPr>
          <w:delText xml:space="preserve">Projekti puhul, mille toetussumma on 10 000 eurot ja enam, esitab taotleja </w:delText>
        </w:r>
        <w:r w:rsidR="00844404" w:rsidRPr="007F550C" w:rsidDel="007F550C">
          <w:rPr>
            <w:rFonts w:ascii="Times New Roman" w:hAnsi="Times New Roman" w:cs="Times New Roman"/>
          </w:rPr>
          <w:delText xml:space="preserve">koos taotlusega </w:delText>
        </w:r>
        <w:r w:rsidRPr="007F550C" w:rsidDel="007F550C">
          <w:rPr>
            <w:rFonts w:ascii="Times New Roman" w:hAnsi="Times New Roman" w:cs="Times New Roman"/>
          </w:rPr>
          <w:delText>majandamiskava.</w:delText>
        </w:r>
      </w:del>
    </w:p>
    <w:p w14:paraId="192D27E6"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Mittetulundusühingute, sihtasutuste ja omavalitsuste projektide läbiviimist toetatakse kuni</w:t>
      </w:r>
      <w:r w:rsidR="00844404" w:rsidRPr="00F64C39">
        <w:rPr>
          <w:rFonts w:ascii="Times New Roman" w:hAnsi="Times New Roman" w:cs="Times New Roman"/>
        </w:rPr>
        <w:t xml:space="preserve"> </w:t>
      </w:r>
      <w:r w:rsidRPr="00F64C39">
        <w:rPr>
          <w:rFonts w:ascii="Times New Roman" w:hAnsi="Times New Roman" w:cs="Times New Roman"/>
        </w:rPr>
        <w:t>90% ulatuses projekti abikõlblikest kuludest.</w:t>
      </w:r>
    </w:p>
    <w:p w14:paraId="74607353" w14:textId="77777777" w:rsidR="005F1BE0" w:rsidRDefault="005F1BE0" w:rsidP="00DC55BE">
      <w:pPr>
        <w:pStyle w:val="Pealkiri3"/>
        <w:jc w:val="both"/>
        <w:rPr>
          <w:rFonts w:ascii="Times New Roman" w:hAnsi="Times New Roman" w:cs="Times New Roman"/>
        </w:rPr>
      </w:pPr>
      <w:bookmarkStart w:id="1076" w:name="_Toc380574418"/>
      <w:bookmarkStart w:id="1077" w:name="_Toc74902630"/>
      <w:r w:rsidRPr="00F64C39">
        <w:rPr>
          <w:rFonts w:ascii="Times New Roman" w:hAnsi="Times New Roman" w:cs="Times New Roman"/>
        </w:rPr>
        <w:t>Hindamine</w:t>
      </w:r>
      <w:bookmarkEnd w:id="1076"/>
      <w:bookmarkEnd w:id="1077"/>
    </w:p>
    <w:p w14:paraId="33353003" w14:textId="016B5662" w:rsidR="005448E9" w:rsidRPr="005448E9" w:rsidRDefault="005448E9" w:rsidP="005448E9">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1078" w:author="Ilmi Aksli" w:date="2021-06-09T13:38:00Z">
        <w:r w:rsidR="00A75425">
          <w:rPr>
            <w:rFonts w:ascii="Times New Roman" w:hAnsi="Times New Roman" w:cs="Times New Roman"/>
          </w:rPr>
          <w:t xml:space="preserve">2 </w:t>
        </w:r>
      </w:ins>
      <w:del w:id="1079" w:author="Ilmi Aksli" w:date="2021-06-09T13:38:00Z">
        <w:r w:rsidRPr="003D277D" w:rsidDel="00A75425">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1A7FBC7B" w14:textId="77777777" w:rsidR="005F1BE0" w:rsidRDefault="005F1BE0" w:rsidP="005F1BE0">
      <w:pPr>
        <w:pStyle w:val="Pealkiri3"/>
        <w:rPr>
          <w:rFonts w:ascii="Times New Roman" w:hAnsi="Times New Roman" w:cs="Times New Roman"/>
        </w:rPr>
      </w:pPr>
      <w:bookmarkStart w:id="1080" w:name="_Toc380574419"/>
      <w:bookmarkStart w:id="1081" w:name="_Toc74902631"/>
      <w:r w:rsidRPr="00F64C39">
        <w:rPr>
          <w:rFonts w:ascii="Times New Roman" w:hAnsi="Times New Roman" w:cs="Times New Roman"/>
        </w:rPr>
        <w:t>Indikaatorid ja sihttasemed</w:t>
      </w:r>
      <w:bookmarkEnd w:id="1080"/>
      <w:bookmarkEnd w:id="1081"/>
    </w:p>
    <w:p w14:paraId="316E88E9" w14:textId="0B0EC738" w:rsidR="00A67293" w:rsidRPr="00A67293" w:rsidRDefault="00A67293" w:rsidP="00A67293">
      <w:r w:rsidRPr="00F64C39">
        <w:rPr>
          <w:rFonts w:ascii="Times New Roman" w:hAnsi="Times New Roman" w:cs="Times New Roman"/>
        </w:rPr>
        <w:t>Külaarendus</w:t>
      </w:r>
      <w:r>
        <w:rPr>
          <w:rFonts w:ascii="Times New Roman" w:hAnsi="Times New Roman" w:cs="Times New Roman"/>
        </w:rPr>
        <w:t>e</w:t>
      </w:r>
      <w:r w:rsidRPr="00F64C39">
        <w:rPr>
          <w:rFonts w:ascii="Times New Roman" w:hAnsi="Times New Roman" w:cs="Times New Roman"/>
        </w:rPr>
        <w:t xml:space="preserve"> </w:t>
      </w:r>
      <w:del w:id="1082" w:author="Ilmi Aksli" w:date="2021-06-09T13:38:00Z">
        <w:r w:rsidRPr="00F64C39" w:rsidDel="00A75425">
          <w:rPr>
            <w:rFonts w:ascii="Times New Roman" w:hAnsi="Times New Roman" w:cs="Times New Roman"/>
          </w:rPr>
          <w:delText>ja kogukonnateenus</w:delText>
        </w:r>
        <w:r w:rsidDel="00A75425">
          <w:rPr>
            <w:rFonts w:ascii="Times New Roman" w:hAnsi="Times New Roman" w:cs="Times New Roman"/>
          </w:rPr>
          <w:delText xml:space="preserve">te </w:delText>
        </w:r>
      </w:del>
      <w:r>
        <w:rPr>
          <w:rFonts w:ascii="Times New Roman" w:hAnsi="Times New Roman" w:cs="Times New Roman"/>
        </w:rPr>
        <w:t>meetme indikaatorid ja sihttasemed on koondatud tabelisse 7.</w:t>
      </w:r>
    </w:p>
    <w:p w14:paraId="78871E65"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7</w:t>
      </w:r>
      <w:r w:rsidR="00D221A9">
        <w:rPr>
          <w:noProof/>
        </w:rPr>
        <w:fldChar w:fldCharType="end"/>
      </w:r>
      <w:r>
        <w:t xml:space="preserve"> Meetme 2 indikaatorid ja sihttasemed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565"/>
        <w:gridCol w:w="5708"/>
        <w:gridCol w:w="1469"/>
      </w:tblGrid>
      <w:tr w:rsidR="005F1BE0" w:rsidRPr="00F64C39" w14:paraId="39391BB0" w14:textId="77777777" w:rsidTr="00A67293">
        <w:trPr>
          <w:tblHeader/>
        </w:trPr>
        <w:tc>
          <w:tcPr>
            <w:tcW w:w="546" w:type="dxa"/>
          </w:tcPr>
          <w:p w14:paraId="72A5FB07"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Jrk</w:t>
            </w:r>
          </w:p>
        </w:tc>
        <w:tc>
          <w:tcPr>
            <w:tcW w:w="1565" w:type="dxa"/>
          </w:tcPr>
          <w:p w14:paraId="649C42F0"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Tüüp</w:t>
            </w:r>
          </w:p>
        </w:tc>
        <w:tc>
          <w:tcPr>
            <w:tcW w:w="5708" w:type="dxa"/>
          </w:tcPr>
          <w:p w14:paraId="59C0D3B8"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Indikaator</w:t>
            </w:r>
          </w:p>
        </w:tc>
        <w:tc>
          <w:tcPr>
            <w:tcW w:w="1469" w:type="dxa"/>
          </w:tcPr>
          <w:p w14:paraId="55870E36" w14:textId="77777777" w:rsidR="005F1BE0" w:rsidRPr="00F64C39" w:rsidRDefault="005F1BE0" w:rsidP="0072776A">
            <w:pPr>
              <w:jc w:val="center"/>
              <w:rPr>
                <w:rFonts w:ascii="Times New Roman" w:hAnsi="Times New Roman" w:cs="Times New Roman"/>
                <w:b/>
              </w:rPr>
            </w:pPr>
            <w:r w:rsidRPr="00F64C39">
              <w:rPr>
                <w:rFonts w:ascii="Times New Roman" w:hAnsi="Times New Roman" w:cs="Times New Roman"/>
                <w:b/>
              </w:rPr>
              <w:t>Sihttase</w:t>
            </w:r>
          </w:p>
        </w:tc>
      </w:tr>
      <w:tr w:rsidR="005F1BE0" w:rsidRPr="00F64C39" w14:paraId="5B02590F" w14:textId="77777777" w:rsidTr="00A67293">
        <w:tc>
          <w:tcPr>
            <w:tcW w:w="546" w:type="dxa"/>
          </w:tcPr>
          <w:p w14:paraId="5EE80242"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05AB7738"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1E095FA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469" w:type="dxa"/>
          </w:tcPr>
          <w:p w14:paraId="68A69DD8" w14:textId="77777777" w:rsidR="005F1BE0" w:rsidRPr="00346317" w:rsidRDefault="00844404" w:rsidP="00844404">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4</w:t>
            </w:r>
            <w:r w:rsidR="005F1BE0" w:rsidRPr="00346317">
              <w:rPr>
                <w:rFonts w:ascii="Times New Roman" w:hAnsi="Times New Roman" w:cs="Times New Roman"/>
                <w:sz w:val="20"/>
                <w:szCs w:val="20"/>
              </w:rPr>
              <w:t>0</w:t>
            </w:r>
          </w:p>
        </w:tc>
      </w:tr>
      <w:tr w:rsidR="005F1BE0" w:rsidRPr="00F64C39" w14:paraId="5FBB487B" w14:textId="77777777" w:rsidTr="00A67293">
        <w:tc>
          <w:tcPr>
            <w:tcW w:w="546" w:type="dxa"/>
          </w:tcPr>
          <w:p w14:paraId="041F7C61"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46F3463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708" w:type="dxa"/>
          </w:tcPr>
          <w:p w14:paraId="7DDA8A6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469" w:type="dxa"/>
          </w:tcPr>
          <w:p w14:paraId="43FD192A" w14:textId="77777777" w:rsidR="005F1BE0" w:rsidRPr="00346317" w:rsidRDefault="005F1BE0" w:rsidP="0072776A">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5</w:t>
            </w:r>
          </w:p>
        </w:tc>
      </w:tr>
      <w:tr w:rsidR="005F1BE0" w:rsidRPr="00F64C39" w14:paraId="1F0B4831" w14:textId="77777777" w:rsidTr="00A67293">
        <w:tc>
          <w:tcPr>
            <w:tcW w:w="546" w:type="dxa"/>
          </w:tcPr>
          <w:p w14:paraId="2ED889ED"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44300A8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708" w:type="dxa"/>
          </w:tcPr>
          <w:p w14:paraId="02100D06" w14:textId="77777777" w:rsidR="005F1BE0" w:rsidRPr="00F64C39" w:rsidRDefault="005F1BE0" w:rsidP="0072776A">
            <w:pPr>
              <w:spacing w:before="40" w:after="40"/>
              <w:rPr>
                <w:rFonts w:ascii="Times New Roman" w:hAnsi="Times New Roman" w:cs="Times New Roman"/>
                <w:sz w:val="20"/>
                <w:szCs w:val="20"/>
              </w:rPr>
            </w:pPr>
            <w:proofErr w:type="spellStart"/>
            <w:r w:rsidRPr="00F64C39">
              <w:rPr>
                <w:rFonts w:ascii="Times New Roman" w:hAnsi="Times New Roman" w:cs="Times New Roman"/>
                <w:sz w:val="20"/>
                <w:szCs w:val="20"/>
              </w:rPr>
              <w:t>Väiketaristu</w:t>
            </w:r>
            <w:proofErr w:type="spellEnd"/>
            <w:r w:rsidR="00A15A00" w:rsidRPr="00F64C39">
              <w:rPr>
                <w:rFonts w:ascii="Times New Roman" w:hAnsi="Times New Roman" w:cs="Times New Roman"/>
                <w:sz w:val="20"/>
                <w:szCs w:val="20"/>
              </w:rPr>
              <w:t xml:space="preserve"> </w:t>
            </w:r>
            <w:r w:rsidRPr="00F64C39">
              <w:rPr>
                <w:rFonts w:ascii="Times New Roman" w:hAnsi="Times New Roman" w:cs="Times New Roman"/>
                <w:sz w:val="20"/>
                <w:szCs w:val="20"/>
              </w:rPr>
              <w:t>objektide arv.</w:t>
            </w:r>
          </w:p>
        </w:tc>
        <w:tc>
          <w:tcPr>
            <w:tcW w:w="1469" w:type="dxa"/>
          </w:tcPr>
          <w:p w14:paraId="3CD052F5" w14:textId="4C193D14" w:rsidR="005F1BE0" w:rsidRPr="00346317" w:rsidRDefault="00844404" w:rsidP="00844404">
            <w:pPr>
              <w:spacing w:before="40" w:after="40"/>
              <w:jc w:val="center"/>
              <w:rPr>
                <w:rFonts w:ascii="Times New Roman" w:hAnsi="Times New Roman" w:cs="Times New Roman"/>
                <w:sz w:val="20"/>
                <w:szCs w:val="20"/>
              </w:rPr>
            </w:pPr>
            <w:del w:id="1083" w:author="Ilmi Aksli" w:date="2021-06-09T13:51:00Z">
              <w:r w:rsidRPr="00346317" w:rsidDel="00346317">
                <w:rPr>
                  <w:rFonts w:ascii="Times New Roman" w:hAnsi="Times New Roman" w:cs="Times New Roman"/>
                  <w:sz w:val="20"/>
                  <w:szCs w:val="20"/>
                </w:rPr>
                <w:delText>5</w:delText>
              </w:r>
            </w:del>
            <w:ins w:id="1084" w:author="Ilmi Aksli" w:date="2021-06-09T13:51:00Z">
              <w:r w:rsidR="00346317" w:rsidRPr="00346317">
                <w:rPr>
                  <w:rFonts w:ascii="Times New Roman" w:hAnsi="Times New Roman" w:cs="Times New Roman"/>
                  <w:sz w:val="20"/>
                  <w:szCs w:val="20"/>
                </w:rPr>
                <w:t>15</w:t>
              </w:r>
            </w:ins>
          </w:p>
        </w:tc>
      </w:tr>
      <w:tr w:rsidR="005F1BE0" w:rsidRPr="00F64C39" w14:paraId="0FD0E18E" w14:textId="77777777" w:rsidTr="00A67293">
        <w:tc>
          <w:tcPr>
            <w:tcW w:w="546" w:type="dxa"/>
          </w:tcPr>
          <w:p w14:paraId="0EDD3959"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57EDD1F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708" w:type="dxa"/>
          </w:tcPr>
          <w:p w14:paraId="599DBBC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Kogukonnateenuste arv.</w:t>
            </w:r>
          </w:p>
        </w:tc>
        <w:tc>
          <w:tcPr>
            <w:tcW w:w="1469" w:type="dxa"/>
          </w:tcPr>
          <w:p w14:paraId="1339146A" w14:textId="77777777" w:rsidR="005F1BE0" w:rsidRPr="00346317" w:rsidRDefault="00844404" w:rsidP="00844404">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3</w:t>
            </w:r>
          </w:p>
        </w:tc>
      </w:tr>
      <w:tr w:rsidR="005F1BE0" w:rsidRPr="00F64C39" w14:paraId="176B4FDC" w14:textId="77777777" w:rsidTr="00A67293">
        <w:tc>
          <w:tcPr>
            <w:tcW w:w="546" w:type="dxa"/>
          </w:tcPr>
          <w:p w14:paraId="5B69BD28"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028A86B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175E020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39"/>
            </w:r>
            <w:r w:rsidRPr="00F64C39">
              <w:rPr>
                <w:rFonts w:ascii="Times New Roman" w:hAnsi="Times New Roman" w:cs="Times New Roman"/>
                <w:sz w:val="20"/>
                <w:szCs w:val="20"/>
              </w:rPr>
              <w:t xml:space="preserve"> Säästliku arengu strateegia elluviimist toetavate projektide arv.</w:t>
            </w:r>
          </w:p>
        </w:tc>
        <w:tc>
          <w:tcPr>
            <w:tcW w:w="1469" w:type="dxa"/>
          </w:tcPr>
          <w:p w14:paraId="0C7FA1B5" w14:textId="68B28916" w:rsidR="00346317" w:rsidRPr="00346317" w:rsidRDefault="00844404" w:rsidP="00346317">
            <w:pPr>
              <w:spacing w:before="40" w:after="40"/>
              <w:jc w:val="center"/>
              <w:rPr>
                <w:rFonts w:ascii="Times New Roman" w:hAnsi="Times New Roman" w:cs="Times New Roman"/>
                <w:sz w:val="20"/>
                <w:szCs w:val="20"/>
              </w:rPr>
            </w:pPr>
            <w:del w:id="1085" w:author="Ilmi Aksli" w:date="2021-06-09T13:51:00Z">
              <w:r w:rsidRPr="00346317" w:rsidDel="00346317">
                <w:rPr>
                  <w:rFonts w:ascii="Times New Roman" w:hAnsi="Times New Roman" w:cs="Times New Roman"/>
                  <w:sz w:val="20"/>
                  <w:szCs w:val="20"/>
                </w:rPr>
                <w:delText>5</w:delText>
              </w:r>
            </w:del>
            <w:ins w:id="1086" w:author="Ilmi Aksli" w:date="2021-06-09T13:51:00Z">
              <w:r w:rsidR="00346317" w:rsidRPr="00346317">
                <w:rPr>
                  <w:rFonts w:ascii="Times New Roman" w:hAnsi="Times New Roman" w:cs="Times New Roman"/>
                  <w:sz w:val="20"/>
                  <w:szCs w:val="20"/>
                </w:rPr>
                <w:t xml:space="preserve"> 25</w:t>
              </w:r>
            </w:ins>
          </w:p>
        </w:tc>
      </w:tr>
      <w:tr w:rsidR="005F1BE0" w:rsidRPr="00F64C39" w14:paraId="73BB413E" w14:textId="77777777" w:rsidTr="00A67293">
        <w:tc>
          <w:tcPr>
            <w:tcW w:w="546" w:type="dxa"/>
          </w:tcPr>
          <w:p w14:paraId="0AE359C1"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4EF708B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761753BC"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469" w:type="dxa"/>
          </w:tcPr>
          <w:p w14:paraId="77F45705" w14:textId="77777777" w:rsidR="005F1BE0" w:rsidRPr="00346317" w:rsidRDefault="00844404" w:rsidP="00844404">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1</w:t>
            </w:r>
            <w:r w:rsidR="005F1BE0" w:rsidRPr="00346317">
              <w:rPr>
                <w:rFonts w:ascii="Times New Roman" w:hAnsi="Times New Roman" w:cs="Times New Roman"/>
                <w:sz w:val="20"/>
                <w:szCs w:val="20"/>
              </w:rPr>
              <w:t>0</w:t>
            </w:r>
          </w:p>
        </w:tc>
      </w:tr>
      <w:tr w:rsidR="005F1BE0" w:rsidRPr="00F64C39" w14:paraId="69D68E47" w14:textId="77777777" w:rsidTr="00A67293">
        <w:tc>
          <w:tcPr>
            <w:tcW w:w="546" w:type="dxa"/>
          </w:tcPr>
          <w:p w14:paraId="71C2CD0C"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59414A5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38CE6EC8"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Sotsiaalse ettevõtluse arengut toetavate projektide arv.</w:t>
            </w:r>
          </w:p>
        </w:tc>
        <w:tc>
          <w:tcPr>
            <w:tcW w:w="1469" w:type="dxa"/>
          </w:tcPr>
          <w:p w14:paraId="627CD3CF" w14:textId="0461841A" w:rsidR="005F1BE0" w:rsidRPr="00346317" w:rsidRDefault="005F1BE0" w:rsidP="0072776A">
            <w:pPr>
              <w:spacing w:before="40" w:after="40"/>
              <w:jc w:val="center"/>
              <w:rPr>
                <w:rFonts w:ascii="Times New Roman" w:hAnsi="Times New Roman" w:cs="Times New Roman"/>
                <w:sz w:val="20"/>
                <w:szCs w:val="20"/>
              </w:rPr>
            </w:pPr>
            <w:del w:id="1087" w:author="Ilmi Aksli" w:date="2021-06-09T13:51:00Z">
              <w:r w:rsidRPr="00346317" w:rsidDel="00346317">
                <w:rPr>
                  <w:rFonts w:ascii="Times New Roman" w:hAnsi="Times New Roman" w:cs="Times New Roman"/>
                  <w:sz w:val="20"/>
                  <w:szCs w:val="20"/>
                </w:rPr>
                <w:delText>2</w:delText>
              </w:r>
            </w:del>
            <w:ins w:id="1088" w:author="Ilmi Aksli" w:date="2021-06-09T13:51:00Z">
              <w:r w:rsidR="00346317" w:rsidRPr="00346317">
                <w:rPr>
                  <w:rFonts w:ascii="Times New Roman" w:hAnsi="Times New Roman" w:cs="Times New Roman"/>
                  <w:sz w:val="20"/>
                  <w:szCs w:val="20"/>
                </w:rPr>
                <w:t>7</w:t>
              </w:r>
            </w:ins>
          </w:p>
        </w:tc>
      </w:tr>
      <w:tr w:rsidR="005F1BE0" w:rsidRPr="00F64C39" w14:paraId="242223F9" w14:textId="77777777" w:rsidTr="00A67293">
        <w:tc>
          <w:tcPr>
            <w:tcW w:w="546" w:type="dxa"/>
          </w:tcPr>
          <w:p w14:paraId="671D3114"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65F0ACB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5D1E201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Kohalikke ressursse ja oskusi väärindavate projektide arv.</w:t>
            </w:r>
          </w:p>
        </w:tc>
        <w:tc>
          <w:tcPr>
            <w:tcW w:w="1469" w:type="dxa"/>
          </w:tcPr>
          <w:p w14:paraId="67C24D73" w14:textId="1E3A3A2F" w:rsidR="005F1BE0" w:rsidRPr="00346317" w:rsidRDefault="00844404" w:rsidP="00844404">
            <w:pPr>
              <w:spacing w:before="40" w:after="40"/>
              <w:jc w:val="center"/>
              <w:rPr>
                <w:rFonts w:ascii="Times New Roman" w:hAnsi="Times New Roman" w:cs="Times New Roman"/>
                <w:sz w:val="20"/>
                <w:szCs w:val="20"/>
              </w:rPr>
            </w:pPr>
            <w:del w:id="1089" w:author="Ilmi Aksli" w:date="2021-06-09T13:51:00Z">
              <w:r w:rsidRPr="00346317" w:rsidDel="00346317">
                <w:rPr>
                  <w:rFonts w:ascii="Times New Roman" w:hAnsi="Times New Roman" w:cs="Times New Roman"/>
                  <w:sz w:val="20"/>
                  <w:szCs w:val="20"/>
                </w:rPr>
                <w:delText>7</w:delText>
              </w:r>
            </w:del>
            <w:ins w:id="1090" w:author="Ilmi Aksli" w:date="2021-06-09T13:52:00Z">
              <w:r w:rsidR="00346317" w:rsidRPr="00346317">
                <w:rPr>
                  <w:rFonts w:ascii="Times New Roman" w:hAnsi="Times New Roman" w:cs="Times New Roman"/>
                  <w:sz w:val="20"/>
                  <w:szCs w:val="20"/>
                </w:rPr>
                <w:t xml:space="preserve"> 14</w:t>
              </w:r>
            </w:ins>
          </w:p>
        </w:tc>
      </w:tr>
      <w:tr w:rsidR="005F1BE0" w:rsidRPr="00F64C39" w14:paraId="7ADC019C" w14:textId="77777777" w:rsidTr="00A67293">
        <w:tc>
          <w:tcPr>
            <w:tcW w:w="546" w:type="dxa"/>
          </w:tcPr>
          <w:p w14:paraId="4CCAD036"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1BA28FC5"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46723E7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469" w:type="dxa"/>
          </w:tcPr>
          <w:p w14:paraId="27D393DB" w14:textId="547DCD0C" w:rsidR="005F1BE0" w:rsidRPr="00346317" w:rsidRDefault="00844404" w:rsidP="00844404">
            <w:pPr>
              <w:spacing w:before="40" w:after="40"/>
              <w:jc w:val="center"/>
              <w:rPr>
                <w:rFonts w:ascii="Times New Roman" w:hAnsi="Times New Roman" w:cs="Times New Roman"/>
                <w:sz w:val="20"/>
                <w:szCs w:val="20"/>
              </w:rPr>
            </w:pPr>
            <w:del w:id="1091" w:author="Ilmi Aksli" w:date="2021-06-09T13:52:00Z">
              <w:r w:rsidRPr="00346317" w:rsidDel="00346317">
                <w:rPr>
                  <w:rFonts w:ascii="Times New Roman" w:hAnsi="Times New Roman" w:cs="Times New Roman"/>
                  <w:sz w:val="20"/>
                  <w:szCs w:val="20"/>
                </w:rPr>
                <w:delText>4</w:delText>
              </w:r>
            </w:del>
            <w:ins w:id="1092" w:author="Ilmi Aksli" w:date="2021-06-09T13:52:00Z">
              <w:r w:rsidR="00346317" w:rsidRPr="00346317">
                <w:rPr>
                  <w:rFonts w:ascii="Times New Roman" w:hAnsi="Times New Roman" w:cs="Times New Roman"/>
                  <w:sz w:val="20"/>
                  <w:szCs w:val="20"/>
                </w:rPr>
                <w:t xml:space="preserve"> 5</w:t>
              </w:r>
            </w:ins>
          </w:p>
        </w:tc>
      </w:tr>
      <w:tr w:rsidR="005F1BE0" w:rsidRPr="00F64C39" w14:paraId="4D0E0643" w14:textId="77777777" w:rsidTr="00A67293">
        <w:tc>
          <w:tcPr>
            <w:tcW w:w="546" w:type="dxa"/>
          </w:tcPr>
          <w:p w14:paraId="6536C1B2"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00B1A59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3A2AD9E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469" w:type="dxa"/>
          </w:tcPr>
          <w:p w14:paraId="18F6BF1A" w14:textId="77777777" w:rsidR="005F1BE0" w:rsidRPr="00346317" w:rsidRDefault="00844404" w:rsidP="0072776A">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7</w:t>
            </w:r>
          </w:p>
        </w:tc>
      </w:tr>
      <w:tr w:rsidR="005F1BE0" w:rsidRPr="00F64C39" w14:paraId="25D78F94" w14:textId="77777777" w:rsidTr="00A67293">
        <w:tc>
          <w:tcPr>
            <w:tcW w:w="546" w:type="dxa"/>
          </w:tcPr>
          <w:p w14:paraId="2E130C90"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2BD5AA15"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3EEAC33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469" w:type="dxa"/>
          </w:tcPr>
          <w:p w14:paraId="4F4F074A" w14:textId="77777777" w:rsidR="005F1BE0" w:rsidRPr="00346317" w:rsidRDefault="00844404" w:rsidP="0072776A">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5</w:t>
            </w:r>
          </w:p>
        </w:tc>
      </w:tr>
    </w:tbl>
    <w:p w14:paraId="59ABF79B" w14:textId="77777777" w:rsidR="005F1BE0" w:rsidRPr="00F64C39" w:rsidRDefault="005F1BE0" w:rsidP="005F1BE0">
      <w:pPr>
        <w:rPr>
          <w:rFonts w:ascii="Times New Roman" w:hAnsi="Times New Roman" w:cs="Times New Roman"/>
        </w:rPr>
      </w:pPr>
    </w:p>
    <w:p w14:paraId="3546E328" w14:textId="765915B0" w:rsidR="005F1BE0" w:rsidRPr="00F64C39" w:rsidRDefault="005F1BE0" w:rsidP="005F1BE0">
      <w:pPr>
        <w:pStyle w:val="Pealkiri2"/>
        <w:rPr>
          <w:rFonts w:ascii="Times New Roman" w:hAnsi="Times New Roman" w:cs="Times New Roman"/>
        </w:rPr>
      </w:pPr>
      <w:bookmarkStart w:id="1093" w:name="_Toc380574420"/>
      <w:bookmarkStart w:id="1094" w:name="_Toc419457370"/>
      <w:bookmarkStart w:id="1095" w:name="_Toc74902632"/>
      <w:r w:rsidRPr="00F64C39">
        <w:rPr>
          <w:rFonts w:ascii="Times New Roman" w:hAnsi="Times New Roman" w:cs="Times New Roman"/>
        </w:rPr>
        <w:t>Meede 3</w:t>
      </w:r>
      <w:r w:rsidR="00854265" w:rsidRPr="00F64C39">
        <w:rPr>
          <w:rFonts w:ascii="Times New Roman" w:hAnsi="Times New Roman" w:cs="Times New Roman"/>
        </w:rPr>
        <w:t>.</w:t>
      </w:r>
      <w:r w:rsidRPr="00F64C39">
        <w:rPr>
          <w:rFonts w:ascii="Times New Roman" w:hAnsi="Times New Roman" w:cs="Times New Roman"/>
        </w:rPr>
        <w:t xml:space="preserve"> </w:t>
      </w:r>
      <w:bookmarkEnd w:id="1093"/>
      <w:ins w:id="1096" w:author="Ilmi Aksli" w:date="2021-05-20T12:20:00Z">
        <w:r w:rsidR="001E07FA">
          <w:rPr>
            <w:rFonts w:ascii="Times New Roman" w:hAnsi="Times New Roman" w:cs="Times New Roman"/>
          </w:rPr>
          <w:t xml:space="preserve">Kohaturundus ja </w:t>
        </w:r>
      </w:ins>
      <w:del w:id="1097" w:author="Ilmi Aksli" w:date="2021-05-20T12:20:00Z">
        <w:r w:rsidRPr="00F64C39" w:rsidDel="001E07FA">
          <w:rPr>
            <w:rFonts w:ascii="Times New Roman" w:hAnsi="Times New Roman" w:cs="Times New Roman"/>
          </w:rPr>
          <w:delText>U</w:delText>
        </w:r>
      </w:del>
      <w:ins w:id="1098" w:author="Ilmi Aksli" w:date="2021-05-20T12:20:00Z">
        <w:r w:rsidR="001E07FA">
          <w:rPr>
            <w:rFonts w:ascii="Times New Roman" w:hAnsi="Times New Roman" w:cs="Times New Roman"/>
          </w:rPr>
          <w:t>u</w:t>
        </w:r>
      </w:ins>
      <w:r w:rsidRPr="00F64C39">
        <w:rPr>
          <w:rFonts w:ascii="Times New Roman" w:hAnsi="Times New Roman" w:cs="Times New Roman"/>
        </w:rPr>
        <w:t>uenduslik kogukond</w:t>
      </w:r>
      <w:bookmarkEnd w:id="1094"/>
      <w:bookmarkEnd w:id="1095"/>
    </w:p>
    <w:p w14:paraId="7B8533F1" w14:textId="77777777" w:rsidR="005F1BE0" w:rsidRPr="00F64C39" w:rsidRDefault="005F1BE0" w:rsidP="005F1BE0">
      <w:pPr>
        <w:pStyle w:val="Pealkiri3"/>
        <w:rPr>
          <w:rFonts w:ascii="Times New Roman" w:hAnsi="Times New Roman" w:cs="Times New Roman"/>
        </w:rPr>
      </w:pPr>
      <w:bookmarkStart w:id="1099" w:name="_Toc380574421"/>
      <w:bookmarkStart w:id="1100" w:name="_Toc74902633"/>
      <w:r w:rsidRPr="00F64C39">
        <w:rPr>
          <w:rFonts w:ascii="Times New Roman" w:hAnsi="Times New Roman" w:cs="Times New Roman"/>
        </w:rPr>
        <w:t>Põhjendus</w:t>
      </w:r>
      <w:bookmarkEnd w:id="1099"/>
      <w:bookmarkEnd w:id="1100"/>
    </w:p>
    <w:p w14:paraId="4026B08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Tänapäevast majandust iseloomustab kasvav teadmiste, oskuste ja tehnoloogia mahukus, millega kaasneb üha suurenev õppimisvajadus. Teadmised ja oskused saavutavad piisava taseme ning rakendusväärtuse siis, kui need vastavad turul nõutavale tasemele ja kvaliteedile. Inimestel kulub uude tegevusvaldkonda sisene</w:t>
      </w:r>
      <w:r w:rsidRPr="00F64C39">
        <w:rPr>
          <w:rFonts w:ascii="Times New Roman" w:hAnsi="Times New Roman" w:cs="Times New Roman"/>
        </w:rPr>
        <w:softHyphen/>
        <w:t>miseks vajalike teadmiste ja oskuste omandamiseks aastaid sihiteadlikku tööd.</w:t>
      </w:r>
    </w:p>
    <w:p w14:paraId="274E9D7C"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Tänapäevase arendustöö keskmes on arendustegevusega tegelevaid ettevõtjaid ja eraisikuid ühendavad vabakonnad/võrgustikud, keda seob ühine huvi valdkonna arengu vastu. Niisugused võrgustikud toetavad osalejaid ja loovad seeläbi parema aluse jätkusuutliku uusettevõtluse kujunemisele</w:t>
      </w:r>
      <w:r w:rsidRPr="00F64C39">
        <w:rPr>
          <w:rStyle w:val="Allmrkuseviide"/>
          <w:rFonts w:ascii="Times New Roman" w:hAnsi="Times New Roman" w:cs="Times New Roman"/>
        </w:rPr>
        <w:footnoteReference w:id="40"/>
      </w:r>
      <w:r w:rsidRPr="00F64C39">
        <w:rPr>
          <w:rFonts w:ascii="Times New Roman" w:hAnsi="Times New Roman" w:cs="Times New Roman"/>
        </w:rPr>
        <w:t>.</w:t>
      </w:r>
    </w:p>
    <w:p w14:paraId="0DFC563F"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Uute ideede praktiline rakendamine eeldab praktilist kogemust. Meede toetab katseprojektide läbiviimist ja meetme raames on eeslitatud projektid, mille läbi</w:t>
      </w:r>
      <w:r w:rsidRPr="00F64C39">
        <w:rPr>
          <w:rFonts w:ascii="Times New Roman" w:hAnsi="Times New Roman" w:cs="Times New Roman"/>
        </w:rPr>
        <w:softHyphen/>
        <w:t>viimi</w:t>
      </w:r>
      <w:r w:rsidRPr="00F64C39">
        <w:rPr>
          <w:rFonts w:ascii="Times New Roman" w:hAnsi="Times New Roman" w:cs="Times New Roman"/>
        </w:rPr>
        <w:softHyphen/>
        <w:t>sesse kaastakse T&amp;A asutusi.</w:t>
      </w:r>
    </w:p>
    <w:p w14:paraId="24856B35"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Ettevõtluse arengule suunatud koostöö ei hõlma üksnes kitsalt valdkondliku ühist</w:t>
      </w:r>
      <w:r w:rsidR="009C6279" w:rsidRPr="00F64C39">
        <w:rPr>
          <w:rFonts w:ascii="Times New Roman" w:hAnsi="Times New Roman" w:cs="Times New Roman"/>
        </w:rPr>
        <w:t>egevust,</w:t>
      </w:r>
      <w:r w:rsidRPr="00F64C39">
        <w:rPr>
          <w:rFonts w:ascii="Times New Roman" w:hAnsi="Times New Roman" w:cs="Times New Roman"/>
        </w:rPr>
        <w:t xml:space="preserve"> vaid ka laiemat ettevõtluskeskkonna arengule suunatud </w:t>
      </w:r>
      <w:r w:rsidR="009C6279" w:rsidRPr="00F64C39">
        <w:rPr>
          <w:rFonts w:ascii="Times New Roman" w:hAnsi="Times New Roman" w:cs="Times New Roman"/>
        </w:rPr>
        <w:t>ühistegevust</w:t>
      </w:r>
      <w:r w:rsidRPr="00F64C39">
        <w:rPr>
          <w:rFonts w:ascii="Times New Roman" w:hAnsi="Times New Roman" w:cs="Times New Roman"/>
        </w:rPr>
        <w:t>, alates arengukitsaskohtade väljaselgitamisest kuni neid kitsaskohti leevendavate meetmete rakendamiseni.</w:t>
      </w:r>
    </w:p>
    <w:p w14:paraId="2D6E8C33"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Meetme raames on eelistatud ühist</w:t>
      </w:r>
      <w:r w:rsidR="009C6279" w:rsidRPr="00F64C39">
        <w:rPr>
          <w:rFonts w:ascii="Times New Roman" w:hAnsi="Times New Roman" w:cs="Times New Roman"/>
        </w:rPr>
        <w:t>egevuse</w:t>
      </w:r>
      <w:r w:rsidRPr="00F64C39">
        <w:rPr>
          <w:rFonts w:ascii="Times New Roman" w:hAnsi="Times New Roman" w:cs="Times New Roman"/>
        </w:rPr>
        <w:t xml:space="preserve"> ja teadmussiirde projektid, mis:</w:t>
      </w:r>
    </w:p>
    <w:p w14:paraId="05053FFF" w14:textId="4359AB7C"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Lääne-Eesti saarestiku biosfääri programmiala Säästva arengu strateegia 2014 – 2020 </w:t>
      </w:r>
      <w:ins w:id="1101" w:author="Ilmi Aksli" w:date="2021-05-20T12:21:00Z">
        <w:r w:rsidR="00E11139">
          <w:rPr>
            <w:rFonts w:ascii="Times New Roman" w:hAnsi="Times New Roman" w:cs="Times New Roman"/>
          </w:rPr>
          <w:t xml:space="preserve">ja </w:t>
        </w:r>
        <w:r w:rsidR="00E11139" w:rsidRPr="00E11139">
          <w:rPr>
            <w:rFonts w:ascii="Times New Roman" w:hAnsi="Times New Roman" w:cs="Times New Roman"/>
          </w:rPr>
          <w:t xml:space="preserve">Lääne-Eesti saarte biosfääriala programmi 2021 –2030 </w:t>
        </w:r>
      </w:ins>
      <w:r w:rsidRPr="00F64C39">
        <w:rPr>
          <w:rFonts w:ascii="Times New Roman" w:hAnsi="Times New Roman" w:cs="Times New Roman"/>
        </w:rPr>
        <w:t>eesmärkide saavutamisele;</w:t>
      </w:r>
    </w:p>
    <w:p w14:paraId="3574C758"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uuenduslikud;</w:t>
      </w:r>
    </w:p>
    <w:p w14:paraId="5C104D2A"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sotsiaalse ettevõtlusega;</w:t>
      </w:r>
    </w:p>
    <w:p w14:paraId="786D280F"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kaasavad teadus- ja arendusasutusi;</w:t>
      </w:r>
    </w:p>
    <w:p w14:paraId="0EA6C58F"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uusi tooteid ja teenuseid;</w:t>
      </w:r>
    </w:p>
    <w:p w14:paraId="2EF5A70A"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viiakse ellu noorte</w:t>
      </w:r>
      <w:r w:rsidRPr="00F64C39">
        <w:rPr>
          <w:rStyle w:val="Allmrkuseviide"/>
          <w:rFonts w:ascii="Times New Roman" w:hAnsi="Times New Roman" w:cs="Times New Roman"/>
        </w:rPr>
        <w:footnoteReference w:id="41"/>
      </w:r>
      <w:r w:rsidRPr="00F64C39">
        <w:rPr>
          <w:rFonts w:ascii="Times New Roman" w:hAnsi="Times New Roman" w:cs="Times New Roman"/>
        </w:rPr>
        <w:t xml:space="preserve"> ettevõtjate poolt;</w:t>
      </w:r>
    </w:p>
    <w:p w14:paraId="2115E4EE"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viiakse ellu uusettevõtjate poolt;</w:t>
      </w:r>
    </w:p>
    <w:p w14:paraId="5FFC3E13"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loovad uusi töökohti;</w:t>
      </w:r>
    </w:p>
    <w:p w14:paraId="6AE640E8"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laiendavad nende kasutust;</w:t>
      </w:r>
    </w:p>
    <w:p w14:paraId="1E54F49A"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3C387636"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suunatud taastuvenergia allikate kasutuselevõtule ja/või energiatõhususe suurendamisele;</w:t>
      </w:r>
    </w:p>
    <w:p w14:paraId="5D1BCD48"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uuenduslikke IKT lahendusi,</w:t>
      </w:r>
    </w:p>
    <w:p w14:paraId="0E9F30EE"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viivad ellu  projekte, mida toetatakse muudest Euroopa Liidu toetusvahenditest kui EAFRD.</w:t>
      </w:r>
      <w:r w:rsidRPr="00F64C39">
        <w:rPr>
          <w:rStyle w:val="Allmrkuseviide"/>
          <w:rFonts w:ascii="Times New Roman" w:hAnsi="Times New Roman" w:cs="Times New Roman"/>
        </w:rPr>
        <w:footnoteReference w:id="42"/>
      </w:r>
      <w:r w:rsidRPr="00F64C39">
        <w:rPr>
          <w:rFonts w:ascii="Times New Roman" w:hAnsi="Times New Roman" w:cs="Times New Roman"/>
        </w:rPr>
        <w:t>.</w:t>
      </w:r>
    </w:p>
    <w:p w14:paraId="0C24D1E9" w14:textId="7B3C0A71"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Pr="00F64C39">
        <w:rPr>
          <w:rFonts w:ascii="Times New Roman" w:hAnsi="Times New Roman" w:cs="Times New Roman"/>
        </w:rPr>
        <w:t xml:space="preserve"> toimub koostöölepingu ja </w:t>
      </w:r>
      <w:del w:id="1102" w:author="Ilmi Aksli" w:date="2021-06-09T13:46:00Z">
        <w:r w:rsidRPr="00F64C39" w:rsidDel="00E302B4">
          <w:rPr>
            <w:rFonts w:ascii="Times New Roman" w:hAnsi="Times New Roman" w:cs="Times New Roman"/>
          </w:rPr>
          <w:delText>temaatilise lühiajalise kava (</w:delText>
        </w:r>
      </w:del>
      <w:del w:id="1103" w:author="Ilmi Aksli" w:date="2021-05-20T12:21:00Z">
        <w:r w:rsidR="00B06BC6" w:rsidDel="00E11139">
          <w:rPr>
            <w:rFonts w:ascii="Times New Roman" w:hAnsi="Times New Roman" w:cs="Times New Roman"/>
          </w:rPr>
          <w:delText>2</w:delText>
        </w:r>
      </w:del>
      <w:del w:id="1104" w:author="Ilmi Aksli" w:date="2021-06-09T13:46:00Z">
        <w:r w:rsidR="00B06BC6" w:rsidDel="00E302B4">
          <w:rPr>
            <w:rFonts w:ascii="Times New Roman" w:hAnsi="Times New Roman" w:cs="Times New Roman"/>
          </w:rPr>
          <w:delText>-4</w:delText>
        </w:r>
        <w:r w:rsidRPr="00F64C39" w:rsidDel="00E302B4">
          <w:rPr>
            <w:rFonts w:ascii="Times New Roman" w:hAnsi="Times New Roman" w:cs="Times New Roman"/>
          </w:rPr>
          <w:delText xml:space="preserve"> aastat) või pikaajalise kava lühiajalise rakenduskava (</w:delText>
        </w:r>
      </w:del>
      <w:del w:id="1105" w:author="Ilmi Aksli" w:date="2021-05-20T12:21:00Z">
        <w:r w:rsidR="00B06BC6" w:rsidDel="00E11139">
          <w:rPr>
            <w:rFonts w:ascii="Times New Roman" w:hAnsi="Times New Roman" w:cs="Times New Roman"/>
          </w:rPr>
          <w:delText>2</w:delText>
        </w:r>
      </w:del>
      <w:del w:id="1106" w:author="Ilmi Aksli" w:date="2021-06-09T13:46:00Z">
        <w:r w:rsidR="00B06BC6" w:rsidDel="00E302B4">
          <w:rPr>
            <w:rFonts w:ascii="Times New Roman" w:hAnsi="Times New Roman" w:cs="Times New Roman"/>
          </w:rPr>
          <w:delText>-4</w:delText>
        </w:r>
        <w:r w:rsidRPr="00F64C39" w:rsidDel="00E302B4">
          <w:rPr>
            <w:rFonts w:ascii="Times New Roman" w:hAnsi="Times New Roman" w:cs="Times New Roman"/>
          </w:rPr>
          <w:delText xml:space="preserve"> aastat) </w:delText>
        </w:r>
      </w:del>
      <w:ins w:id="1107" w:author="Ilmi Aksli" w:date="2021-06-09T13:46:00Z">
        <w:r w:rsidR="00E302B4">
          <w:rPr>
            <w:rFonts w:ascii="Times New Roman" w:hAnsi="Times New Roman" w:cs="Times New Roman"/>
          </w:rPr>
          <w:t xml:space="preserve"> ühistegevuse kava </w:t>
        </w:r>
      </w:ins>
      <w:r w:rsidRPr="00F64C39">
        <w:rPr>
          <w:rFonts w:ascii="Times New Roman" w:hAnsi="Times New Roman" w:cs="Times New Roman"/>
        </w:rPr>
        <w:t>alusel.</w:t>
      </w:r>
    </w:p>
    <w:p w14:paraId="7B959B00"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Taotluse katseprojekti läbiviimiseks saab esitada tingimusel, et projekti tulemusi tutvustatakse laiemale avalikkusele;</w:t>
      </w:r>
    </w:p>
    <w:p w14:paraId="35685A8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Meede aitab kaasa teiste Euroopa Liidu toetusvahendite kasutamise sihipäraseks juhtimiseks ja efektiivsemaks rakendamiseks Hiiumaal.</w:t>
      </w:r>
    </w:p>
    <w:p w14:paraId="7F655C2E" w14:textId="77777777" w:rsidR="00DC55BE" w:rsidRPr="00F64C39" w:rsidRDefault="00DC55BE" w:rsidP="00DC55BE">
      <w:pPr>
        <w:pStyle w:val="Pealkiri3"/>
        <w:jc w:val="both"/>
        <w:rPr>
          <w:rFonts w:ascii="Times New Roman" w:hAnsi="Times New Roman" w:cs="Times New Roman"/>
        </w:rPr>
      </w:pPr>
      <w:bookmarkStart w:id="1108" w:name="_Toc380574422"/>
      <w:bookmarkStart w:id="1109" w:name="_Toc74902634"/>
      <w:r w:rsidRPr="00F64C39">
        <w:rPr>
          <w:rFonts w:ascii="Times New Roman" w:hAnsi="Times New Roman" w:cs="Times New Roman"/>
        </w:rPr>
        <w:t>Prioriteedid ja artiklid:</w:t>
      </w:r>
      <w:bookmarkEnd w:id="1108"/>
      <w:bookmarkEnd w:id="1109"/>
    </w:p>
    <w:p w14:paraId="6E8E55EE"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 1A, 1B, 1C, 2A, 2B, 3A,  5B, 5C, 6A, 6B, 6C: 14, 35</w:t>
      </w:r>
    </w:p>
    <w:p w14:paraId="65838A2A" w14:textId="77777777" w:rsidR="00DC55BE" w:rsidRPr="00F64C39" w:rsidRDefault="00DC55BE" w:rsidP="00DC55BE">
      <w:pPr>
        <w:pStyle w:val="Pealkiri3"/>
        <w:jc w:val="both"/>
        <w:rPr>
          <w:rFonts w:ascii="Times New Roman" w:hAnsi="Times New Roman" w:cs="Times New Roman"/>
        </w:rPr>
      </w:pPr>
      <w:bookmarkStart w:id="1110" w:name="_Toc380574423"/>
      <w:bookmarkStart w:id="1111" w:name="_Toc74902635"/>
      <w:r w:rsidRPr="00F64C39">
        <w:rPr>
          <w:rFonts w:ascii="Times New Roman" w:hAnsi="Times New Roman" w:cs="Times New Roman"/>
        </w:rPr>
        <w:t>Eesmärk</w:t>
      </w:r>
      <w:bookmarkEnd w:id="1110"/>
      <w:bookmarkEnd w:id="1111"/>
    </w:p>
    <w:p w14:paraId="02584D18" w14:textId="15734023" w:rsidR="00DC55BE" w:rsidRPr="00F64C39" w:rsidDel="00E11139" w:rsidRDefault="00E11139" w:rsidP="00DC55BE">
      <w:pPr>
        <w:jc w:val="both"/>
        <w:rPr>
          <w:del w:id="1112" w:author="Ilmi Aksli" w:date="2021-05-20T12:22:00Z"/>
          <w:rFonts w:ascii="Times New Roman" w:hAnsi="Times New Roman" w:cs="Times New Roman"/>
          <w:b/>
        </w:rPr>
      </w:pPr>
      <w:bookmarkStart w:id="1113" w:name="_Toc74902636"/>
      <w:ins w:id="1114" w:author="Ilmi Aksli" w:date="2021-05-20T12:22:00Z">
        <w:r w:rsidRPr="00E11139">
          <w:rPr>
            <w:rFonts w:ascii="Times New Roman" w:hAnsi="Times New Roman" w:cs="Times New Roman"/>
            <w:b/>
          </w:rPr>
          <w:t xml:space="preserve">Aktiivne ja eesmärgistatud ühistöö uute teadmiste ja oskuste omandamiseks ja rakendamiseks ning saare kogukonna jätkusuutlikku arengut toetav </w:t>
        </w:r>
        <w:proofErr w:type="spellStart"/>
        <w:r w:rsidRPr="00E11139">
          <w:rPr>
            <w:rFonts w:ascii="Times New Roman" w:hAnsi="Times New Roman" w:cs="Times New Roman"/>
            <w:b/>
          </w:rPr>
          <w:t>kohaturundus.</w:t>
        </w:r>
      </w:ins>
      <w:bookmarkEnd w:id="1113"/>
      <w:del w:id="1115" w:author="Ilmi Aksli" w:date="2021-05-20T12:22:00Z">
        <w:r w:rsidR="00DC55BE" w:rsidRPr="00F64C39" w:rsidDel="00E11139">
          <w:rPr>
            <w:rFonts w:ascii="Times New Roman" w:hAnsi="Times New Roman" w:cs="Times New Roman"/>
            <w:b/>
          </w:rPr>
          <w:delText>Aktiivne ja eesmärgistatud koostöö uute teadmiste ja oskuste omandamiseks ja rakendamiseks.</w:delText>
        </w:r>
      </w:del>
    </w:p>
    <w:p w14:paraId="10925169" w14:textId="77777777" w:rsidR="00DC55BE" w:rsidRPr="00F64C39" w:rsidRDefault="00DC55BE" w:rsidP="00DC55BE">
      <w:pPr>
        <w:pStyle w:val="Pealkiri3"/>
        <w:jc w:val="both"/>
        <w:rPr>
          <w:rFonts w:ascii="Times New Roman" w:hAnsi="Times New Roman" w:cs="Times New Roman"/>
        </w:rPr>
      </w:pPr>
      <w:bookmarkStart w:id="1116" w:name="_Toc380574424"/>
      <w:bookmarkStart w:id="1117" w:name="_Toc74902637"/>
      <w:r w:rsidRPr="00F64C39">
        <w:rPr>
          <w:rFonts w:ascii="Times New Roman" w:hAnsi="Times New Roman" w:cs="Times New Roman"/>
        </w:rPr>
        <w:t>Toetatavad</w:t>
      </w:r>
      <w:proofErr w:type="spellEnd"/>
      <w:r w:rsidRPr="00F64C39">
        <w:rPr>
          <w:rFonts w:ascii="Times New Roman" w:hAnsi="Times New Roman" w:cs="Times New Roman"/>
        </w:rPr>
        <w:t xml:space="preserve"> tegevused</w:t>
      </w:r>
      <w:bookmarkEnd w:id="1116"/>
      <w:bookmarkEnd w:id="1117"/>
    </w:p>
    <w:p w14:paraId="5849EBC2"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Meede toetab  erinevate koostöövormide arengut põllumajandus- ja metsandussektoris, toidutarne</w:t>
      </w:r>
      <w:r w:rsidRPr="00F64C39">
        <w:rPr>
          <w:rFonts w:ascii="Times New Roman" w:hAnsi="Times New Roman" w:cs="Times New Roman"/>
        </w:rPr>
        <w:softHyphen/>
        <w:t>ahelates ning teiste osapoolte vahel. Ühist</w:t>
      </w:r>
      <w:r w:rsidR="009C6279" w:rsidRPr="00F64C39">
        <w:rPr>
          <w:rFonts w:ascii="Times New Roman" w:hAnsi="Times New Roman" w:cs="Times New Roman"/>
        </w:rPr>
        <w:t>egevuses</w:t>
      </w:r>
      <w:r w:rsidRPr="00F64C39">
        <w:rPr>
          <w:rFonts w:ascii="Times New Roman" w:hAnsi="Times New Roman" w:cs="Times New Roman"/>
        </w:rPr>
        <w:t xml:space="preserve">, käesoleva meetme tähenduses, osalevad vähemalt kaks sõltumatut osapoolt. </w:t>
      </w:r>
    </w:p>
    <w:p w14:paraId="26E64E51" w14:textId="7C0E6EBC" w:rsidR="00DC55BE" w:rsidRDefault="00DC55BE" w:rsidP="00DC55BE">
      <w:pPr>
        <w:jc w:val="both"/>
        <w:rPr>
          <w:ins w:id="1118" w:author="Ilmi Aksli" w:date="2021-05-20T12:23:00Z"/>
          <w:rFonts w:ascii="Times New Roman" w:hAnsi="Times New Roman" w:cs="Times New Roman"/>
        </w:rPr>
      </w:pPr>
      <w:r w:rsidRPr="00F64C39">
        <w:rPr>
          <w:rFonts w:ascii="Times New Roman" w:hAnsi="Times New Roman" w:cs="Times New Roman"/>
        </w:rPr>
        <w:t>Meetme raames toimuv ühist</w:t>
      </w:r>
      <w:r w:rsidR="009C6279" w:rsidRPr="00F64C39">
        <w:rPr>
          <w:rFonts w:ascii="Times New Roman" w:hAnsi="Times New Roman" w:cs="Times New Roman"/>
        </w:rPr>
        <w:t>egevus</w:t>
      </w:r>
      <w:r w:rsidRPr="00F64C39">
        <w:rPr>
          <w:rFonts w:ascii="Times New Roman" w:hAnsi="Times New Roman" w:cs="Times New Roman"/>
        </w:rPr>
        <w:t xml:space="preserve"> peab vastama vähemalt ühele Euroopa Liidu maaelu arengut käsitlevale prioriteedile.</w:t>
      </w:r>
    </w:p>
    <w:p w14:paraId="0BA99549" w14:textId="10D42047" w:rsidR="00E11139" w:rsidRPr="009C5750" w:rsidRDefault="00E11139" w:rsidP="00B84A39">
      <w:pPr>
        <w:rPr>
          <w:ins w:id="1119" w:author="Ilmi Aksli" w:date="2021-05-20T12:24:00Z"/>
          <w:rFonts w:ascii="Times New Roman" w:hAnsi="Times New Roman" w:cs="Times New Roman"/>
          <w:color w:val="FF0000"/>
        </w:rPr>
      </w:pPr>
      <w:ins w:id="1120" w:author="Ilmi Aksli" w:date="2021-05-20T12:23:00Z">
        <w:r w:rsidRPr="009C5750">
          <w:rPr>
            <w:rFonts w:ascii="Times New Roman" w:hAnsi="Times New Roman" w:cs="Times New Roman"/>
            <w:color w:val="FF0000"/>
          </w:rPr>
          <w:t>Hiiumaa turundus ja internetikuvand põhineb jätkuvalt nappidel ressurssidel, mille tulemusena kannatab tegevuse professionaalsus ja seeläbi tulemuslikkus. Turundusplaani kesksed traditsioonilised üle-hiiumaalised turundussündmused toovad kasu Hiiumaa majandusele, kuid vajavad jätkuvalt arendamist.</w:t>
        </w:r>
        <w:r w:rsidRPr="009C5750">
          <w:rPr>
            <w:rFonts w:ascii="Times New Roman" w:hAnsi="Times New Roman" w:cs="Times New Roman"/>
            <w:color w:val="FF0000"/>
          </w:rPr>
          <w:br/>
          <w:t>Käesolev meede on võimaluseks toetada koostöö tulemuslikkust, omandada selleks vajalikud oskused ja seeläbi toetada kogukonna arengut.</w:t>
        </w:r>
      </w:ins>
      <w:ins w:id="1121" w:author="Ilmi Aksli" w:date="2021-05-20T12:24:00Z">
        <w:r w:rsidRPr="009C5750">
          <w:rPr>
            <w:rFonts w:ascii="Times New Roman" w:hAnsi="Times New Roman" w:cs="Times New Roman"/>
            <w:color w:val="FF0000"/>
          </w:rPr>
          <w:t xml:space="preserve"> </w:t>
        </w:r>
      </w:ins>
      <w:ins w:id="1122" w:author="Ilmi Aksli" w:date="2021-05-20T12:23:00Z">
        <w:r w:rsidRPr="009C5750">
          <w:rPr>
            <w:rFonts w:ascii="Times New Roman" w:hAnsi="Times New Roman" w:cs="Times New Roman"/>
            <w:color w:val="FF0000"/>
          </w:rPr>
          <w:t>Hiiumaa kogukonna jaoks on arengukoostöö prioriteetsed teemad:</w:t>
        </w:r>
        <w:r w:rsidRPr="009C5750">
          <w:rPr>
            <w:rFonts w:ascii="Times New Roman" w:hAnsi="Times New Roman" w:cs="Times New Roman"/>
            <w:color w:val="FF0000"/>
          </w:rPr>
          <w:br/>
          <w:t>Hiiumaa turundusplaani või -strateegia elluviimine;</w:t>
        </w:r>
        <w:r w:rsidRPr="009C5750">
          <w:rPr>
            <w:rFonts w:ascii="Times New Roman" w:hAnsi="Times New Roman" w:cs="Times New Roman"/>
            <w:color w:val="FF0000"/>
          </w:rPr>
          <w:br/>
          <w:t>Hiiumaa internetikuvandi arendamine;</w:t>
        </w:r>
        <w:r w:rsidRPr="009C5750">
          <w:rPr>
            <w:rFonts w:ascii="Times New Roman" w:hAnsi="Times New Roman" w:cs="Times New Roman"/>
            <w:color w:val="FF0000"/>
          </w:rPr>
          <w:br/>
          <w:t>Biosfäärialade programmi rakendamine UNESCO programmi „Inimene ja biosfäär” raames.</w:t>
        </w:r>
      </w:ins>
    </w:p>
    <w:p w14:paraId="50BB0C3F" w14:textId="112676D5" w:rsidR="00E11139" w:rsidRPr="009C5750" w:rsidRDefault="00E11139" w:rsidP="00DC55BE">
      <w:pPr>
        <w:jc w:val="both"/>
        <w:rPr>
          <w:rFonts w:ascii="Times New Roman" w:hAnsi="Times New Roman" w:cs="Times New Roman"/>
        </w:rPr>
      </w:pPr>
      <w:ins w:id="1123" w:author="Ilmi Aksli" w:date="2021-05-20T12:23:00Z">
        <w:r w:rsidRPr="009C5750">
          <w:rPr>
            <w:rFonts w:ascii="Times New Roman" w:hAnsi="Times New Roman" w:cs="Times New Roman"/>
          </w:rPr>
          <w:br/>
        </w:r>
        <w:r w:rsidRPr="009C5750">
          <w:rPr>
            <w:rFonts w:ascii="Times New Roman" w:hAnsi="Times New Roman" w:cs="Times New Roman"/>
            <w:color w:val="FF0000"/>
          </w:rPr>
          <w:t>Ühisprojekt viiakse ellu ühe- kuni nelja-aastase tegevuskava alusel vähemalt kahe juriidilise isiku või füüsilisest isikust ettevõtja poolt</w:t>
        </w:r>
      </w:ins>
    </w:p>
    <w:p w14:paraId="6C572EEC"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Meetme raames antakse toetust järgmistele tegevustele:</w:t>
      </w:r>
    </w:p>
    <w:p w14:paraId="67B00819"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katseprojektid ja põllumajandus-, toidu- ja metsandussektoris uute toodete, tavade, protsesside ja tehnoloogia arendamine;</w:t>
      </w:r>
    </w:p>
    <w:p w14:paraId="6733845E"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väärtusahelas osalejate ühist</w:t>
      </w:r>
      <w:r w:rsidR="009C6279" w:rsidRPr="00F64C39">
        <w:rPr>
          <w:rFonts w:ascii="Times New Roman" w:hAnsi="Times New Roman" w:cs="Times New Roman"/>
        </w:rPr>
        <w:t>egevus</w:t>
      </w:r>
      <w:r w:rsidRPr="00F64C39">
        <w:rPr>
          <w:rFonts w:ascii="Times New Roman" w:hAnsi="Times New Roman" w:cs="Times New Roman"/>
        </w:rPr>
        <w:t xml:space="preserve"> lühikeste tarneahelate</w:t>
      </w:r>
      <w:r w:rsidRPr="00F64C39">
        <w:rPr>
          <w:rStyle w:val="Allmrkuseviide"/>
          <w:rFonts w:ascii="Times New Roman" w:hAnsi="Times New Roman" w:cs="Times New Roman"/>
        </w:rPr>
        <w:footnoteReference w:id="43"/>
      </w:r>
      <w:r w:rsidRPr="00F64C39">
        <w:rPr>
          <w:rFonts w:ascii="Times New Roman" w:hAnsi="Times New Roman" w:cs="Times New Roman"/>
        </w:rPr>
        <w:t xml:space="preserve"> ja kohalike turgude loomisel ja arendamisel ning sellega seotud </w:t>
      </w:r>
      <w:proofErr w:type="spellStart"/>
      <w:r w:rsidRPr="00F64C39">
        <w:rPr>
          <w:rFonts w:ascii="Times New Roman" w:hAnsi="Times New Roman" w:cs="Times New Roman"/>
        </w:rPr>
        <w:t>müügiedendus</w:t>
      </w:r>
      <w:proofErr w:type="spellEnd"/>
      <w:r w:rsidRPr="00F64C39">
        <w:rPr>
          <w:rStyle w:val="Allmrkuseviide"/>
          <w:rFonts w:ascii="Times New Roman" w:hAnsi="Times New Roman" w:cs="Times New Roman"/>
        </w:rPr>
        <w:footnoteReference w:id="44"/>
      </w:r>
      <w:r w:rsidRPr="00F64C39">
        <w:rPr>
          <w:rFonts w:ascii="Times New Roman" w:hAnsi="Times New Roman" w:cs="Times New Roman"/>
        </w:rPr>
        <w:t>;</w:t>
      </w:r>
    </w:p>
    <w:p w14:paraId="3E69E975"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Pr="00F64C39">
        <w:rPr>
          <w:rFonts w:ascii="Times New Roman" w:hAnsi="Times New Roman" w:cs="Times New Roman"/>
        </w:rPr>
        <w:t xml:space="preserve"> keskkonnamuutustega  kohanemiseks ning keskkonnaprojektide ja keskkonna</w:t>
      </w:r>
      <w:r w:rsidRPr="00F64C39">
        <w:rPr>
          <w:rFonts w:ascii="Times New Roman" w:hAnsi="Times New Roman" w:cs="Times New Roman"/>
        </w:rPr>
        <w:softHyphen/>
        <w:t>tavade ühise käsitluse edendamiseks;</w:t>
      </w:r>
    </w:p>
    <w:p w14:paraId="002E0925"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tarneahelas osalejate ühist</w:t>
      </w:r>
      <w:r w:rsidR="009C6279" w:rsidRPr="00F64C39">
        <w:rPr>
          <w:rFonts w:ascii="Times New Roman" w:hAnsi="Times New Roman" w:cs="Times New Roman"/>
        </w:rPr>
        <w:t>egevus</w:t>
      </w:r>
      <w:r w:rsidRPr="00F64C39">
        <w:rPr>
          <w:rFonts w:ascii="Times New Roman" w:hAnsi="Times New Roman" w:cs="Times New Roman"/>
        </w:rPr>
        <w:t xml:space="preserve"> eesmärgiga teha toiduainete ja energia tootmises ning tööstuslikus töötlemises kasutatav biomass säästvalt kättesaadavaks;</w:t>
      </w:r>
    </w:p>
    <w:p w14:paraId="0121898A"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Hiiumaa kogukonna arengule suunatud valdkondlike strateegiate elluviimine ettevõtjate, ühenduste ja Hiiumaa omavalitsuste ning teiste avalike-õiguslike juriidiliste isikute ühist</w:t>
      </w:r>
      <w:r w:rsidR="009C6279" w:rsidRPr="00F64C39">
        <w:rPr>
          <w:rFonts w:ascii="Times New Roman" w:hAnsi="Times New Roman" w:cs="Times New Roman"/>
        </w:rPr>
        <w:t>egevusena</w:t>
      </w:r>
      <w:r w:rsidRPr="00F64C39">
        <w:rPr>
          <w:rStyle w:val="Allmrkuseviide"/>
          <w:rFonts w:ascii="Times New Roman" w:hAnsi="Times New Roman" w:cs="Times New Roman"/>
        </w:rPr>
        <w:footnoteReference w:id="45"/>
      </w:r>
      <w:r w:rsidRPr="00F64C39">
        <w:rPr>
          <w:rStyle w:val="Allmrkuseviide"/>
          <w:rFonts w:ascii="Times New Roman" w:hAnsi="Times New Roman" w:cs="Times New Roman"/>
        </w:rPr>
        <w:footnoteReference w:id="46"/>
      </w:r>
      <w:r w:rsidRPr="00F64C39">
        <w:rPr>
          <w:rFonts w:ascii="Times New Roman" w:hAnsi="Times New Roman" w:cs="Times New Roman"/>
        </w:rPr>
        <w:t>;</w:t>
      </w:r>
    </w:p>
    <w:p w14:paraId="7EA63657"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põllumajandustegevuse mitmekesistamine tervishoiu, sotsiaalse lõimimise, kogukonna toetatud põllumajanduse ning keskkonna- ja toitumisalase haridusega seotud tegevuste kaudu;</w:t>
      </w:r>
    </w:p>
    <w:p w14:paraId="497FB38F" w14:textId="77777777" w:rsidR="009C6279" w:rsidRPr="00F64C39" w:rsidRDefault="009C6279" w:rsidP="009C6279">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erandina mikroettevõtjate ja eraisikute</w:t>
      </w:r>
      <w:r w:rsidRPr="00F64C39">
        <w:rPr>
          <w:rStyle w:val="Allmrkuseviide"/>
          <w:rFonts w:ascii="Times New Roman" w:hAnsi="Times New Roman" w:cs="Times New Roman"/>
        </w:rPr>
        <w:footnoteReference w:id="47"/>
      </w:r>
      <w:r w:rsidRPr="00F64C39">
        <w:rPr>
          <w:rFonts w:ascii="Times New Roman" w:hAnsi="Times New Roman" w:cs="Times New Roman"/>
        </w:rPr>
        <w:t xml:space="preserve"> vaheline ühistegevus, sh ühistöö vahendite ja ressursside ühiskasutuseks ning turismiteenuste arendamiseks ja turustamiseks;</w:t>
      </w:r>
    </w:p>
    <w:p w14:paraId="43184F3D"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kutseõpe ja -oskuste omandamine;</w:t>
      </w:r>
    </w:p>
    <w:p w14:paraId="16A4AC48"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esitlus ja teavitustegevused;</w:t>
      </w:r>
    </w:p>
    <w:p w14:paraId="467206D2"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põllu- ja metsamajandusettevõtete juhtimise tasandil korraldatavad lühiajalised vastastikused vahetused ning põllu- ja mets</w:t>
      </w:r>
      <w:bookmarkStart w:id="1124" w:name="_Toc380574425"/>
      <w:r w:rsidR="009C6279" w:rsidRPr="00F64C39">
        <w:rPr>
          <w:rFonts w:ascii="Times New Roman" w:hAnsi="Times New Roman" w:cs="Times New Roman"/>
        </w:rPr>
        <w:t>amajandusettevõtete külastamine.</w:t>
      </w:r>
    </w:p>
    <w:p w14:paraId="1F7C76C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Katseprojektide tulemusi tuleb tutvustada avalikkusele</w:t>
      </w:r>
      <w:r w:rsidRPr="00F64C39">
        <w:rPr>
          <w:rStyle w:val="Allmrkuseviide"/>
          <w:rFonts w:ascii="Times New Roman" w:hAnsi="Times New Roman" w:cs="Times New Roman"/>
        </w:rPr>
        <w:footnoteReference w:id="48"/>
      </w:r>
      <w:r w:rsidRPr="00F64C39">
        <w:rPr>
          <w:rFonts w:ascii="Times New Roman" w:hAnsi="Times New Roman" w:cs="Times New Roman"/>
        </w:rPr>
        <w:t>.</w:t>
      </w:r>
    </w:p>
    <w:p w14:paraId="04E4F3D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egevusega</w:t>
      </w:r>
      <w:r w:rsidRPr="00F64C39">
        <w:rPr>
          <w:rFonts w:ascii="Times New Roman" w:hAnsi="Times New Roman" w:cs="Times New Roman"/>
        </w:rPr>
        <w:t xml:space="preserve"> on lubatud kaasata partnereid Eestist ja teistest liikmesriikidest</w:t>
      </w:r>
      <w:r w:rsidRPr="00F64C39">
        <w:rPr>
          <w:rStyle w:val="Allmrkuseviide"/>
          <w:rFonts w:ascii="Times New Roman" w:hAnsi="Times New Roman" w:cs="Times New Roman"/>
        </w:rPr>
        <w:footnoteReference w:id="49"/>
      </w:r>
      <w:r w:rsidRPr="00F64C39">
        <w:rPr>
          <w:rFonts w:ascii="Times New Roman" w:hAnsi="Times New Roman" w:cs="Times New Roman"/>
        </w:rPr>
        <w:t>.</w:t>
      </w:r>
    </w:p>
    <w:p w14:paraId="5E6ACF73"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Pr="00F64C39">
        <w:rPr>
          <w:rFonts w:ascii="Times New Roman" w:hAnsi="Times New Roman" w:cs="Times New Roman"/>
        </w:rPr>
        <w:t xml:space="preserve"> võib </w:t>
      </w:r>
      <w:r w:rsidR="009C6279" w:rsidRPr="00F64C39">
        <w:rPr>
          <w:rFonts w:ascii="Times New Roman" w:hAnsi="Times New Roman" w:cs="Times New Roman"/>
        </w:rPr>
        <w:t>hõlmata</w:t>
      </w:r>
      <w:r w:rsidRPr="00F64C39">
        <w:rPr>
          <w:rFonts w:ascii="Times New Roman" w:hAnsi="Times New Roman" w:cs="Times New Roman"/>
        </w:rPr>
        <w:t xml:space="preserve"> projekt</w:t>
      </w:r>
      <w:r w:rsidR="009C6279" w:rsidRPr="00F64C39">
        <w:rPr>
          <w:rFonts w:ascii="Times New Roman" w:hAnsi="Times New Roman" w:cs="Times New Roman"/>
        </w:rPr>
        <w:t>e</w:t>
      </w:r>
      <w:r w:rsidRPr="00F64C39">
        <w:rPr>
          <w:rFonts w:ascii="Times New Roman" w:hAnsi="Times New Roman" w:cs="Times New Roman"/>
        </w:rPr>
        <w:t>, mida samal territooriumil rahastatakse muudest liidu rahalistest vahenditest kui EAFRD.</w:t>
      </w:r>
      <w:r w:rsidRPr="00F64C39">
        <w:rPr>
          <w:rStyle w:val="Allmrkuseviide"/>
          <w:rFonts w:ascii="Times New Roman" w:hAnsi="Times New Roman" w:cs="Times New Roman"/>
        </w:rPr>
        <w:footnoteReference w:id="50"/>
      </w:r>
    </w:p>
    <w:p w14:paraId="42A55AE6"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Projektide, mille elluviimisega kaasneb oluline keskkonnamõju </w:t>
      </w:r>
      <w:proofErr w:type="spellStart"/>
      <w:r w:rsidRPr="00F64C39">
        <w:rPr>
          <w:rFonts w:ascii="Times New Roman" w:hAnsi="Times New Roman" w:cs="Times New Roman"/>
        </w:rPr>
        <w:t>KeHJS</w:t>
      </w:r>
      <w:proofErr w:type="spellEnd"/>
      <w:r w:rsidRPr="00F64C39">
        <w:rPr>
          <w:rFonts w:ascii="Times New Roman" w:hAnsi="Times New Roman" w:cs="Times New Roman"/>
        </w:rPr>
        <w:t xml:space="preserve"> §6 tähenduses, tuleb projektile eelnevalt läbi viia nõuetekohane keskkonnamõju hindamine</w:t>
      </w:r>
      <w:r w:rsidRPr="00F64C39">
        <w:rPr>
          <w:rStyle w:val="Allmrkuseviide"/>
          <w:rFonts w:ascii="Times New Roman" w:hAnsi="Times New Roman" w:cs="Times New Roman"/>
        </w:rPr>
        <w:footnoteReference w:id="51"/>
      </w:r>
      <w:r w:rsidRPr="00F64C39">
        <w:rPr>
          <w:rFonts w:ascii="Times New Roman" w:hAnsi="Times New Roman" w:cs="Times New Roman"/>
        </w:rPr>
        <w:t xml:space="preserve">. </w:t>
      </w:r>
    </w:p>
    <w:p w14:paraId="5C9D0783" w14:textId="77777777" w:rsidR="00A3407C" w:rsidRPr="00F64C39" w:rsidRDefault="00A3407C" w:rsidP="00A3407C">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0F362441"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00B06BC6">
        <w:rPr>
          <w:rFonts w:ascii="Times New Roman" w:hAnsi="Times New Roman" w:cs="Times New Roman"/>
        </w:rPr>
        <w:t>e</w:t>
      </w:r>
      <w:r w:rsidRPr="00F64C39">
        <w:rPr>
          <w:rFonts w:ascii="Times New Roman" w:hAnsi="Times New Roman" w:cs="Times New Roman"/>
        </w:rPr>
        <w:t xml:space="preserve"> projekti pikkuseks on </w:t>
      </w:r>
      <w:r w:rsidR="00B06BC6">
        <w:rPr>
          <w:rFonts w:ascii="Times New Roman" w:hAnsi="Times New Roman" w:cs="Times New Roman"/>
        </w:rPr>
        <w:t>kaks kuni neli</w:t>
      </w:r>
      <w:r w:rsidRPr="00F64C39">
        <w:rPr>
          <w:rFonts w:ascii="Times New Roman" w:hAnsi="Times New Roman" w:cs="Times New Roman"/>
        </w:rPr>
        <w:t xml:space="preserve"> aastat.</w:t>
      </w:r>
      <w:r w:rsidR="00B06BC6">
        <w:rPr>
          <w:rFonts w:ascii="Times New Roman" w:hAnsi="Times New Roman" w:cs="Times New Roman"/>
        </w:rPr>
        <w:t xml:space="preserve"> Projekti pikkuse määrab rakendatava kava pikkus.</w:t>
      </w:r>
      <w:r w:rsidRPr="00F64C39">
        <w:rPr>
          <w:rFonts w:ascii="Times New Roman" w:hAnsi="Times New Roman" w:cs="Times New Roman"/>
        </w:rPr>
        <w:t xml:space="preserve"> Alates PRIA poolt taotluse heakskiitmise otsusest on koolitusprojekti elluviimiseks kaks aastat.</w:t>
      </w:r>
    </w:p>
    <w:p w14:paraId="2B19882A"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Taotleja esitab koos koolitustaotlusega taotluse lisa, mis tõendab taotleja ja tema partnerite pädevust koolituse korraldamiseks ning taotluse sisule vastava koolitusvajaduse ja -nõudluse olemasolu Hiiumaal. </w:t>
      </w:r>
    </w:p>
    <w:p w14:paraId="0D896FBA" w14:textId="7C182B38" w:rsidR="00DC55BE" w:rsidRDefault="00DC55BE" w:rsidP="00DC55BE">
      <w:pPr>
        <w:pStyle w:val="Pealkiri3"/>
        <w:jc w:val="both"/>
        <w:rPr>
          <w:ins w:id="1125" w:author="Ilmi Aksli" w:date="2021-06-09T14:00:00Z"/>
          <w:rFonts w:ascii="Times New Roman" w:hAnsi="Times New Roman" w:cs="Times New Roman"/>
        </w:rPr>
      </w:pPr>
      <w:bookmarkStart w:id="1126" w:name="_Toc74902638"/>
      <w:r w:rsidRPr="00F64C39">
        <w:rPr>
          <w:rFonts w:ascii="Times New Roman" w:hAnsi="Times New Roman" w:cs="Times New Roman"/>
        </w:rPr>
        <w:t>Toetuse saajad</w:t>
      </w:r>
      <w:bookmarkEnd w:id="1124"/>
      <w:bookmarkEnd w:id="1126"/>
    </w:p>
    <w:p w14:paraId="463F0498" w14:textId="1750E43B" w:rsidR="00B94EDA" w:rsidRPr="00B94EDA" w:rsidRDefault="00B94EDA" w:rsidP="00B94EDA">
      <w:ins w:id="1127" w:author="Ilmi Aksli" w:date="2021-06-09T14:00:00Z">
        <w:r w:rsidRPr="00B94EDA">
          <w:t>Toetuse saajateks on Hiiumaal tegutsevad, mikro- ja väikeettevõtete ja keskmise suurusega ettevõtete määratlusele vastavad äriühingud ja füüsilisest isikust ettevõtjad ning mittetulundusühingud, seltsingud, sihtasutused ja kohalik omavalitsus.</w:t>
        </w:r>
      </w:ins>
    </w:p>
    <w:p w14:paraId="6C8FFC72" w14:textId="77777777" w:rsidR="00DC55BE" w:rsidRDefault="00DC55BE" w:rsidP="00DC55BE">
      <w:pPr>
        <w:jc w:val="both"/>
        <w:rPr>
          <w:rFonts w:ascii="Times New Roman" w:hAnsi="Times New Roman" w:cs="Times New Roman"/>
        </w:rPr>
      </w:pPr>
      <w:r w:rsidRPr="00F64C39">
        <w:rPr>
          <w:rFonts w:ascii="Times New Roman" w:hAnsi="Times New Roman" w:cs="Times New Roman"/>
        </w:rPr>
        <w:t>Ühistööks</w:t>
      </w:r>
      <w:r w:rsidR="00625622">
        <w:rPr>
          <w:rFonts w:ascii="Times New Roman" w:hAnsi="Times New Roman" w:cs="Times New Roman"/>
        </w:rPr>
        <w:t xml:space="preserve"> </w:t>
      </w:r>
      <w:r w:rsidR="00625622" w:rsidRPr="00625622">
        <w:rPr>
          <w:rFonts w:ascii="Times New Roman" w:hAnsi="Times New Roman" w:cs="Times New Roman"/>
        </w:rPr>
        <w:t>või koolitusel osalemiseks või koolituste ja õppereiside läbiviimiseks</w:t>
      </w:r>
      <w:r w:rsidRPr="00F64C39">
        <w:rPr>
          <w:rFonts w:ascii="Times New Roman" w:hAnsi="Times New Roman" w:cs="Times New Roman"/>
        </w:rPr>
        <w:t xml:space="preserve"> saavad toetust taotleda Hiiumaal tegutsevad seltsingud</w:t>
      </w:r>
      <w:r w:rsidR="00C6613A">
        <w:rPr>
          <w:rFonts w:ascii="Times New Roman" w:hAnsi="Times New Roman" w:cs="Times New Roman"/>
        </w:rPr>
        <w:t xml:space="preserve"> (ainult teadmussiirde projektid)</w:t>
      </w:r>
      <w:r w:rsidRPr="00F64C39">
        <w:rPr>
          <w:rFonts w:ascii="Times New Roman" w:hAnsi="Times New Roman" w:cs="Times New Roman"/>
        </w:rPr>
        <w:t>, mitte</w:t>
      </w:r>
      <w:r w:rsidRPr="00F64C39">
        <w:rPr>
          <w:rFonts w:ascii="Times New Roman" w:hAnsi="Times New Roman" w:cs="Times New Roman"/>
        </w:rPr>
        <w:softHyphen/>
        <w:t>tulundusühingud, sihtasutused ja Hiiumaa omavalitsused ning äriühingud,  mikroettevõtjad ja füüsilisest isikust ettevõtjad, mis vastavad väikese ja keskmise</w:t>
      </w:r>
      <w:r w:rsidR="00C6613A">
        <w:rPr>
          <w:rFonts w:ascii="Times New Roman" w:hAnsi="Times New Roman" w:cs="Times New Roman"/>
        </w:rPr>
        <w:t xml:space="preserve"> </w:t>
      </w:r>
      <w:r w:rsidRPr="00F64C39">
        <w:rPr>
          <w:rFonts w:ascii="Times New Roman" w:hAnsi="Times New Roman" w:cs="Times New Roman"/>
        </w:rPr>
        <w:t>suurusega ettevõtete määratlusele.</w:t>
      </w:r>
    </w:p>
    <w:p w14:paraId="6AD4A55C" w14:textId="77777777" w:rsidR="00262334" w:rsidRPr="00F64C39" w:rsidRDefault="00B5344A" w:rsidP="00E811CE">
      <w:pPr>
        <w:spacing w:before="0" w:after="0"/>
        <w:jc w:val="both"/>
        <w:rPr>
          <w:rFonts w:ascii="Times New Roman" w:hAnsi="Times New Roman" w:cs="Times New Roman"/>
        </w:rPr>
      </w:pPr>
      <w:r w:rsidRPr="00262334">
        <w:rPr>
          <w:rFonts w:ascii="Times New Roman" w:hAnsi="Times New Roman" w:cs="Times New Roman"/>
        </w:rPr>
        <w:t>Koolitusel osaleja taotlus peab olema suunatud</w:t>
      </w:r>
      <w:r>
        <w:rPr>
          <w:rFonts w:ascii="Times New Roman" w:hAnsi="Times New Roman" w:cs="Times New Roman"/>
        </w:rPr>
        <w:t xml:space="preserve"> </w:t>
      </w:r>
      <w:r w:rsidRPr="00262334">
        <w:rPr>
          <w:rFonts w:ascii="Times New Roman" w:hAnsi="Times New Roman" w:cs="Times New Roman"/>
        </w:rPr>
        <w:t>ettevõtluse arendamisele.</w:t>
      </w:r>
    </w:p>
    <w:p w14:paraId="7AD8B5AD" w14:textId="77777777" w:rsidR="00B5344A" w:rsidRPr="00262334" w:rsidRDefault="00DC55BE" w:rsidP="00B5344A">
      <w:pPr>
        <w:jc w:val="both"/>
        <w:rPr>
          <w:rFonts w:ascii="Times New Roman" w:hAnsi="Times New Roman" w:cs="Times New Roman"/>
        </w:rPr>
      </w:pPr>
      <w:r w:rsidRPr="00F64C39">
        <w:rPr>
          <w:rFonts w:ascii="Times New Roman" w:hAnsi="Times New Roman" w:cs="Times New Roman"/>
        </w:rPr>
        <w:t xml:space="preserve">Koolituste ja õppereiside läbiviimiseks saavad toetust taotleda </w:t>
      </w:r>
      <w:r w:rsidR="00B5344A" w:rsidRPr="00262334">
        <w:rPr>
          <w:rFonts w:ascii="Times New Roman" w:hAnsi="Times New Roman" w:cs="Times New Roman"/>
        </w:rPr>
        <w:t>koolituse või muu teadmussiirde ja</w:t>
      </w:r>
      <w:r w:rsidR="00E811CE">
        <w:rPr>
          <w:rFonts w:ascii="Times New Roman" w:hAnsi="Times New Roman" w:cs="Times New Roman"/>
        </w:rPr>
        <w:t xml:space="preserve"> </w:t>
      </w:r>
      <w:r w:rsidR="00E811CE" w:rsidRPr="00262334">
        <w:rPr>
          <w:rFonts w:ascii="Times New Roman" w:hAnsi="Times New Roman" w:cs="Times New Roman"/>
        </w:rPr>
        <w:t>teavituse osutajad</w:t>
      </w:r>
      <w:r w:rsidR="00E811CE" w:rsidRPr="00F64C39">
        <w:rPr>
          <w:rFonts w:ascii="Times New Roman" w:hAnsi="Times New Roman" w:cs="Times New Roman"/>
        </w:rPr>
        <w:t>, tingimusel, et kasusaajateks on Hiiumaal tegutsevad äriühingud ja füüsilisest isikust ettevõtjad, mis vastavad mikro-, väikese- ja keskmise suurusega ettevõtete määratlusele.</w:t>
      </w:r>
    </w:p>
    <w:p w14:paraId="66BEA668" w14:textId="77777777" w:rsidR="00DC55BE" w:rsidRPr="00F64C39" w:rsidRDefault="00DC55BE" w:rsidP="00DC55BE">
      <w:pPr>
        <w:pStyle w:val="Pealkiri3"/>
        <w:jc w:val="both"/>
        <w:rPr>
          <w:rFonts w:ascii="Times New Roman" w:hAnsi="Times New Roman" w:cs="Times New Roman"/>
        </w:rPr>
      </w:pPr>
      <w:bookmarkStart w:id="1128" w:name="_Toc380574426"/>
      <w:bookmarkStart w:id="1129" w:name="_Toc74902639"/>
      <w:r w:rsidRPr="00F64C39">
        <w:rPr>
          <w:rFonts w:ascii="Times New Roman" w:hAnsi="Times New Roman" w:cs="Times New Roman"/>
        </w:rPr>
        <w:t xml:space="preserve">Toetuse </w:t>
      </w:r>
      <w:r w:rsidR="004B64F3" w:rsidRPr="00F64C39">
        <w:rPr>
          <w:rFonts w:ascii="Times New Roman" w:hAnsi="Times New Roman" w:cs="Times New Roman"/>
        </w:rPr>
        <w:t xml:space="preserve">suurus ja </w:t>
      </w:r>
      <w:r w:rsidRPr="00F64C39">
        <w:rPr>
          <w:rFonts w:ascii="Times New Roman" w:hAnsi="Times New Roman" w:cs="Times New Roman"/>
        </w:rPr>
        <w:t>määr</w:t>
      </w:r>
      <w:bookmarkEnd w:id="1128"/>
      <w:bookmarkEnd w:id="1129"/>
    </w:p>
    <w:p w14:paraId="3B02C7A9"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Minimaalne toetus </w:t>
      </w:r>
      <w:r w:rsidRPr="009C5750">
        <w:rPr>
          <w:rFonts w:ascii="Times New Roman" w:hAnsi="Times New Roman" w:cs="Times New Roman"/>
        </w:rPr>
        <w:t>on 2000 eurot ja maksimaalne toetus on kuni 200 000 eurot</w:t>
      </w:r>
      <w:r w:rsidRPr="00F64C39">
        <w:rPr>
          <w:rFonts w:ascii="Times New Roman" w:hAnsi="Times New Roman" w:cs="Times New Roman"/>
        </w:rPr>
        <w:t>. Sõltuvalt taotlejast ja  taotluse iseloomust võib toetus olla vähese tähtsusega abi.</w:t>
      </w:r>
    </w:p>
    <w:p w14:paraId="74B27D1A"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Mittetulundusühingutele, sihtasutustele ja omavalitsustele on toetusmäär kuni 90% projekti abikõlblikest kuludest.</w:t>
      </w:r>
    </w:p>
    <w:p w14:paraId="7E763F0F"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Toetusmäärad äriühingutele ja füüsilisest isikutest ettevõtjatele:</w:t>
      </w:r>
    </w:p>
    <w:p w14:paraId="195E22F4" w14:textId="77777777" w:rsidR="00DC55BE" w:rsidRPr="00F64C39" w:rsidRDefault="00DC55BE" w:rsidP="00DC55BE">
      <w:pPr>
        <w:pStyle w:val="Loendilik"/>
        <w:numPr>
          <w:ilvl w:val="0"/>
          <w:numId w:val="11"/>
        </w:numPr>
        <w:spacing w:before="0" w:after="200"/>
        <w:jc w:val="both"/>
        <w:rPr>
          <w:rFonts w:ascii="Times New Roman" w:hAnsi="Times New Roman" w:cs="Times New Roman"/>
        </w:rPr>
      </w:pPr>
      <w:r w:rsidRPr="00F64C39">
        <w:rPr>
          <w:rFonts w:ascii="Times New Roman" w:hAnsi="Times New Roman" w:cs="Times New Roman"/>
        </w:rPr>
        <w:t>kuni 60%</w:t>
      </w:r>
      <w:r w:rsidR="00B8483F" w:rsidRPr="00F64C39">
        <w:rPr>
          <w:rStyle w:val="Allmrkuseviide"/>
          <w:rFonts w:ascii="Times New Roman" w:hAnsi="Times New Roman" w:cs="Times New Roman"/>
        </w:rPr>
        <w:footnoteReference w:id="52"/>
      </w:r>
      <w:r w:rsidRPr="00F64C39">
        <w:rPr>
          <w:rFonts w:ascii="Times New Roman" w:hAnsi="Times New Roman" w:cs="Times New Roman"/>
        </w:rPr>
        <w:t xml:space="preserve"> projekti abikõlblikest kuludest mittepõllumajanduslikele </w:t>
      </w:r>
      <w:proofErr w:type="spellStart"/>
      <w:r w:rsidRPr="00F64C39">
        <w:rPr>
          <w:rFonts w:ascii="Times New Roman" w:hAnsi="Times New Roman" w:cs="Times New Roman"/>
        </w:rPr>
        <w:t>ettevõtele/metsandus</w:t>
      </w:r>
      <w:r w:rsidRPr="00F64C39">
        <w:rPr>
          <w:rFonts w:ascii="Times New Roman" w:hAnsi="Times New Roman" w:cs="Times New Roman"/>
        </w:rPr>
        <w:softHyphen/>
        <w:t>ettevõtetele</w:t>
      </w:r>
      <w:proofErr w:type="spellEnd"/>
      <w:r w:rsidRPr="00F64C39">
        <w:rPr>
          <w:rFonts w:ascii="Times New Roman" w:hAnsi="Times New Roman" w:cs="Times New Roman"/>
        </w:rPr>
        <w:t xml:space="preserve"> ja füüsilisest isikust ettevõtjatele, </w:t>
      </w:r>
    </w:p>
    <w:p w14:paraId="4B6FB1E6" w14:textId="77777777" w:rsidR="00DC55BE" w:rsidRPr="00F64C39" w:rsidRDefault="00DC55BE" w:rsidP="00DC55BE">
      <w:pPr>
        <w:pStyle w:val="Loendilik"/>
        <w:numPr>
          <w:ilvl w:val="0"/>
          <w:numId w:val="11"/>
        </w:numPr>
        <w:spacing w:before="0" w:after="200"/>
        <w:jc w:val="both"/>
        <w:rPr>
          <w:rFonts w:ascii="Times New Roman" w:hAnsi="Times New Roman" w:cs="Times New Roman"/>
        </w:rPr>
      </w:pPr>
      <w:r w:rsidRPr="00F64C39">
        <w:rPr>
          <w:rFonts w:ascii="Times New Roman" w:hAnsi="Times New Roman" w:cs="Times New Roman"/>
        </w:rPr>
        <w:t>kuni 50% põllumajanduslikele ettevõtetele ja füüsilisest isikust ettevõtjatele.</w:t>
      </w:r>
    </w:p>
    <w:p w14:paraId="1708946E" w14:textId="77777777" w:rsidR="005F1BE0" w:rsidRDefault="009C6279" w:rsidP="009C6279">
      <w:pPr>
        <w:pStyle w:val="Pealkiri3"/>
        <w:jc w:val="both"/>
        <w:rPr>
          <w:rFonts w:ascii="Times New Roman" w:hAnsi="Times New Roman" w:cs="Times New Roman"/>
        </w:rPr>
      </w:pPr>
      <w:bookmarkStart w:id="1130" w:name="_Toc74902640"/>
      <w:r w:rsidRPr="00F64C39">
        <w:rPr>
          <w:rFonts w:ascii="Times New Roman" w:hAnsi="Times New Roman" w:cs="Times New Roman"/>
        </w:rPr>
        <w:t>Hindamine</w:t>
      </w:r>
      <w:bookmarkEnd w:id="1130"/>
    </w:p>
    <w:p w14:paraId="3F330B90" w14:textId="15507697" w:rsidR="005F1BE0" w:rsidRPr="00F64C39" w:rsidRDefault="005448E9" w:rsidP="005448E9">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1131" w:author="Ilmi Aksli" w:date="2021-06-09T14:01:00Z">
        <w:r w:rsidR="00B94EDA">
          <w:rPr>
            <w:rFonts w:ascii="Times New Roman" w:hAnsi="Times New Roman" w:cs="Times New Roman"/>
          </w:rPr>
          <w:t>2</w:t>
        </w:r>
      </w:ins>
      <w:del w:id="1132" w:author="Ilmi Aksli" w:date="2021-06-09T14:01:00Z">
        <w:r w:rsidRPr="003D277D" w:rsidDel="00B94EDA">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244F77B8" w14:textId="77777777" w:rsidR="005F1BE0" w:rsidRDefault="005F1BE0" w:rsidP="005F1BE0">
      <w:pPr>
        <w:pStyle w:val="Pealkiri3"/>
        <w:rPr>
          <w:rFonts w:ascii="Times New Roman" w:hAnsi="Times New Roman" w:cs="Times New Roman"/>
        </w:rPr>
      </w:pPr>
      <w:bookmarkStart w:id="1133" w:name="_Toc380574428"/>
      <w:bookmarkStart w:id="1134" w:name="_Toc74902641"/>
      <w:r w:rsidRPr="00F64C39">
        <w:rPr>
          <w:rFonts w:ascii="Times New Roman" w:hAnsi="Times New Roman" w:cs="Times New Roman"/>
        </w:rPr>
        <w:t>Indikaatorid ja sihttasemed</w:t>
      </w:r>
      <w:bookmarkEnd w:id="1133"/>
      <w:bookmarkEnd w:id="1134"/>
    </w:p>
    <w:p w14:paraId="17B0909C" w14:textId="77777777" w:rsidR="00A67293" w:rsidRPr="00A67293" w:rsidRDefault="00A67293" w:rsidP="00A67293">
      <w:r w:rsidRPr="00F64C39">
        <w:rPr>
          <w:rFonts w:ascii="Times New Roman" w:hAnsi="Times New Roman" w:cs="Times New Roman"/>
        </w:rPr>
        <w:t>Uuenduslik</w:t>
      </w:r>
      <w:r>
        <w:rPr>
          <w:rFonts w:ascii="Times New Roman" w:hAnsi="Times New Roman" w:cs="Times New Roman"/>
        </w:rPr>
        <w:t>u</w:t>
      </w:r>
      <w:r w:rsidRPr="00F64C39">
        <w:rPr>
          <w:rFonts w:ascii="Times New Roman" w:hAnsi="Times New Roman" w:cs="Times New Roman"/>
        </w:rPr>
        <w:t xml:space="preserve"> kogukon</w:t>
      </w:r>
      <w:r>
        <w:rPr>
          <w:rFonts w:ascii="Times New Roman" w:hAnsi="Times New Roman" w:cs="Times New Roman"/>
        </w:rPr>
        <w:t>na meetme indikaatorid ja sihttasemed on koondatud tabelisse 8.</w:t>
      </w:r>
    </w:p>
    <w:p w14:paraId="6BA85E13"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8</w:t>
      </w:r>
      <w:r w:rsidR="00D221A9">
        <w:rPr>
          <w:noProof/>
        </w:rPr>
        <w:fldChar w:fldCharType="end"/>
      </w:r>
      <w:r>
        <w:t xml:space="preserve"> Meetme 3 indikaatorid ja sihttasemed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559"/>
        <w:gridCol w:w="5518"/>
        <w:gridCol w:w="1557"/>
      </w:tblGrid>
      <w:tr w:rsidR="005F1BE0" w:rsidRPr="00F64C39" w14:paraId="0491B8F8" w14:textId="77777777" w:rsidTr="00A67293">
        <w:trPr>
          <w:tblHeader/>
        </w:trPr>
        <w:tc>
          <w:tcPr>
            <w:tcW w:w="546" w:type="dxa"/>
          </w:tcPr>
          <w:p w14:paraId="352E01F4"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Jrk</w:t>
            </w:r>
          </w:p>
        </w:tc>
        <w:tc>
          <w:tcPr>
            <w:tcW w:w="1559" w:type="dxa"/>
          </w:tcPr>
          <w:p w14:paraId="410DBBA4"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Tüüp</w:t>
            </w:r>
          </w:p>
        </w:tc>
        <w:tc>
          <w:tcPr>
            <w:tcW w:w="5518" w:type="dxa"/>
          </w:tcPr>
          <w:p w14:paraId="46E45FCA"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Indikaator</w:t>
            </w:r>
          </w:p>
        </w:tc>
        <w:tc>
          <w:tcPr>
            <w:tcW w:w="1557" w:type="dxa"/>
          </w:tcPr>
          <w:p w14:paraId="423BA0B9" w14:textId="77777777" w:rsidR="005F1BE0" w:rsidRPr="00F64C39" w:rsidRDefault="005F1BE0" w:rsidP="0072776A">
            <w:pPr>
              <w:jc w:val="center"/>
              <w:rPr>
                <w:rFonts w:ascii="Times New Roman" w:hAnsi="Times New Roman" w:cs="Times New Roman"/>
                <w:b/>
              </w:rPr>
            </w:pPr>
            <w:r w:rsidRPr="00F64C39">
              <w:rPr>
                <w:rFonts w:ascii="Times New Roman" w:hAnsi="Times New Roman" w:cs="Times New Roman"/>
                <w:b/>
              </w:rPr>
              <w:t>Sihttase</w:t>
            </w:r>
          </w:p>
        </w:tc>
      </w:tr>
      <w:tr w:rsidR="005F1BE0" w:rsidRPr="00F64C39" w14:paraId="2D722CB9" w14:textId="77777777" w:rsidTr="00A67293">
        <w:tc>
          <w:tcPr>
            <w:tcW w:w="546" w:type="dxa"/>
          </w:tcPr>
          <w:p w14:paraId="6571BAD0"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718AAA8"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857DAD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557" w:type="dxa"/>
          </w:tcPr>
          <w:p w14:paraId="0D73C5A6" w14:textId="28A2D98F" w:rsidR="005F1BE0" w:rsidRPr="001F7544" w:rsidRDefault="007E1CED" w:rsidP="0072776A">
            <w:pPr>
              <w:spacing w:before="40" w:after="40"/>
              <w:jc w:val="center"/>
              <w:rPr>
                <w:rFonts w:ascii="Times New Roman" w:hAnsi="Times New Roman" w:cs="Times New Roman"/>
                <w:sz w:val="20"/>
                <w:szCs w:val="20"/>
              </w:rPr>
            </w:pPr>
            <w:del w:id="1135" w:author="Ilmi Aksli" w:date="2021-06-09T14:02:00Z">
              <w:r w:rsidRPr="001F7544" w:rsidDel="00B94EDA">
                <w:rPr>
                  <w:rFonts w:ascii="Times New Roman" w:hAnsi="Times New Roman" w:cs="Times New Roman"/>
                  <w:sz w:val="20"/>
                  <w:szCs w:val="20"/>
                </w:rPr>
                <w:delText>2</w:delText>
              </w:r>
              <w:r w:rsidR="005F1BE0" w:rsidRPr="001F7544" w:rsidDel="00B94EDA">
                <w:rPr>
                  <w:rFonts w:ascii="Times New Roman" w:hAnsi="Times New Roman" w:cs="Times New Roman"/>
                  <w:sz w:val="20"/>
                  <w:szCs w:val="20"/>
                </w:rPr>
                <w:delText>0</w:delText>
              </w:r>
            </w:del>
            <w:ins w:id="1136" w:author="Ilmi Aksli" w:date="2021-06-09T14:02:00Z">
              <w:r w:rsidR="00B94EDA" w:rsidRPr="001F7544">
                <w:rPr>
                  <w:rFonts w:ascii="Times New Roman" w:hAnsi="Times New Roman" w:cs="Times New Roman"/>
                  <w:sz w:val="20"/>
                  <w:szCs w:val="20"/>
                </w:rPr>
                <w:t xml:space="preserve"> 27</w:t>
              </w:r>
            </w:ins>
          </w:p>
        </w:tc>
      </w:tr>
      <w:tr w:rsidR="005F1BE0" w:rsidRPr="00F64C39" w14:paraId="05529653" w14:textId="77777777" w:rsidTr="00A67293">
        <w:tc>
          <w:tcPr>
            <w:tcW w:w="546" w:type="dxa"/>
          </w:tcPr>
          <w:p w14:paraId="102A909F"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4BFAEE5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518" w:type="dxa"/>
          </w:tcPr>
          <w:p w14:paraId="749568F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557" w:type="dxa"/>
          </w:tcPr>
          <w:p w14:paraId="22E9FB18" w14:textId="469CD2D0" w:rsidR="005F1BE0" w:rsidRPr="001F7544" w:rsidRDefault="005F1BE0" w:rsidP="0072776A">
            <w:pPr>
              <w:spacing w:before="40" w:after="40"/>
              <w:jc w:val="center"/>
              <w:rPr>
                <w:rFonts w:ascii="Times New Roman" w:hAnsi="Times New Roman" w:cs="Times New Roman"/>
                <w:sz w:val="20"/>
                <w:szCs w:val="20"/>
              </w:rPr>
            </w:pPr>
            <w:del w:id="1137" w:author="Ilmi Aksli" w:date="2021-06-09T14:03:00Z">
              <w:r w:rsidRPr="001F7544" w:rsidDel="00B94EDA">
                <w:rPr>
                  <w:rFonts w:ascii="Times New Roman" w:hAnsi="Times New Roman" w:cs="Times New Roman"/>
                  <w:sz w:val="20"/>
                  <w:szCs w:val="20"/>
                </w:rPr>
                <w:delText>2</w:delText>
              </w:r>
            </w:del>
            <w:ins w:id="1138" w:author="Ilmi Aksli" w:date="2021-06-09T14:03:00Z">
              <w:r w:rsidR="00B94EDA" w:rsidRPr="001F7544">
                <w:rPr>
                  <w:rFonts w:ascii="Times New Roman" w:hAnsi="Times New Roman" w:cs="Times New Roman"/>
                  <w:sz w:val="20"/>
                  <w:szCs w:val="20"/>
                </w:rPr>
                <w:t xml:space="preserve"> 1</w:t>
              </w:r>
            </w:ins>
          </w:p>
        </w:tc>
      </w:tr>
      <w:tr w:rsidR="005F1BE0" w:rsidRPr="00F64C39" w14:paraId="2BC75680" w14:textId="77777777" w:rsidTr="00A67293">
        <w:tc>
          <w:tcPr>
            <w:tcW w:w="546" w:type="dxa"/>
          </w:tcPr>
          <w:p w14:paraId="4C5D9005"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3C6AED8D" w14:textId="4298116D" w:rsidR="005F1BE0" w:rsidRPr="00F64C39" w:rsidRDefault="005F1BE0" w:rsidP="0072776A">
            <w:pPr>
              <w:spacing w:before="40" w:after="40"/>
              <w:rPr>
                <w:rFonts w:ascii="Times New Roman" w:hAnsi="Times New Roman" w:cs="Times New Roman"/>
                <w:sz w:val="20"/>
                <w:szCs w:val="20"/>
              </w:rPr>
            </w:pPr>
            <w:del w:id="1139" w:author="Ilmi Aksli" w:date="2021-06-09T14:03:00Z">
              <w:r w:rsidRPr="00F64C39" w:rsidDel="00B94EDA">
                <w:rPr>
                  <w:rFonts w:ascii="Times New Roman" w:hAnsi="Times New Roman" w:cs="Times New Roman"/>
                  <w:sz w:val="20"/>
                  <w:szCs w:val="20"/>
                </w:rPr>
                <w:delText>Tulemusnäitaja</w:delText>
              </w:r>
            </w:del>
          </w:p>
        </w:tc>
        <w:tc>
          <w:tcPr>
            <w:tcW w:w="5518" w:type="dxa"/>
          </w:tcPr>
          <w:p w14:paraId="6D281CFA" w14:textId="6BEB7298" w:rsidR="005F1BE0" w:rsidRPr="00F64C39" w:rsidRDefault="005F1BE0" w:rsidP="0072776A">
            <w:pPr>
              <w:spacing w:before="40" w:after="40"/>
              <w:rPr>
                <w:rFonts w:ascii="Times New Roman" w:hAnsi="Times New Roman" w:cs="Times New Roman"/>
                <w:sz w:val="20"/>
                <w:szCs w:val="20"/>
              </w:rPr>
            </w:pPr>
            <w:del w:id="1140" w:author="Ilmi Aksli" w:date="2021-06-09T14:03:00Z">
              <w:r w:rsidRPr="00F64C39" w:rsidDel="00B94EDA">
                <w:rPr>
                  <w:rFonts w:ascii="Times New Roman" w:hAnsi="Times New Roman" w:cs="Times New Roman"/>
                  <w:sz w:val="20"/>
                  <w:szCs w:val="20"/>
                </w:rPr>
                <w:delText>Koostöös osalevate erinevate partnerite arv.</w:delText>
              </w:r>
            </w:del>
          </w:p>
        </w:tc>
        <w:tc>
          <w:tcPr>
            <w:tcW w:w="1557" w:type="dxa"/>
          </w:tcPr>
          <w:p w14:paraId="36EC8C18" w14:textId="095062D0" w:rsidR="005F1BE0" w:rsidRPr="001F7544" w:rsidRDefault="005F1BE0" w:rsidP="0072776A">
            <w:pPr>
              <w:spacing w:before="40" w:after="40"/>
              <w:jc w:val="center"/>
              <w:rPr>
                <w:rFonts w:ascii="Times New Roman" w:hAnsi="Times New Roman" w:cs="Times New Roman"/>
                <w:sz w:val="20"/>
                <w:szCs w:val="20"/>
              </w:rPr>
            </w:pPr>
            <w:del w:id="1141" w:author="Ilmi Aksli" w:date="2021-06-09T14:03:00Z">
              <w:r w:rsidRPr="001F7544" w:rsidDel="00B94EDA">
                <w:rPr>
                  <w:rFonts w:ascii="Times New Roman" w:hAnsi="Times New Roman" w:cs="Times New Roman"/>
                  <w:sz w:val="20"/>
                  <w:szCs w:val="20"/>
                </w:rPr>
                <w:delText>60</w:delText>
              </w:r>
            </w:del>
          </w:p>
        </w:tc>
      </w:tr>
      <w:tr w:rsidR="005F1BE0" w:rsidRPr="00F64C39" w14:paraId="71202736" w14:textId="77777777" w:rsidTr="00A67293">
        <w:tc>
          <w:tcPr>
            <w:tcW w:w="546" w:type="dxa"/>
          </w:tcPr>
          <w:p w14:paraId="194E47EA"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6B29A68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37E7B1E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Katseprojektide arv.</w:t>
            </w:r>
          </w:p>
        </w:tc>
        <w:tc>
          <w:tcPr>
            <w:tcW w:w="1557" w:type="dxa"/>
          </w:tcPr>
          <w:p w14:paraId="4EA027B5" w14:textId="128C5207" w:rsidR="005F1BE0" w:rsidRPr="001F7544" w:rsidRDefault="007E1CED" w:rsidP="0072776A">
            <w:pPr>
              <w:spacing w:before="40" w:after="40"/>
              <w:jc w:val="center"/>
              <w:rPr>
                <w:rFonts w:ascii="Times New Roman" w:hAnsi="Times New Roman" w:cs="Times New Roman"/>
                <w:sz w:val="20"/>
                <w:szCs w:val="20"/>
              </w:rPr>
            </w:pPr>
            <w:del w:id="1142" w:author="Ilmi Aksli" w:date="2021-06-09T14:18:00Z">
              <w:r w:rsidRPr="001F7544" w:rsidDel="00643002">
                <w:rPr>
                  <w:rFonts w:ascii="Times New Roman" w:hAnsi="Times New Roman" w:cs="Times New Roman"/>
                  <w:sz w:val="20"/>
                  <w:szCs w:val="20"/>
                </w:rPr>
                <w:delText>5</w:delText>
              </w:r>
            </w:del>
            <w:ins w:id="1143" w:author="Ilmi Aksli" w:date="2021-06-09T14:18:00Z">
              <w:r w:rsidR="00643002" w:rsidRPr="001F7544">
                <w:rPr>
                  <w:rFonts w:ascii="Times New Roman" w:hAnsi="Times New Roman" w:cs="Times New Roman"/>
                  <w:sz w:val="20"/>
                  <w:szCs w:val="20"/>
                </w:rPr>
                <w:t xml:space="preserve"> 1</w:t>
              </w:r>
            </w:ins>
          </w:p>
        </w:tc>
      </w:tr>
      <w:tr w:rsidR="005F1BE0" w:rsidRPr="00F64C39" w14:paraId="01DB558C" w14:textId="77777777" w:rsidTr="00A67293">
        <w:tc>
          <w:tcPr>
            <w:tcW w:w="546" w:type="dxa"/>
          </w:tcPr>
          <w:p w14:paraId="798D485C"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3C1DFA77"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51E899C"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53"/>
            </w:r>
            <w:r w:rsidRPr="00F64C39">
              <w:rPr>
                <w:rFonts w:ascii="Times New Roman" w:hAnsi="Times New Roman" w:cs="Times New Roman"/>
                <w:sz w:val="20"/>
                <w:szCs w:val="20"/>
              </w:rPr>
              <w:t xml:space="preserve"> Säästliku arengu strateegia elluviimist toetavate projektide arv.</w:t>
            </w:r>
          </w:p>
        </w:tc>
        <w:tc>
          <w:tcPr>
            <w:tcW w:w="1557" w:type="dxa"/>
          </w:tcPr>
          <w:p w14:paraId="5F921277" w14:textId="74566520" w:rsidR="005F1BE0" w:rsidRPr="001F7544" w:rsidRDefault="005F1BE0" w:rsidP="0072776A">
            <w:pPr>
              <w:spacing w:before="40" w:after="40"/>
              <w:jc w:val="center"/>
              <w:rPr>
                <w:rFonts w:ascii="Times New Roman" w:hAnsi="Times New Roman" w:cs="Times New Roman"/>
                <w:sz w:val="20"/>
                <w:szCs w:val="20"/>
              </w:rPr>
            </w:pPr>
            <w:del w:id="1144" w:author="Ilmi Aksli" w:date="2021-06-09T14:18:00Z">
              <w:r w:rsidRPr="001F7544" w:rsidDel="00643002">
                <w:rPr>
                  <w:rFonts w:ascii="Times New Roman" w:hAnsi="Times New Roman" w:cs="Times New Roman"/>
                  <w:sz w:val="20"/>
                  <w:szCs w:val="20"/>
                </w:rPr>
                <w:delText>5</w:delText>
              </w:r>
            </w:del>
            <w:ins w:id="1145" w:author="Ilmi Aksli" w:date="2021-06-09T14:18:00Z">
              <w:r w:rsidR="00643002" w:rsidRPr="001F7544">
                <w:rPr>
                  <w:rFonts w:ascii="Times New Roman" w:hAnsi="Times New Roman" w:cs="Times New Roman"/>
                  <w:sz w:val="20"/>
                  <w:szCs w:val="20"/>
                </w:rPr>
                <w:t xml:space="preserve"> 20</w:t>
              </w:r>
            </w:ins>
          </w:p>
        </w:tc>
      </w:tr>
      <w:tr w:rsidR="005F1BE0" w:rsidRPr="00F64C39" w14:paraId="25B14FB4" w14:textId="77777777" w:rsidTr="00A67293">
        <w:tc>
          <w:tcPr>
            <w:tcW w:w="546" w:type="dxa"/>
          </w:tcPr>
          <w:p w14:paraId="566D8811"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4309D47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B288D0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557" w:type="dxa"/>
          </w:tcPr>
          <w:p w14:paraId="0DB64CE9" w14:textId="738A1624" w:rsidR="005F1BE0" w:rsidRPr="001F7544" w:rsidRDefault="007E1CED" w:rsidP="007E1CED">
            <w:pPr>
              <w:spacing w:before="40" w:after="40"/>
              <w:jc w:val="center"/>
              <w:rPr>
                <w:rFonts w:ascii="Times New Roman" w:hAnsi="Times New Roman" w:cs="Times New Roman"/>
                <w:sz w:val="20"/>
                <w:szCs w:val="20"/>
              </w:rPr>
            </w:pPr>
            <w:del w:id="1146" w:author="Ilmi Aksli" w:date="2021-06-09T14:18:00Z">
              <w:r w:rsidRPr="001F7544" w:rsidDel="00643002">
                <w:rPr>
                  <w:rFonts w:ascii="Times New Roman" w:hAnsi="Times New Roman" w:cs="Times New Roman"/>
                  <w:sz w:val="20"/>
                  <w:szCs w:val="20"/>
                </w:rPr>
                <w:delText>7</w:delText>
              </w:r>
            </w:del>
            <w:ins w:id="1147" w:author="Ilmi Aksli" w:date="2021-06-09T14:18:00Z">
              <w:r w:rsidR="00643002" w:rsidRPr="001F7544">
                <w:rPr>
                  <w:rFonts w:ascii="Times New Roman" w:hAnsi="Times New Roman" w:cs="Times New Roman"/>
                  <w:sz w:val="20"/>
                  <w:szCs w:val="20"/>
                </w:rPr>
                <w:t xml:space="preserve"> 14 </w:t>
              </w:r>
            </w:ins>
          </w:p>
        </w:tc>
      </w:tr>
      <w:tr w:rsidR="005F1BE0" w:rsidRPr="00F64C39" w14:paraId="3C3ACCC2" w14:textId="77777777" w:rsidTr="00A67293">
        <w:tc>
          <w:tcPr>
            <w:tcW w:w="546" w:type="dxa"/>
          </w:tcPr>
          <w:p w14:paraId="1E4B63B1"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4D3C32B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1972D09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Sotsiaalse ettevõtluse arengut toetavate projektide arv.</w:t>
            </w:r>
          </w:p>
        </w:tc>
        <w:tc>
          <w:tcPr>
            <w:tcW w:w="1557" w:type="dxa"/>
          </w:tcPr>
          <w:p w14:paraId="64B98546" w14:textId="77777777" w:rsidR="005F1BE0" w:rsidRPr="001F7544" w:rsidRDefault="005F1BE0"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2</w:t>
            </w:r>
          </w:p>
        </w:tc>
      </w:tr>
      <w:tr w:rsidR="005F1BE0" w:rsidRPr="00F64C39" w14:paraId="51ABB052" w14:textId="77777777" w:rsidTr="00A67293">
        <w:tc>
          <w:tcPr>
            <w:tcW w:w="546" w:type="dxa"/>
          </w:tcPr>
          <w:p w14:paraId="36CE11C2"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1A8C0CC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09D3FFB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Teadus- ja arendusasutusi kaasavate projektide arv.</w:t>
            </w:r>
          </w:p>
        </w:tc>
        <w:tc>
          <w:tcPr>
            <w:tcW w:w="1557" w:type="dxa"/>
          </w:tcPr>
          <w:p w14:paraId="250526BC" w14:textId="6952A80D" w:rsidR="005F1BE0" w:rsidRPr="001F7544" w:rsidRDefault="007E1CED" w:rsidP="007E1CED">
            <w:pPr>
              <w:spacing w:before="40" w:after="40"/>
              <w:jc w:val="center"/>
              <w:rPr>
                <w:rFonts w:ascii="Times New Roman" w:hAnsi="Times New Roman" w:cs="Times New Roman"/>
                <w:sz w:val="20"/>
                <w:szCs w:val="20"/>
              </w:rPr>
            </w:pPr>
            <w:del w:id="1148" w:author="Ilmi Aksli" w:date="2021-06-09T14:19:00Z">
              <w:r w:rsidRPr="001F7544" w:rsidDel="00643002">
                <w:rPr>
                  <w:rFonts w:ascii="Times New Roman" w:hAnsi="Times New Roman" w:cs="Times New Roman"/>
                  <w:sz w:val="20"/>
                  <w:szCs w:val="20"/>
                </w:rPr>
                <w:delText>3</w:delText>
              </w:r>
            </w:del>
            <w:ins w:id="1149" w:author="Ilmi Aksli" w:date="2021-06-09T14:19:00Z">
              <w:r w:rsidR="00643002" w:rsidRPr="001F7544">
                <w:rPr>
                  <w:rFonts w:ascii="Times New Roman" w:hAnsi="Times New Roman" w:cs="Times New Roman"/>
                  <w:sz w:val="20"/>
                  <w:szCs w:val="20"/>
                </w:rPr>
                <w:t xml:space="preserve"> 5</w:t>
              </w:r>
            </w:ins>
          </w:p>
        </w:tc>
      </w:tr>
      <w:tr w:rsidR="005F1BE0" w:rsidRPr="00F64C39" w14:paraId="0D122022" w14:textId="77777777" w:rsidTr="00A67293">
        <w:tc>
          <w:tcPr>
            <w:tcW w:w="546" w:type="dxa"/>
          </w:tcPr>
          <w:p w14:paraId="42981234"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EFF3B9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009EF75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Uusi tooteid ja teenuseid juurutavate projektide arv.</w:t>
            </w:r>
          </w:p>
        </w:tc>
        <w:tc>
          <w:tcPr>
            <w:tcW w:w="1557" w:type="dxa"/>
          </w:tcPr>
          <w:p w14:paraId="6D8471E4" w14:textId="5649D3CA" w:rsidR="005F1BE0" w:rsidRPr="001F7544" w:rsidRDefault="007E1CED" w:rsidP="007E1CED">
            <w:pPr>
              <w:spacing w:before="40" w:after="40"/>
              <w:jc w:val="center"/>
              <w:rPr>
                <w:rFonts w:ascii="Times New Roman" w:hAnsi="Times New Roman" w:cs="Times New Roman"/>
                <w:sz w:val="20"/>
                <w:szCs w:val="20"/>
              </w:rPr>
            </w:pPr>
            <w:del w:id="1150" w:author="Ilmi Aksli" w:date="2021-06-09T14:19:00Z">
              <w:r w:rsidRPr="001F7544" w:rsidDel="00643002">
                <w:rPr>
                  <w:rFonts w:ascii="Times New Roman" w:hAnsi="Times New Roman" w:cs="Times New Roman"/>
                  <w:sz w:val="20"/>
                  <w:szCs w:val="20"/>
                </w:rPr>
                <w:delText>3</w:delText>
              </w:r>
            </w:del>
            <w:ins w:id="1151" w:author="Ilmi Aksli" w:date="2021-06-09T14:19:00Z">
              <w:r w:rsidR="00643002" w:rsidRPr="001F7544">
                <w:rPr>
                  <w:rFonts w:ascii="Times New Roman" w:hAnsi="Times New Roman" w:cs="Times New Roman"/>
                  <w:sz w:val="20"/>
                  <w:szCs w:val="20"/>
                </w:rPr>
                <w:t xml:space="preserve"> 10</w:t>
              </w:r>
            </w:ins>
          </w:p>
        </w:tc>
      </w:tr>
      <w:tr w:rsidR="005F1BE0" w:rsidRPr="00F64C39" w14:paraId="3B23E415" w14:textId="77777777" w:rsidTr="00A67293">
        <w:tc>
          <w:tcPr>
            <w:tcW w:w="546" w:type="dxa"/>
          </w:tcPr>
          <w:p w14:paraId="0B677160"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1A752C1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1C2A563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Kohalikke ressursse ja oskusi väärindavate projektide arv.</w:t>
            </w:r>
          </w:p>
        </w:tc>
        <w:tc>
          <w:tcPr>
            <w:tcW w:w="1557" w:type="dxa"/>
          </w:tcPr>
          <w:p w14:paraId="1F3B25BF" w14:textId="77777777" w:rsidR="005F1BE0" w:rsidRPr="001F7544" w:rsidRDefault="007E1CED"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5</w:t>
            </w:r>
          </w:p>
        </w:tc>
      </w:tr>
      <w:tr w:rsidR="005F1BE0" w:rsidRPr="00F64C39" w14:paraId="288F6044" w14:textId="77777777" w:rsidTr="00A67293">
        <w:tc>
          <w:tcPr>
            <w:tcW w:w="546" w:type="dxa"/>
          </w:tcPr>
          <w:p w14:paraId="6AF1CF58"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9AC5B6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443A6E2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557" w:type="dxa"/>
          </w:tcPr>
          <w:p w14:paraId="10A1C1AA" w14:textId="77777777" w:rsidR="005F1BE0" w:rsidRPr="001F7544" w:rsidRDefault="007E1CED"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5</w:t>
            </w:r>
          </w:p>
        </w:tc>
      </w:tr>
      <w:tr w:rsidR="005F1BE0" w:rsidRPr="00F64C39" w14:paraId="7AC0950B" w14:textId="77777777" w:rsidTr="00A67293">
        <w:tc>
          <w:tcPr>
            <w:tcW w:w="546" w:type="dxa"/>
          </w:tcPr>
          <w:p w14:paraId="1F6CCB73"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2BC5BDD7"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5C10AA6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557" w:type="dxa"/>
          </w:tcPr>
          <w:p w14:paraId="0665642C" w14:textId="77777777" w:rsidR="005F1BE0" w:rsidRPr="001F7544" w:rsidRDefault="007E1CED"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5</w:t>
            </w:r>
          </w:p>
        </w:tc>
      </w:tr>
      <w:tr w:rsidR="005F1BE0" w:rsidRPr="00F64C39" w14:paraId="02C43975" w14:textId="77777777" w:rsidTr="00A67293">
        <w:tc>
          <w:tcPr>
            <w:tcW w:w="546" w:type="dxa"/>
          </w:tcPr>
          <w:p w14:paraId="4922B584"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39A5FC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459DC97"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557" w:type="dxa"/>
          </w:tcPr>
          <w:p w14:paraId="667071A2" w14:textId="50B7E6D8" w:rsidR="005F1BE0" w:rsidRPr="001F7544" w:rsidRDefault="007E1CED" w:rsidP="0072776A">
            <w:pPr>
              <w:spacing w:before="40" w:after="40"/>
              <w:jc w:val="center"/>
              <w:rPr>
                <w:rFonts w:ascii="Times New Roman" w:hAnsi="Times New Roman" w:cs="Times New Roman"/>
                <w:sz w:val="20"/>
                <w:szCs w:val="20"/>
              </w:rPr>
            </w:pPr>
            <w:del w:id="1152" w:author="Ilmi Aksli" w:date="2021-06-09T14:20:00Z">
              <w:r w:rsidRPr="001F7544" w:rsidDel="00643002">
                <w:rPr>
                  <w:rFonts w:ascii="Times New Roman" w:hAnsi="Times New Roman" w:cs="Times New Roman"/>
                  <w:sz w:val="20"/>
                  <w:szCs w:val="20"/>
                </w:rPr>
                <w:delText>3</w:delText>
              </w:r>
            </w:del>
            <w:ins w:id="1153" w:author="Ilmi Aksli" w:date="2021-06-09T14:20:00Z">
              <w:r w:rsidR="00643002" w:rsidRPr="001F7544">
                <w:rPr>
                  <w:rFonts w:ascii="Times New Roman" w:hAnsi="Times New Roman" w:cs="Times New Roman"/>
                  <w:sz w:val="20"/>
                  <w:szCs w:val="20"/>
                </w:rPr>
                <w:t xml:space="preserve"> 5 </w:t>
              </w:r>
            </w:ins>
          </w:p>
        </w:tc>
      </w:tr>
      <w:tr w:rsidR="005F1BE0" w:rsidRPr="00F64C39" w14:paraId="22FE429D" w14:textId="77777777" w:rsidTr="00A67293">
        <w:tc>
          <w:tcPr>
            <w:tcW w:w="546" w:type="dxa"/>
          </w:tcPr>
          <w:p w14:paraId="3CDCFCAB"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04D60AB0" w14:textId="0EA4FD53" w:rsidR="005F1BE0" w:rsidRPr="00F64C39" w:rsidRDefault="005F1BE0" w:rsidP="0072776A">
            <w:pPr>
              <w:spacing w:before="40" w:after="40"/>
              <w:rPr>
                <w:rFonts w:ascii="Times New Roman" w:hAnsi="Times New Roman" w:cs="Times New Roman"/>
                <w:sz w:val="20"/>
                <w:szCs w:val="20"/>
              </w:rPr>
            </w:pPr>
            <w:del w:id="1154" w:author="Ilmi Aksli" w:date="2021-06-09T14:20:00Z">
              <w:r w:rsidRPr="00F64C39" w:rsidDel="00643002">
                <w:rPr>
                  <w:rFonts w:ascii="Times New Roman" w:hAnsi="Times New Roman" w:cs="Times New Roman"/>
                  <w:sz w:val="20"/>
                  <w:szCs w:val="20"/>
                </w:rPr>
                <w:delText>Väljundnäitaja</w:delText>
              </w:r>
            </w:del>
          </w:p>
        </w:tc>
        <w:tc>
          <w:tcPr>
            <w:tcW w:w="5518" w:type="dxa"/>
          </w:tcPr>
          <w:p w14:paraId="2264AEE6" w14:textId="686BE7B5" w:rsidR="005F1BE0" w:rsidRPr="00F64C39" w:rsidRDefault="005F1BE0" w:rsidP="0072776A">
            <w:pPr>
              <w:spacing w:before="40" w:after="40"/>
              <w:rPr>
                <w:rFonts w:ascii="Times New Roman" w:hAnsi="Times New Roman" w:cs="Times New Roman"/>
                <w:sz w:val="20"/>
                <w:szCs w:val="20"/>
              </w:rPr>
            </w:pPr>
            <w:del w:id="1155" w:author="Ilmi Aksli" w:date="2021-06-09T14:20:00Z">
              <w:r w:rsidRPr="00F64C39" w:rsidDel="00643002">
                <w:rPr>
                  <w:rFonts w:ascii="Times New Roman" w:hAnsi="Times New Roman" w:cs="Times New Roman"/>
                  <w:sz w:val="20"/>
                  <w:szCs w:val="20"/>
                </w:rPr>
                <w:delText>Projektide arv, mis kaasavaid teisi Euroopa Liidu toetusvahendeid.</w:delText>
              </w:r>
            </w:del>
          </w:p>
        </w:tc>
        <w:tc>
          <w:tcPr>
            <w:tcW w:w="1557" w:type="dxa"/>
          </w:tcPr>
          <w:p w14:paraId="0B96606F" w14:textId="3A1FBE37" w:rsidR="005F1BE0" w:rsidRPr="001F7544" w:rsidRDefault="005F1BE0" w:rsidP="0072776A">
            <w:pPr>
              <w:spacing w:before="40" w:after="40"/>
              <w:jc w:val="center"/>
              <w:rPr>
                <w:rFonts w:ascii="Times New Roman" w:hAnsi="Times New Roman" w:cs="Times New Roman"/>
                <w:sz w:val="20"/>
                <w:szCs w:val="20"/>
              </w:rPr>
            </w:pPr>
            <w:del w:id="1156" w:author="Ilmi Aksli" w:date="2021-06-09T14:20:00Z">
              <w:r w:rsidRPr="001F7544" w:rsidDel="00643002">
                <w:rPr>
                  <w:rFonts w:ascii="Times New Roman" w:hAnsi="Times New Roman" w:cs="Times New Roman"/>
                  <w:sz w:val="20"/>
                  <w:szCs w:val="20"/>
                </w:rPr>
                <w:delText>5</w:delText>
              </w:r>
            </w:del>
          </w:p>
        </w:tc>
      </w:tr>
    </w:tbl>
    <w:p w14:paraId="0F4E5508" w14:textId="77777777" w:rsidR="005F1BE0" w:rsidRPr="00F64C39" w:rsidRDefault="005F1BE0" w:rsidP="005F1BE0">
      <w:pPr>
        <w:rPr>
          <w:rFonts w:ascii="Times New Roman" w:hAnsi="Times New Roman" w:cs="Times New Roman"/>
        </w:rPr>
      </w:pPr>
    </w:p>
    <w:p w14:paraId="4B20DF22" w14:textId="77777777" w:rsidR="005F1BE0" w:rsidRPr="00F64C39" w:rsidRDefault="005F1BE0" w:rsidP="00611CFB">
      <w:pPr>
        <w:pStyle w:val="Pealkiri2"/>
        <w:rPr>
          <w:rFonts w:ascii="Times New Roman" w:eastAsia="Times New Roman" w:hAnsi="Times New Roman" w:cs="Times New Roman"/>
        </w:rPr>
      </w:pPr>
      <w:bookmarkStart w:id="1157" w:name="_Toc380574429"/>
      <w:bookmarkStart w:id="1158" w:name="_Toc419457371"/>
      <w:bookmarkStart w:id="1159" w:name="_Toc74902642"/>
      <w:r w:rsidRPr="00F64C39">
        <w:rPr>
          <w:rFonts w:ascii="Times New Roman" w:eastAsia="Times New Roman" w:hAnsi="Times New Roman" w:cs="Times New Roman"/>
        </w:rPr>
        <w:t xml:space="preserve">Meede 4: </w:t>
      </w:r>
      <w:bookmarkEnd w:id="1157"/>
      <w:r w:rsidRPr="00F64C39">
        <w:rPr>
          <w:rFonts w:ascii="Times New Roman" w:eastAsia="Times New Roman" w:hAnsi="Times New Roman" w:cs="Times New Roman"/>
        </w:rPr>
        <w:t>Arengukoostöö</w:t>
      </w:r>
      <w:bookmarkStart w:id="1160" w:name="_Toc380574430"/>
      <w:bookmarkEnd w:id="1158"/>
      <w:bookmarkEnd w:id="1159"/>
    </w:p>
    <w:p w14:paraId="471D0347" w14:textId="77777777" w:rsidR="005F1BE0" w:rsidRPr="00F64C39" w:rsidRDefault="005F1BE0" w:rsidP="002A0DE2">
      <w:pPr>
        <w:pStyle w:val="Pealkiri3"/>
        <w:rPr>
          <w:rFonts w:ascii="Times New Roman" w:eastAsia="Times New Roman" w:hAnsi="Times New Roman" w:cs="Times New Roman"/>
        </w:rPr>
      </w:pPr>
      <w:bookmarkStart w:id="1161" w:name="_Toc74902643"/>
      <w:r w:rsidRPr="00F64C39">
        <w:rPr>
          <w:rFonts w:ascii="Times New Roman" w:eastAsia="Times New Roman" w:hAnsi="Times New Roman" w:cs="Times New Roman"/>
        </w:rPr>
        <w:t>Põhjendus</w:t>
      </w:r>
      <w:bookmarkEnd w:id="1160"/>
      <w:bookmarkEnd w:id="1161"/>
    </w:p>
    <w:p w14:paraId="3F139229"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 xml:space="preserve">Toimiv kogukond </w:t>
      </w:r>
      <w:r w:rsidR="00854265" w:rsidRPr="00F64C39">
        <w:rPr>
          <w:rFonts w:ascii="Times New Roman" w:eastAsia="Times New Roman" w:hAnsi="Times New Roman" w:cs="Times New Roman"/>
        </w:rPr>
        <w:t>p</w:t>
      </w:r>
      <w:r w:rsidRPr="00F64C39">
        <w:rPr>
          <w:rFonts w:ascii="Times New Roman" w:eastAsia="Times New Roman" w:hAnsi="Times New Roman" w:cs="Times New Roman"/>
        </w:rPr>
        <w:t>ole võimalik ilma toimiva ja tulemusliku arengukoostööta sh. ressursside otstarbeka ja eesmärgipärase jaotuseta. Niisuguse arengukoostöö puudumine on pikka aega pidurdanud Hiiumaa arengut.</w:t>
      </w:r>
    </w:p>
    <w:p w14:paraId="6CDB00CA"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Arengukoostöö käesol</w:t>
      </w:r>
      <w:r w:rsidR="008A32C9" w:rsidRPr="00F64C39">
        <w:rPr>
          <w:rFonts w:ascii="Times New Roman" w:eastAsia="Times New Roman" w:hAnsi="Times New Roman" w:cs="Times New Roman"/>
        </w:rPr>
        <w:t>eva meetme tähenduses on ühistegevus</w:t>
      </w:r>
      <w:r w:rsidRPr="00F64C39">
        <w:rPr>
          <w:rFonts w:ascii="Times New Roman" w:eastAsia="Times New Roman" w:hAnsi="Times New Roman" w:cs="Times New Roman"/>
        </w:rPr>
        <w:t>, millesse on kaasatud</w:t>
      </w:r>
      <w:r w:rsidR="008A32C9" w:rsidRPr="00F64C39">
        <w:rPr>
          <w:rStyle w:val="Allmrkuseviide"/>
          <w:rFonts w:ascii="Times New Roman" w:eastAsia="Times New Roman" w:hAnsi="Times New Roman" w:cs="Times New Roman"/>
        </w:rPr>
        <w:footnoteReference w:id="54"/>
      </w:r>
      <w:r w:rsidRPr="00F64C39">
        <w:rPr>
          <w:rFonts w:ascii="Times New Roman" w:eastAsia="Times New Roman" w:hAnsi="Times New Roman" w:cs="Times New Roman"/>
        </w:rPr>
        <w:t xml:space="preserve"> Hiiumaa omavalitsus.</w:t>
      </w:r>
    </w:p>
    <w:p w14:paraId="28BA33AE"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 xml:space="preserve">Hiiumaa turundus ja internetikuvand on teemad, millega on hiidlased </w:t>
      </w:r>
      <w:r w:rsidR="008A32C9" w:rsidRPr="00F64C39">
        <w:rPr>
          <w:rFonts w:ascii="Times New Roman" w:eastAsia="Times New Roman" w:hAnsi="Times New Roman" w:cs="Times New Roman"/>
        </w:rPr>
        <w:t>ühiselt</w:t>
      </w:r>
      <w:r w:rsidRPr="00F64C39">
        <w:rPr>
          <w:rFonts w:ascii="Times New Roman" w:eastAsia="Times New Roman" w:hAnsi="Times New Roman" w:cs="Times New Roman"/>
        </w:rPr>
        <w:t xml:space="preserve"> tegelenud kaks aastakümmet. Ometi on napib rahulolu saavutatud tulemustega ja </w:t>
      </w:r>
      <w:r w:rsidR="008A32C9" w:rsidRPr="00F64C39">
        <w:rPr>
          <w:rFonts w:ascii="Times New Roman" w:eastAsia="Times New Roman" w:hAnsi="Times New Roman" w:cs="Times New Roman"/>
        </w:rPr>
        <w:t>tulemusi</w:t>
      </w:r>
      <w:r w:rsidRPr="00F64C39">
        <w:rPr>
          <w:rFonts w:ascii="Times New Roman" w:eastAsia="Times New Roman" w:hAnsi="Times New Roman" w:cs="Times New Roman"/>
        </w:rPr>
        <w:t xml:space="preserve"> nii</w:t>
      </w:r>
      <w:r w:rsidRPr="00F64C39">
        <w:rPr>
          <w:rFonts w:ascii="Times New Roman" w:eastAsia="Times New Roman" w:hAnsi="Times New Roman" w:cs="Times New Roman"/>
        </w:rPr>
        <w:softHyphen/>
        <w:t>suguseks rahuloluks.</w:t>
      </w:r>
    </w:p>
    <w:p w14:paraId="0A5D5C14"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Hiiumaa turundus ja internetikuvand põhinevad jätkuvalt vabatahtlikul initsiatiivil ja nappidel ressurssidel, mille tulemusena kannatab tegevuse professionaalsus ja seeläbi tulemuslikkus.</w:t>
      </w:r>
      <w:r w:rsidR="002A0DE2" w:rsidRPr="00F64C39">
        <w:rPr>
          <w:rFonts w:ascii="Times New Roman" w:eastAsia="Times New Roman" w:hAnsi="Times New Roman" w:cs="Times New Roman"/>
        </w:rPr>
        <w:t xml:space="preserve"> </w:t>
      </w:r>
      <w:r w:rsidRPr="00F64C39">
        <w:rPr>
          <w:rFonts w:ascii="Times New Roman" w:eastAsia="Times New Roman" w:hAnsi="Times New Roman" w:cs="Times New Roman"/>
        </w:rPr>
        <w:t>Turundusplaani kesksed traditsioonilised üle-hiiumaalised turundus-sündmused toovad kasu Hiiumaa majandusele, kuid vajavad jätkuvalt arendamist.</w:t>
      </w:r>
    </w:p>
    <w:p w14:paraId="3AA211C8" w14:textId="77777777" w:rsidR="005F1BE0"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Käesolev meede on võimaluseks toetada koostöö tulemuslikkust, omandada selleks vajalikud oskused ja seeläbi toetada kogukonna arengut.</w:t>
      </w:r>
    </w:p>
    <w:p w14:paraId="7690E711" w14:textId="77777777" w:rsidR="00EB60B0" w:rsidRPr="00EB60B0" w:rsidRDefault="00EB60B0" w:rsidP="00DC55BE">
      <w:pPr>
        <w:jc w:val="both"/>
        <w:rPr>
          <w:rFonts w:ascii="Times New Roman" w:hAnsi="Times New Roman" w:cs="Times New Roman"/>
        </w:rPr>
      </w:pPr>
      <w:r>
        <w:rPr>
          <w:rFonts w:ascii="Times New Roman" w:hAnsi="Times New Roman" w:cs="Times New Roman"/>
        </w:rPr>
        <w:t>Arengukoostöö</w:t>
      </w:r>
      <w:r w:rsidRPr="00F64C39">
        <w:rPr>
          <w:rFonts w:ascii="Times New Roman" w:hAnsi="Times New Roman" w:cs="Times New Roman"/>
        </w:rPr>
        <w:t xml:space="preserve"> toimub koostöölepingu ja temaatilise lühiajalise kava (</w:t>
      </w:r>
      <w:r>
        <w:rPr>
          <w:rFonts w:ascii="Times New Roman" w:hAnsi="Times New Roman" w:cs="Times New Roman"/>
        </w:rPr>
        <w:t>2-4</w:t>
      </w:r>
      <w:r w:rsidRPr="00F64C39">
        <w:rPr>
          <w:rFonts w:ascii="Times New Roman" w:hAnsi="Times New Roman" w:cs="Times New Roman"/>
        </w:rPr>
        <w:t xml:space="preserve"> aastat) või pikaajalise kava lühiajalise rakenduskava (</w:t>
      </w:r>
      <w:r>
        <w:rPr>
          <w:rFonts w:ascii="Times New Roman" w:hAnsi="Times New Roman" w:cs="Times New Roman"/>
        </w:rPr>
        <w:t>2-4</w:t>
      </w:r>
      <w:r w:rsidRPr="00F64C39">
        <w:rPr>
          <w:rFonts w:ascii="Times New Roman" w:hAnsi="Times New Roman" w:cs="Times New Roman"/>
        </w:rPr>
        <w:t xml:space="preserve"> aastat) alusel.</w:t>
      </w:r>
    </w:p>
    <w:p w14:paraId="2FFD66F8"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Hiiumaa kogukonna jaoks on arengukoostöö prioriteetsed teemad:</w:t>
      </w:r>
    </w:p>
    <w:p w14:paraId="2764123C"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Hiiumaa turundusplaani</w:t>
      </w:r>
      <w:r w:rsidR="008A32C9" w:rsidRPr="00F64C39">
        <w:rPr>
          <w:rFonts w:ascii="Times New Roman" w:eastAsia="Times New Roman" w:hAnsi="Times New Roman" w:cs="Times New Roman"/>
        </w:rPr>
        <w:t xml:space="preserve"> või</w:t>
      </w:r>
      <w:r w:rsidRPr="00F64C39">
        <w:rPr>
          <w:rFonts w:ascii="Times New Roman" w:eastAsia="Times New Roman" w:hAnsi="Times New Roman" w:cs="Times New Roman"/>
        </w:rPr>
        <w:t xml:space="preserve"> </w:t>
      </w:r>
      <w:r w:rsidR="008A32C9" w:rsidRPr="00F64C39">
        <w:rPr>
          <w:rFonts w:ascii="Times New Roman" w:eastAsia="Times New Roman" w:hAnsi="Times New Roman" w:cs="Times New Roman"/>
        </w:rPr>
        <w:t>-</w:t>
      </w:r>
      <w:r w:rsidRPr="00F64C39">
        <w:rPr>
          <w:rFonts w:ascii="Times New Roman" w:eastAsia="Times New Roman" w:hAnsi="Times New Roman" w:cs="Times New Roman"/>
        </w:rPr>
        <w:t>strateegia elluviimine;</w:t>
      </w:r>
    </w:p>
    <w:p w14:paraId="451C4EFB"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Hiiumaa internetikuvandi</w:t>
      </w:r>
      <w:r w:rsidR="002229AF">
        <w:rPr>
          <w:rFonts w:ascii="Times New Roman" w:eastAsia="Times New Roman" w:hAnsi="Times New Roman" w:cs="Times New Roman"/>
        </w:rPr>
        <w:t xml:space="preserve"> </w:t>
      </w:r>
      <w:r w:rsidRPr="00F64C39">
        <w:rPr>
          <w:rFonts w:ascii="Times New Roman" w:eastAsia="Times New Roman" w:hAnsi="Times New Roman" w:cs="Times New Roman"/>
        </w:rPr>
        <w:t>arendamine;</w:t>
      </w:r>
    </w:p>
    <w:p w14:paraId="6A0EBC16"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Energeetikaalane arengukoostöö;</w:t>
      </w:r>
    </w:p>
    <w:p w14:paraId="52528E14"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Biosfäärialade programmi rakendamine UNESCO programmi „Inimene ja biosfäär” raames.</w:t>
      </w:r>
    </w:p>
    <w:p w14:paraId="4421794C" w14:textId="77777777" w:rsidR="005F1BE0" w:rsidRPr="00F64C39" w:rsidRDefault="005F1BE0" w:rsidP="00DC55BE">
      <w:pPr>
        <w:pStyle w:val="Pealkiri3"/>
        <w:jc w:val="both"/>
        <w:rPr>
          <w:rFonts w:ascii="Times New Roman" w:eastAsia="Times New Roman" w:hAnsi="Times New Roman" w:cs="Times New Roman"/>
        </w:rPr>
      </w:pPr>
      <w:bookmarkStart w:id="1162" w:name="_Toc380574431"/>
      <w:bookmarkStart w:id="1163" w:name="_Toc74902644"/>
      <w:r w:rsidRPr="00F64C39">
        <w:rPr>
          <w:rFonts w:ascii="Times New Roman" w:eastAsia="Times New Roman" w:hAnsi="Times New Roman" w:cs="Times New Roman"/>
        </w:rPr>
        <w:t>Prioriteedid ja artiklid</w:t>
      </w:r>
      <w:bookmarkEnd w:id="1162"/>
      <w:bookmarkEnd w:id="1163"/>
    </w:p>
    <w:p w14:paraId="53371EE4" w14:textId="77777777" w:rsidR="005F1BE0" w:rsidRPr="00F64C39" w:rsidRDefault="005F1BE0" w:rsidP="00DC55BE">
      <w:pPr>
        <w:jc w:val="both"/>
        <w:rPr>
          <w:rFonts w:ascii="Times New Roman" w:eastAsia="Times New Roman" w:hAnsi="Times New Roman" w:cs="Times New Roman"/>
          <w:b/>
          <w:bCs/>
          <w:color w:val="53548A"/>
        </w:rPr>
      </w:pPr>
      <w:r w:rsidRPr="00F64C39">
        <w:rPr>
          <w:rFonts w:ascii="Times New Roman" w:hAnsi="Times New Roman" w:cs="Times New Roman"/>
        </w:rPr>
        <w:t>1A, 1B, 2A,3A, 5B, 5C, 6A, 6B, 6C: 35</w:t>
      </w:r>
    </w:p>
    <w:p w14:paraId="04A8F935" w14:textId="77777777" w:rsidR="005F1BE0" w:rsidRPr="00F64C39" w:rsidRDefault="005F1BE0" w:rsidP="00DC55BE">
      <w:pPr>
        <w:pStyle w:val="Pealkiri3"/>
        <w:jc w:val="both"/>
        <w:rPr>
          <w:rFonts w:ascii="Times New Roman" w:eastAsia="Times New Roman" w:hAnsi="Times New Roman" w:cs="Times New Roman"/>
        </w:rPr>
      </w:pPr>
      <w:bookmarkStart w:id="1164" w:name="_Toc380574432"/>
      <w:bookmarkStart w:id="1165" w:name="_Toc74902645"/>
      <w:r w:rsidRPr="00F64C39">
        <w:rPr>
          <w:rFonts w:ascii="Times New Roman" w:eastAsia="Times New Roman" w:hAnsi="Times New Roman" w:cs="Times New Roman"/>
        </w:rPr>
        <w:t>Eesmärk</w:t>
      </w:r>
      <w:bookmarkEnd w:id="1164"/>
      <w:bookmarkEnd w:id="1165"/>
    </w:p>
    <w:p w14:paraId="616D1AB4" w14:textId="77777777" w:rsidR="005F1BE0" w:rsidRPr="00F64C39" w:rsidRDefault="005F1BE0" w:rsidP="00DC55BE">
      <w:pPr>
        <w:jc w:val="both"/>
        <w:rPr>
          <w:rFonts w:ascii="Times New Roman" w:eastAsia="Times New Roman" w:hAnsi="Times New Roman" w:cs="Times New Roman"/>
          <w:b/>
        </w:rPr>
      </w:pPr>
      <w:r w:rsidRPr="00F64C39">
        <w:rPr>
          <w:rFonts w:ascii="Times New Roman" w:eastAsia="Times New Roman" w:hAnsi="Times New Roman" w:cs="Times New Roman"/>
          <w:b/>
        </w:rPr>
        <w:t>Saare kogukonna jätkusuutlikku arengut toetav sihipärane ja tulemuslik arengukoostöö.</w:t>
      </w:r>
    </w:p>
    <w:p w14:paraId="31A64AED" w14:textId="77777777" w:rsidR="005F1BE0" w:rsidRPr="00F64C39" w:rsidRDefault="005F1BE0" w:rsidP="00DC55BE">
      <w:pPr>
        <w:pStyle w:val="Pealkiri3"/>
        <w:jc w:val="both"/>
        <w:rPr>
          <w:rFonts w:ascii="Times New Roman" w:eastAsia="Times New Roman" w:hAnsi="Times New Roman" w:cs="Times New Roman"/>
        </w:rPr>
      </w:pPr>
      <w:bookmarkStart w:id="1166" w:name="_Toc380574433"/>
      <w:bookmarkStart w:id="1167" w:name="_Hlk72411802"/>
      <w:bookmarkStart w:id="1168" w:name="_Toc74902646"/>
      <w:r w:rsidRPr="00F64C39">
        <w:rPr>
          <w:rFonts w:ascii="Times New Roman" w:eastAsia="Times New Roman" w:hAnsi="Times New Roman" w:cs="Times New Roman"/>
        </w:rPr>
        <w:t>Toetatavad tegevused</w:t>
      </w:r>
      <w:bookmarkEnd w:id="1166"/>
      <w:bookmarkEnd w:id="1168"/>
    </w:p>
    <w:p w14:paraId="53953047" w14:textId="77777777" w:rsidR="005F1BE0" w:rsidRPr="00F64C39" w:rsidRDefault="0064633F" w:rsidP="00DC55BE">
      <w:pPr>
        <w:jc w:val="both"/>
        <w:rPr>
          <w:rFonts w:ascii="Times New Roman" w:hAnsi="Times New Roman" w:cs="Times New Roman"/>
        </w:rPr>
      </w:pPr>
      <w:bookmarkStart w:id="1169" w:name="_Toc380574434"/>
      <w:bookmarkEnd w:id="1167"/>
      <w:r w:rsidRPr="00F64C39">
        <w:rPr>
          <w:rFonts w:ascii="Times New Roman" w:hAnsi="Times New Roman" w:cs="Times New Roman"/>
        </w:rPr>
        <w:t xml:space="preserve">Meetme rakendamine toetab </w:t>
      </w:r>
      <w:r w:rsidR="005F1BE0" w:rsidRPr="00F64C39">
        <w:rPr>
          <w:rFonts w:ascii="Times New Roman" w:hAnsi="Times New Roman" w:cs="Times New Roman"/>
        </w:rPr>
        <w:t>omavalitsuste, äriühingute ja füüsilisest isikust ettevõtjate ning ühenduste ja sihtasutuste arengu</w:t>
      </w:r>
      <w:r w:rsidR="005F1BE0" w:rsidRPr="00F64C39">
        <w:rPr>
          <w:rFonts w:ascii="Times New Roman" w:hAnsi="Times New Roman" w:cs="Times New Roman"/>
        </w:rPr>
        <w:softHyphen/>
        <w:t>koos</w:t>
      </w:r>
      <w:r w:rsidR="008A32C9" w:rsidRPr="00F64C39">
        <w:rPr>
          <w:rFonts w:ascii="Times New Roman" w:hAnsi="Times New Roman" w:cs="Times New Roman"/>
        </w:rPr>
        <w:t>t</w:t>
      </w:r>
      <w:r w:rsidR="005F1BE0" w:rsidRPr="00F64C39">
        <w:rPr>
          <w:rFonts w:ascii="Times New Roman" w:hAnsi="Times New Roman" w:cs="Times New Roman"/>
        </w:rPr>
        <w:t xml:space="preserve">ööd, </w:t>
      </w:r>
      <w:r w:rsidR="00BE2FAB" w:rsidRPr="00F64C39">
        <w:rPr>
          <w:rFonts w:ascii="Times New Roman" w:hAnsi="Times New Roman" w:cs="Times New Roman"/>
        </w:rPr>
        <w:t>mis on suunatud Hiiumaa</w:t>
      </w:r>
      <w:r w:rsidR="005F1BE0" w:rsidRPr="00F64C39">
        <w:rPr>
          <w:rFonts w:ascii="Times New Roman" w:hAnsi="Times New Roman" w:cs="Times New Roman"/>
        </w:rPr>
        <w:t xml:space="preserve"> kui terviku arengule.</w:t>
      </w:r>
      <w:r w:rsidR="00C678FA" w:rsidRPr="00F64C39">
        <w:rPr>
          <w:rFonts w:ascii="Times New Roman" w:hAnsi="Times New Roman" w:cs="Times New Roman"/>
        </w:rPr>
        <w:t xml:space="preserve"> </w:t>
      </w:r>
      <w:r w:rsidR="005F1BE0" w:rsidRPr="00F64C39">
        <w:rPr>
          <w:rFonts w:ascii="Times New Roman" w:hAnsi="Times New Roman" w:cs="Times New Roman"/>
        </w:rPr>
        <w:t>Arengukoostöös, käes</w:t>
      </w:r>
      <w:r w:rsidR="005F1BE0" w:rsidRPr="00F64C39">
        <w:rPr>
          <w:rFonts w:ascii="Times New Roman" w:hAnsi="Times New Roman" w:cs="Times New Roman"/>
        </w:rPr>
        <w:softHyphen/>
        <w:t>oleva meetme mõistes, osaleb vähemalt kaks sõltumatut osapoolt, kes aitavad kaasa maaelu arengu poliitika eesmärkide ja prioriteetide saavutamisele.</w:t>
      </w:r>
    </w:p>
    <w:p w14:paraId="1D69E6E4"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 xml:space="preserve">Meetme raames on lubatud jätkuprojektid. Toetust antakse ainult Hiiumaad tervikuna hõlmavate ja saare kui terviku arengule suunatud, lühiajaliste </w:t>
      </w:r>
      <w:r w:rsidR="00F85BD6" w:rsidRPr="00F64C39">
        <w:rPr>
          <w:rFonts w:ascii="Times New Roman" w:eastAsia="Times New Roman" w:hAnsi="Times New Roman" w:cs="Times New Roman"/>
        </w:rPr>
        <w:t>ja</w:t>
      </w:r>
      <w:r w:rsidRPr="00F64C39">
        <w:rPr>
          <w:rFonts w:ascii="Times New Roman" w:eastAsia="Times New Roman" w:hAnsi="Times New Roman" w:cs="Times New Roman"/>
        </w:rPr>
        <w:t xml:space="preserve"> pikaajaliste kavade</w:t>
      </w:r>
      <w:r w:rsidR="00F85BD6" w:rsidRPr="00F64C39">
        <w:rPr>
          <w:rFonts w:ascii="Times New Roman" w:eastAsia="Times New Roman" w:hAnsi="Times New Roman" w:cs="Times New Roman"/>
        </w:rPr>
        <w:t xml:space="preserve">, sealhulgas </w:t>
      </w:r>
      <w:r w:rsidRPr="00F64C39">
        <w:rPr>
          <w:rFonts w:ascii="Times New Roman" w:eastAsia="Times New Roman" w:hAnsi="Times New Roman" w:cs="Times New Roman"/>
        </w:rPr>
        <w:t>rakenduskavade</w:t>
      </w:r>
      <w:r w:rsidR="00F85BD6" w:rsidRPr="00F64C39">
        <w:rPr>
          <w:rFonts w:ascii="Times New Roman" w:eastAsia="Times New Roman" w:hAnsi="Times New Roman" w:cs="Times New Roman"/>
        </w:rPr>
        <w:t>,</w:t>
      </w:r>
      <w:r w:rsidRPr="00F64C39">
        <w:rPr>
          <w:rFonts w:ascii="Times New Roman" w:eastAsia="Times New Roman" w:hAnsi="Times New Roman" w:cs="Times New Roman"/>
        </w:rPr>
        <w:t xml:space="preserve"> koostamiseks ning elluviimiseks.</w:t>
      </w:r>
    </w:p>
    <w:p w14:paraId="02CB7D2B"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antakse toetust järgmistele tegevustele:</w:t>
      </w:r>
    </w:p>
    <w:p w14:paraId="538D80E9" w14:textId="77777777" w:rsidR="005F1BE0" w:rsidRPr="00F64C39" w:rsidRDefault="005F1BE0"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väärtusahelas osalejate arengukoostöö lühikeste tarneahelate</w:t>
      </w:r>
      <w:r w:rsidRPr="00F64C39">
        <w:rPr>
          <w:rStyle w:val="Allmrkuseviide"/>
          <w:rFonts w:ascii="Times New Roman" w:hAnsi="Times New Roman" w:cs="Times New Roman"/>
        </w:rPr>
        <w:footnoteReference w:id="55"/>
      </w:r>
      <w:r w:rsidRPr="00F64C39">
        <w:rPr>
          <w:rFonts w:ascii="Times New Roman" w:hAnsi="Times New Roman" w:cs="Times New Roman"/>
        </w:rPr>
        <w:t xml:space="preserve"> ja kohalike turgude loomisel ja arendamisel ning sellega seotud </w:t>
      </w:r>
      <w:proofErr w:type="spellStart"/>
      <w:r w:rsidRPr="00F64C39">
        <w:rPr>
          <w:rFonts w:ascii="Times New Roman" w:hAnsi="Times New Roman" w:cs="Times New Roman"/>
        </w:rPr>
        <w:t>müügiedendus</w:t>
      </w:r>
      <w:proofErr w:type="spellEnd"/>
      <w:r w:rsidRPr="00F64C39">
        <w:rPr>
          <w:rStyle w:val="Allmrkuseviide"/>
          <w:rFonts w:ascii="Times New Roman" w:hAnsi="Times New Roman" w:cs="Times New Roman"/>
        </w:rPr>
        <w:footnoteReference w:id="56"/>
      </w:r>
      <w:r w:rsidRPr="00F64C39">
        <w:rPr>
          <w:rFonts w:ascii="Times New Roman" w:hAnsi="Times New Roman" w:cs="Times New Roman"/>
        </w:rPr>
        <w:t xml:space="preserve"> ;</w:t>
      </w:r>
    </w:p>
    <w:p w14:paraId="76973D84" w14:textId="77777777" w:rsidR="005F1BE0" w:rsidRPr="00F64C39" w:rsidRDefault="005F1BE0"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arengukoostöö keskkonnamuutustega  kohanemiseks ning keskkonnaprojektide ja keskkonna</w:t>
      </w:r>
      <w:r w:rsidRPr="00F64C39">
        <w:rPr>
          <w:rFonts w:ascii="Times New Roman" w:hAnsi="Times New Roman" w:cs="Times New Roman"/>
        </w:rPr>
        <w:softHyphen/>
        <w:t>tavade ühise käsitluse edendamiseks;</w:t>
      </w:r>
    </w:p>
    <w:p w14:paraId="231FDDC0" w14:textId="77777777" w:rsidR="00256F15" w:rsidRPr="00F64C39" w:rsidRDefault="00256F15"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Hiiumaa kogukonna arengule suunatud valdkondlike strateegiate elluviimine ettevõtjate, ühenduste ja Hiiumaa omavalitsuste ning teiste avalike-õiguslike juriidiliste isikute ühistööga</w:t>
      </w:r>
      <w:r w:rsidRPr="00F64C39">
        <w:rPr>
          <w:rStyle w:val="Allmrkuseviide"/>
          <w:rFonts w:ascii="Times New Roman" w:hAnsi="Times New Roman" w:cs="Times New Roman"/>
        </w:rPr>
        <w:footnoteReference w:id="57"/>
      </w:r>
      <w:r w:rsidRPr="00F64C39">
        <w:rPr>
          <w:rStyle w:val="Allmrkuseviide"/>
          <w:rFonts w:ascii="Times New Roman" w:hAnsi="Times New Roman" w:cs="Times New Roman"/>
        </w:rPr>
        <w:footnoteReference w:id="58"/>
      </w:r>
      <w:r w:rsidRPr="00F64C39">
        <w:rPr>
          <w:rFonts w:ascii="Times New Roman" w:hAnsi="Times New Roman" w:cs="Times New Roman"/>
        </w:rPr>
        <w:t>;</w:t>
      </w:r>
    </w:p>
    <w:p w14:paraId="188ADEB4" w14:textId="77777777" w:rsidR="005F1BE0" w:rsidRPr="00F64C39" w:rsidRDefault="005F1BE0"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põllumajandustegevuse mitmekesistamine tervishoiu, sotsiaalse lõimimise, kogukonna toetatud põllumajanduse ning keskkonna- ja toitumisalase haridusega seotud tegevuste kaudu</w:t>
      </w:r>
      <w:r w:rsidR="00256F15" w:rsidRPr="00F64C39">
        <w:rPr>
          <w:rFonts w:ascii="Times New Roman" w:hAnsi="Times New Roman" w:cs="Times New Roman"/>
        </w:rPr>
        <w:t>.</w:t>
      </w:r>
    </w:p>
    <w:p w14:paraId="228E4B9A"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Arengukoostöös peavad partnerina osalema vähemalt kaks</w:t>
      </w:r>
      <w:r w:rsidR="008A32C9" w:rsidRPr="00F64C39">
        <w:rPr>
          <w:rStyle w:val="Allmrkuseviide"/>
          <w:rFonts w:ascii="Times New Roman" w:hAnsi="Times New Roman" w:cs="Times New Roman"/>
          <w:b/>
        </w:rPr>
        <w:footnoteReference w:id="59"/>
      </w:r>
      <w:r w:rsidRPr="00F64C39">
        <w:rPr>
          <w:rFonts w:ascii="Times New Roman" w:hAnsi="Times New Roman" w:cs="Times New Roman"/>
          <w:b/>
        </w:rPr>
        <w:t xml:space="preserve"> Hiiumaa omavalitsust</w:t>
      </w:r>
      <w:r w:rsidR="00AF59C7" w:rsidRPr="00F64C39">
        <w:rPr>
          <w:rFonts w:ascii="Times New Roman" w:hAnsi="Times New Roman" w:cs="Times New Roman"/>
          <w:b/>
        </w:rPr>
        <w:t>.</w:t>
      </w:r>
      <w:r w:rsidRPr="00F64C39">
        <w:rPr>
          <w:rFonts w:ascii="Times New Roman" w:hAnsi="Times New Roman" w:cs="Times New Roman"/>
          <w:b/>
        </w:rPr>
        <w:t xml:space="preserve"> </w:t>
      </w:r>
    </w:p>
    <w:p w14:paraId="47F70CDD"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Arengukoostöösse on lubatud kaasata partnereid Eestist ja teistest liikmesriikidest</w:t>
      </w:r>
      <w:r w:rsidRPr="00F64C39">
        <w:rPr>
          <w:rStyle w:val="Allmrkuseviide"/>
          <w:rFonts w:ascii="Times New Roman" w:hAnsi="Times New Roman" w:cs="Times New Roman"/>
        </w:rPr>
        <w:footnoteReference w:id="60"/>
      </w:r>
      <w:r w:rsidRPr="00F64C39">
        <w:rPr>
          <w:rFonts w:ascii="Times New Roman" w:hAnsi="Times New Roman" w:cs="Times New Roman"/>
        </w:rPr>
        <w:t>.</w:t>
      </w:r>
    </w:p>
    <w:p w14:paraId="6BB563C8"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Käesoleva meetme kohast koostööd võib kombineerida projektidega, mida samal terri</w:t>
      </w:r>
      <w:r w:rsidRPr="00F64C39">
        <w:rPr>
          <w:rFonts w:ascii="Times New Roman" w:hAnsi="Times New Roman" w:cs="Times New Roman"/>
        </w:rPr>
        <w:softHyphen/>
        <w:t xml:space="preserve">tooriumil rahastatakse muudest Euroopa Liidu toetusmeetmetest. Käesoleva meetme raames antavat toetust ei tohi kasutada teistest programmidest antavate toetuste kaasrahastamiseks. </w:t>
      </w:r>
    </w:p>
    <w:p w14:paraId="28C1E645" w14:textId="77777777" w:rsidR="00A3407C" w:rsidRPr="00F64C39" w:rsidRDefault="00A3407C" w:rsidP="00A3407C">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31ABAD39" w14:textId="77777777" w:rsidR="00EB60B0" w:rsidRPr="00F64C39" w:rsidRDefault="00EB60B0" w:rsidP="00EB60B0">
      <w:pPr>
        <w:jc w:val="both"/>
        <w:rPr>
          <w:rFonts w:ascii="Times New Roman" w:hAnsi="Times New Roman" w:cs="Times New Roman"/>
        </w:rPr>
      </w:pPr>
      <w:r>
        <w:rPr>
          <w:rFonts w:ascii="Times New Roman" w:hAnsi="Times New Roman" w:cs="Times New Roman"/>
        </w:rPr>
        <w:t>Arengukoostöö</w:t>
      </w:r>
      <w:r w:rsidRPr="00F64C39">
        <w:rPr>
          <w:rFonts w:ascii="Times New Roman" w:hAnsi="Times New Roman" w:cs="Times New Roman"/>
        </w:rPr>
        <w:t xml:space="preserve"> projekti pikkuseks on </w:t>
      </w:r>
      <w:r>
        <w:rPr>
          <w:rFonts w:ascii="Times New Roman" w:hAnsi="Times New Roman" w:cs="Times New Roman"/>
        </w:rPr>
        <w:t>kaks kuni neli</w:t>
      </w:r>
      <w:r w:rsidRPr="00F64C39">
        <w:rPr>
          <w:rFonts w:ascii="Times New Roman" w:hAnsi="Times New Roman" w:cs="Times New Roman"/>
        </w:rPr>
        <w:t xml:space="preserve"> aastat.</w:t>
      </w:r>
      <w:r>
        <w:rPr>
          <w:rFonts w:ascii="Times New Roman" w:hAnsi="Times New Roman" w:cs="Times New Roman"/>
        </w:rPr>
        <w:t xml:space="preserve"> Projekti pikkuse määrab rakendatava kava pikkus.</w:t>
      </w:r>
      <w:r w:rsidRPr="00F64C39">
        <w:rPr>
          <w:rFonts w:ascii="Times New Roman" w:hAnsi="Times New Roman" w:cs="Times New Roman"/>
        </w:rPr>
        <w:t xml:space="preserve"> Alates PRIA poolt taotluse heakskiitmise otsusest on koolitusprojekti elluviimiseks kaks aastat.</w:t>
      </w:r>
    </w:p>
    <w:p w14:paraId="22213A7A" w14:textId="77777777" w:rsidR="005F1BE0" w:rsidRPr="00F64C39" w:rsidRDefault="005F1BE0" w:rsidP="00DC55BE">
      <w:pPr>
        <w:pStyle w:val="Pealkiri3"/>
        <w:jc w:val="both"/>
        <w:rPr>
          <w:rFonts w:ascii="Times New Roman" w:eastAsia="Times New Roman" w:hAnsi="Times New Roman" w:cs="Times New Roman"/>
        </w:rPr>
      </w:pPr>
      <w:bookmarkStart w:id="1170" w:name="_Toc74902647"/>
      <w:r w:rsidRPr="00F64C39">
        <w:rPr>
          <w:rFonts w:ascii="Times New Roman" w:eastAsia="Times New Roman" w:hAnsi="Times New Roman" w:cs="Times New Roman"/>
        </w:rPr>
        <w:t>Toetuse saajad</w:t>
      </w:r>
      <w:bookmarkEnd w:id="1169"/>
      <w:bookmarkEnd w:id="1170"/>
    </w:p>
    <w:p w14:paraId="6FCD1AD5"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Hiiumaal tegutsevad mittetulundusühingud ja sihtasutused.</w:t>
      </w:r>
    </w:p>
    <w:p w14:paraId="2A8B4648" w14:textId="77777777" w:rsidR="005F1BE0" w:rsidRPr="00F64C39" w:rsidRDefault="005F1BE0" w:rsidP="00DC55BE">
      <w:pPr>
        <w:pStyle w:val="Pealkiri3"/>
        <w:jc w:val="both"/>
        <w:rPr>
          <w:rFonts w:ascii="Times New Roman" w:eastAsia="Times New Roman" w:hAnsi="Times New Roman" w:cs="Times New Roman"/>
        </w:rPr>
      </w:pPr>
      <w:bookmarkStart w:id="1171" w:name="_Toc380574435"/>
      <w:bookmarkStart w:id="1172" w:name="_Toc74902648"/>
      <w:r w:rsidRPr="00F64C39">
        <w:rPr>
          <w:rFonts w:ascii="Times New Roman" w:eastAsia="Times New Roman" w:hAnsi="Times New Roman" w:cs="Times New Roman"/>
        </w:rPr>
        <w:t xml:space="preserve">Toetuse </w:t>
      </w:r>
      <w:r w:rsidR="004B64F3" w:rsidRPr="00F64C39">
        <w:rPr>
          <w:rFonts w:ascii="Times New Roman" w:eastAsia="Times New Roman" w:hAnsi="Times New Roman" w:cs="Times New Roman"/>
        </w:rPr>
        <w:t xml:space="preserve">suurus ja </w:t>
      </w:r>
      <w:r w:rsidRPr="00F64C39">
        <w:rPr>
          <w:rFonts w:ascii="Times New Roman" w:eastAsia="Times New Roman" w:hAnsi="Times New Roman" w:cs="Times New Roman"/>
        </w:rPr>
        <w:t>määr</w:t>
      </w:r>
      <w:bookmarkEnd w:id="1171"/>
      <w:bookmarkEnd w:id="1172"/>
    </w:p>
    <w:p w14:paraId="3C13F706"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Toetuse miinimumsumma on 2</w:t>
      </w:r>
      <w:r w:rsidR="004037F0" w:rsidRPr="00F64C39">
        <w:rPr>
          <w:rFonts w:ascii="Times New Roman" w:eastAsia="Times New Roman" w:hAnsi="Times New Roman" w:cs="Times New Roman"/>
        </w:rPr>
        <w:t> </w:t>
      </w:r>
      <w:r w:rsidRPr="00F64C39">
        <w:rPr>
          <w:rFonts w:ascii="Times New Roman" w:eastAsia="Times New Roman" w:hAnsi="Times New Roman" w:cs="Times New Roman"/>
        </w:rPr>
        <w:t>000 eurot ja maksimumsumma 200 000 eurot. Sõltuvalt taotlejast ja taotluse iseloomust võib toetus olla vähese tähtsusega abi.</w:t>
      </w:r>
    </w:p>
    <w:p w14:paraId="64F863DD"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Toetuse määr on kuni 90% projekti abikõlblikest kuludest.</w:t>
      </w:r>
    </w:p>
    <w:p w14:paraId="281C0874" w14:textId="77777777" w:rsidR="005F1BE0" w:rsidRDefault="005F1BE0" w:rsidP="002A0DE2">
      <w:pPr>
        <w:pStyle w:val="Pealkiri3"/>
        <w:rPr>
          <w:rFonts w:ascii="Times New Roman" w:eastAsia="Times New Roman" w:hAnsi="Times New Roman" w:cs="Times New Roman"/>
        </w:rPr>
      </w:pPr>
      <w:bookmarkStart w:id="1173" w:name="_Toc380574436"/>
      <w:bookmarkStart w:id="1174" w:name="_Toc74902649"/>
      <w:r w:rsidRPr="00F64C39">
        <w:rPr>
          <w:rFonts w:ascii="Times New Roman" w:eastAsia="Times New Roman" w:hAnsi="Times New Roman" w:cs="Times New Roman"/>
        </w:rPr>
        <w:t>Hindamine</w:t>
      </w:r>
      <w:bookmarkEnd w:id="1173"/>
      <w:bookmarkEnd w:id="1174"/>
    </w:p>
    <w:p w14:paraId="567D0495" w14:textId="4845B10F" w:rsidR="005448E9" w:rsidRPr="005448E9" w:rsidRDefault="005448E9" w:rsidP="005448E9">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1175" w:author="Ilmi Aksli" w:date="2021-06-09T14:29:00Z">
        <w:r w:rsidR="00E10AEF">
          <w:rPr>
            <w:rFonts w:ascii="Times New Roman" w:hAnsi="Times New Roman" w:cs="Times New Roman"/>
          </w:rPr>
          <w:t xml:space="preserve"> 2</w:t>
        </w:r>
      </w:ins>
      <w:del w:id="1176" w:author="Ilmi Aksli" w:date="2021-06-09T14:29:00Z">
        <w:r w:rsidRPr="003D277D" w:rsidDel="00E10AEF">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1525BC0C" w14:textId="77777777" w:rsidR="005F1BE0" w:rsidRDefault="005F1BE0" w:rsidP="002A0DE2">
      <w:pPr>
        <w:pStyle w:val="Pealkiri3"/>
        <w:rPr>
          <w:rFonts w:ascii="Times New Roman" w:eastAsia="Times New Roman" w:hAnsi="Times New Roman" w:cs="Times New Roman"/>
        </w:rPr>
      </w:pPr>
      <w:bookmarkStart w:id="1177" w:name="_Toc74902650"/>
      <w:r w:rsidRPr="00F64C39">
        <w:rPr>
          <w:rFonts w:ascii="Times New Roman" w:eastAsia="Times New Roman" w:hAnsi="Times New Roman" w:cs="Times New Roman"/>
        </w:rPr>
        <w:t>Indikaatorid ja sihttasemed</w:t>
      </w:r>
      <w:bookmarkEnd w:id="1177"/>
    </w:p>
    <w:p w14:paraId="63ABCBC2" w14:textId="77777777" w:rsidR="00A67293" w:rsidRPr="00A67293" w:rsidRDefault="00A67293" w:rsidP="00A67293">
      <w:r w:rsidRPr="00F64C39">
        <w:rPr>
          <w:rFonts w:ascii="Times New Roman" w:eastAsia="Times New Roman" w:hAnsi="Times New Roman" w:cs="Times New Roman"/>
        </w:rPr>
        <w:t>Arengukoostöö</w:t>
      </w:r>
      <w:r>
        <w:rPr>
          <w:rFonts w:ascii="Times New Roman" w:eastAsia="Times New Roman" w:hAnsi="Times New Roman" w:cs="Times New Roman"/>
        </w:rPr>
        <w:t xml:space="preserve"> meetme indikaatorid ja sihttasemed on koondatud tabelisse 9.</w:t>
      </w:r>
    </w:p>
    <w:p w14:paraId="50B4C28B"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9</w:t>
      </w:r>
      <w:r w:rsidR="00D221A9">
        <w:rPr>
          <w:noProof/>
        </w:rPr>
        <w:fldChar w:fldCharType="end"/>
      </w:r>
      <w:r>
        <w:t xml:space="preserve"> Meetme 4 indikaatorid ja sihttasemed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5386"/>
        <w:gridCol w:w="1559"/>
      </w:tblGrid>
      <w:tr w:rsidR="005F1BE0" w:rsidRPr="00F64C39" w14:paraId="70510FFD" w14:textId="77777777" w:rsidTr="00B133AE">
        <w:trPr>
          <w:tblHeader/>
        </w:trPr>
        <w:tc>
          <w:tcPr>
            <w:tcW w:w="675" w:type="dxa"/>
          </w:tcPr>
          <w:p w14:paraId="41982C02"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Jrk</w:t>
            </w:r>
          </w:p>
        </w:tc>
        <w:tc>
          <w:tcPr>
            <w:tcW w:w="1560" w:type="dxa"/>
          </w:tcPr>
          <w:p w14:paraId="05DD1695"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Tüüp</w:t>
            </w:r>
          </w:p>
        </w:tc>
        <w:tc>
          <w:tcPr>
            <w:tcW w:w="5386" w:type="dxa"/>
          </w:tcPr>
          <w:p w14:paraId="0DB7FB0B"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Indikaator</w:t>
            </w:r>
          </w:p>
        </w:tc>
        <w:tc>
          <w:tcPr>
            <w:tcW w:w="1559" w:type="dxa"/>
          </w:tcPr>
          <w:p w14:paraId="66268F37" w14:textId="77777777" w:rsidR="005F1BE0" w:rsidRPr="00F64C39" w:rsidRDefault="005F1BE0" w:rsidP="0072776A">
            <w:pPr>
              <w:jc w:val="center"/>
              <w:rPr>
                <w:rFonts w:ascii="Times New Roman" w:hAnsi="Times New Roman" w:cs="Times New Roman"/>
                <w:b/>
              </w:rPr>
            </w:pPr>
            <w:r w:rsidRPr="00F64C39">
              <w:rPr>
                <w:rFonts w:ascii="Times New Roman" w:hAnsi="Times New Roman" w:cs="Times New Roman"/>
                <w:b/>
              </w:rPr>
              <w:t>Sihttase</w:t>
            </w:r>
          </w:p>
        </w:tc>
      </w:tr>
      <w:tr w:rsidR="005F1BE0" w:rsidRPr="00F64C39" w14:paraId="7E33F434" w14:textId="77777777" w:rsidTr="00B133AE">
        <w:tc>
          <w:tcPr>
            <w:tcW w:w="675" w:type="dxa"/>
          </w:tcPr>
          <w:p w14:paraId="70DF4309"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401BA04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7EE0FFA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559" w:type="dxa"/>
          </w:tcPr>
          <w:p w14:paraId="18BBF85E"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10</w:t>
            </w:r>
          </w:p>
        </w:tc>
      </w:tr>
      <w:tr w:rsidR="005F1BE0" w:rsidRPr="00F64C39" w14:paraId="717EC768" w14:textId="77777777" w:rsidTr="00B133AE">
        <w:tc>
          <w:tcPr>
            <w:tcW w:w="675" w:type="dxa"/>
          </w:tcPr>
          <w:p w14:paraId="2A2C68BA"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04BA688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386" w:type="dxa"/>
          </w:tcPr>
          <w:p w14:paraId="7E4915C0"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559" w:type="dxa"/>
          </w:tcPr>
          <w:p w14:paraId="54D4599D" w14:textId="77777777" w:rsidR="005F1BE0" w:rsidRPr="00E729FC" w:rsidRDefault="00317E19" w:rsidP="00317E19">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r w:rsidR="005F1BE0" w:rsidRPr="00F64C39" w14:paraId="28F3FD90" w14:textId="77777777" w:rsidTr="00B133AE">
        <w:tc>
          <w:tcPr>
            <w:tcW w:w="675" w:type="dxa"/>
          </w:tcPr>
          <w:p w14:paraId="27B4C5C9"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5D14842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386" w:type="dxa"/>
          </w:tcPr>
          <w:p w14:paraId="771F186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Koostöös osalevate erinevate partnerite arv.</w:t>
            </w:r>
          </w:p>
        </w:tc>
        <w:tc>
          <w:tcPr>
            <w:tcW w:w="1559" w:type="dxa"/>
          </w:tcPr>
          <w:p w14:paraId="7EF8C6EA"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30</w:t>
            </w:r>
          </w:p>
        </w:tc>
      </w:tr>
      <w:tr w:rsidR="005F1BE0" w:rsidRPr="00F64C39" w14:paraId="7135F96C" w14:textId="77777777" w:rsidTr="00B133AE">
        <w:tc>
          <w:tcPr>
            <w:tcW w:w="675" w:type="dxa"/>
          </w:tcPr>
          <w:p w14:paraId="33534F36"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E12928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498CED1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61"/>
            </w:r>
            <w:r w:rsidRPr="00F64C39">
              <w:rPr>
                <w:rFonts w:ascii="Times New Roman" w:hAnsi="Times New Roman" w:cs="Times New Roman"/>
                <w:sz w:val="20"/>
                <w:szCs w:val="20"/>
              </w:rPr>
              <w:t xml:space="preserve"> Säästliku arengu strateegia elluviimist toetavate projektide arv.</w:t>
            </w:r>
          </w:p>
        </w:tc>
        <w:tc>
          <w:tcPr>
            <w:tcW w:w="1559" w:type="dxa"/>
          </w:tcPr>
          <w:p w14:paraId="3E7031DE"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5</w:t>
            </w:r>
          </w:p>
        </w:tc>
      </w:tr>
      <w:tr w:rsidR="005F1BE0" w:rsidRPr="00F64C39" w14:paraId="2B796054" w14:textId="77777777" w:rsidTr="00B133AE">
        <w:tc>
          <w:tcPr>
            <w:tcW w:w="675" w:type="dxa"/>
          </w:tcPr>
          <w:p w14:paraId="3EAE9407"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4A71AAA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05ADC2C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559" w:type="dxa"/>
          </w:tcPr>
          <w:p w14:paraId="76155561" w14:textId="77777777" w:rsidR="005F1BE0" w:rsidRPr="00E729FC" w:rsidRDefault="00317E19" w:rsidP="00317E19">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3</w:t>
            </w:r>
          </w:p>
        </w:tc>
      </w:tr>
      <w:tr w:rsidR="005F1BE0" w:rsidRPr="00F64C39" w14:paraId="22CF3340" w14:textId="77777777" w:rsidTr="00B133AE">
        <w:tc>
          <w:tcPr>
            <w:tcW w:w="675" w:type="dxa"/>
          </w:tcPr>
          <w:p w14:paraId="6A71342E"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3EBB55C"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54994C6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Sotsiaalse ettevõtluse arengut toetavate projektide arv.</w:t>
            </w:r>
          </w:p>
        </w:tc>
        <w:tc>
          <w:tcPr>
            <w:tcW w:w="1559" w:type="dxa"/>
          </w:tcPr>
          <w:p w14:paraId="18161924"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r w:rsidR="005F1BE0" w:rsidRPr="00F64C39" w14:paraId="42EFBEA7" w14:textId="77777777" w:rsidTr="00B133AE">
        <w:tc>
          <w:tcPr>
            <w:tcW w:w="675" w:type="dxa"/>
          </w:tcPr>
          <w:p w14:paraId="01EDE86F"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EFA970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0E81DEC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Uusi tooteid ja teenuseid juurutavate projektide arv.</w:t>
            </w:r>
          </w:p>
        </w:tc>
        <w:tc>
          <w:tcPr>
            <w:tcW w:w="1559" w:type="dxa"/>
          </w:tcPr>
          <w:p w14:paraId="274CA8AD"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2</w:t>
            </w:r>
          </w:p>
        </w:tc>
      </w:tr>
      <w:tr w:rsidR="005F1BE0" w:rsidRPr="00F64C39" w14:paraId="1ABE1843" w14:textId="77777777" w:rsidTr="00B133AE">
        <w:tc>
          <w:tcPr>
            <w:tcW w:w="675" w:type="dxa"/>
          </w:tcPr>
          <w:p w14:paraId="0271E34A"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66294075"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579AB9A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Kohalikke ressursse ja oskusi väärindavate projektide arv.</w:t>
            </w:r>
          </w:p>
        </w:tc>
        <w:tc>
          <w:tcPr>
            <w:tcW w:w="1559" w:type="dxa"/>
          </w:tcPr>
          <w:p w14:paraId="65D0EA6C"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2</w:t>
            </w:r>
          </w:p>
        </w:tc>
      </w:tr>
      <w:tr w:rsidR="005F1BE0" w:rsidRPr="00F64C39" w14:paraId="4FA62921" w14:textId="77777777" w:rsidTr="00B133AE">
        <w:tc>
          <w:tcPr>
            <w:tcW w:w="675" w:type="dxa"/>
          </w:tcPr>
          <w:p w14:paraId="09B592D1"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5CE128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1DAA6EA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559" w:type="dxa"/>
          </w:tcPr>
          <w:p w14:paraId="2E640F27" w14:textId="77777777" w:rsidR="005F1BE0" w:rsidRPr="00E729FC" w:rsidRDefault="00317E19"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r w:rsidR="005F1BE0" w:rsidRPr="00F64C39" w14:paraId="54AE0FDC" w14:textId="77777777" w:rsidTr="00B133AE">
        <w:tc>
          <w:tcPr>
            <w:tcW w:w="675" w:type="dxa"/>
          </w:tcPr>
          <w:p w14:paraId="3484A849"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6038D56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7F60BFC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559" w:type="dxa"/>
          </w:tcPr>
          <w:p w14:paraId="3DAA98A0"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3</w:t>
            </w:r>
          </w:p>
        </w:tc>
      </w:tr>
      <w:tr w:rsidR="005F1BE0" w:rsidRPr="00F64C39" w14:paraId="20EE03CF" w14:textId="77777777" w:rsidTr="00B133AE">
        <w:tc>
          <w:tcPr>
            <w:tcW w:w="675" w:type="dxa"/>
          </w:tcPr>
          <w:p w14:paraId="34A34DAE"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77E7CF1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1301B9F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559" w:type="dxa"/>
          </w:tcPr>
          <w:p w14:paraId="4448338A"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2</w:t>
            </w:r>
          </w:p>
        </w:tc>
      </w:tr>
      <w:tr w:rsidR="005F1BE0" w:rsidRPr="00F64C39" w14:paraId="6F77BC76" w14:textId="77777777" w:rsidTr="00B133AE">
        <w:tc>
          <w:tcPr>
            <w:tcW w:w="675" w:type="dxa"/>
          </w:tcPr>
          <w:p w14:paraId="6614EB65"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4B9781A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0E56604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Projektide arv, mis kaasavaid teisi Euroopa Liidu toetusvahendeid.</w:t>
            </w:r>
          </w:p>
        </w:tc>
        <w:tc>
          <w:tcPr>
            <w:tcW w:w="1559" w:type="dxa"/>
          </w:tcPr>
          <w:p w14:paraId="22B75D01" w14:textId="77777777" w:rsidR="005F1BE0" w:rsidRPr="00E729FC" w:rsidRDefault="00317E19"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bl>
    <w:p w14:paraId="5F85F78C" w14:textId="19D24619" w:rsidR="00D56671" w:rsidDel="003F5D71" w:rsidRDefault="00D56671" w:rsidP="00D56671">
      <w:pPr>
        <w:spacing w:before="0" w:after="200"/>
        <w:rPr>
          <w:ins w:id="1178" w:author="Ilmi Aksli" w:date="2021-05-20T13:21:00Z"/>
          <w:del w:id="1179" w:author="Reet" w:date="2021-06-18T09:51:00Z"/>
          <w:rFonts w:ascii="Times New Roman" w:hAnsi="Times New Roman" w:cs="Times New Roman"/>
        </w:rPr>
      </w:pPr>
    </w:p>
    <w:p w14:paraId="32D7E92D" w14:textId="2C98A15C" w:rsidR="00CA1A40" w:rsidRPr="00CA1A40" w:rsidRDefault="00CA1A40" w:rsidP="003F5D71">
      <w:pPr>
        <w:pStyle w:val="Pealkiri2"/>
        <w:numPr>
          <w:ilvl w:val="0"/>
          <w:numId w:val="0"/>
        </w:numPr>
        <w:rPr>
          <w:ins w:id="1180" w:author="Ilmi Aksli" w:date="2021-05-20T13:22:00Z"/>
        </w:rPr>
      </w:pPr>
      <w:bookmarkStart w:id="1181" w:name="_Toc74902651"/>
      <w:ins w:id="1182" w:author="Ilmi Aksli" w:date="2021-05-20T13:21:00Z">
        <w:r w:rsidRPr="00CA1A40">
          <w:t xml:space="preserve">6.5 Covid-19 </w:t>
        </w:r>
      </w:ins>
      <w:ins w:id="1183" w:author="Ilmi Aksli" w:date="2021-05-20T13:25:00Z">
        <w:r w:rsidR="00A07AA0">
          <w:t xml:space="preserve">tagajärgede </w:t>
        </w:r>
      </w:ins>
      <w:ins w:id="1184" w:author="Ilmi Aksli" w:date="2021-05-20T13:21:00Z">
        <w:r w:rsidRPr="00CA1A40">
          <w:t>taastekava meed</w:t>
        </w:r>
      </w:ins>
      <w:ins w:id="1185" w:author="Ilmi Aksli" w:date="2021-05-20T13:22:00Z">
        <w:r w:rsidRPr="00CA1A40">
          <w:t>e</w:t>
        </w:r>
      </w:ins>
      <w:ins w:id="1186" w:author="Ilmi Aksli" w:date="2021-06-09T14:37:00Z">
        <w:r w:rsidR="00B24E44">
          <w:t xml:space="preserve"> (</w:t>
        </w:r>
        <w:proofErr w:type="spellStart"/>
        <w:r w:rsidR="00B24E44">
          <w:t>Meede</w:t>
        </w:r>
        <w:proofErr w:type="spellEnd"/>
        <w:r w:rsidR="00B24E44">
          <w:t xml:space="preserve"> 6)</w:t>
        </w:r>
      </w:ins>
      <w:bookmarkEnd w:id="1181"/>
    </w:p>
    <w:p w14:paraId="155F5523" w14:textId="4CDA4B67" w:rsidR="00CA1A40" w:rsidRDefault="00CA1A40" w:rsidP="003F5D71">
      <w:pPr>
        <w:pStyle w:val="Pealkiri3"/>
        <w:numPr>
          <w:ilvl w:val="0"/>
          <w:numId w:val="0"/>
        </w:numPr>
        <w:rPr>
          <w:ins w:id="1187" w:author="Ilmi Aksli" w:date="2021-05-20T13:23:00Z"/>
        </w:rPr>
      </w:pPr>
      <w:bookmarkStart w:id="1188" w:name="_Toc74902652"/>
      <w:ins w:id="1189" w:author="Ilmi Aksli" w:date="2021-05-20T13:22:00Z">
        <w:r w:rsidRPr="00CA1A40">
          <w:t>6.5.1 Põhjendus</w:t>
        </w:r>
      </w:ins>
      <w:bookmarkEnd w:id="1188"/>
    </w:p>
    <w:p w14:paraId="3351090E" w14:textId="77777777" w:rsidR="00CA1A40" w:rsidRPr="00CA1A40" w:rsidRDefault="00CA1A40" w:rsidP="00CA1A40">
      <w:pPr>
        <w:spacing w:before="0" w:after="200"/>
        <w:rPr>
          <w:ins w:id="1190" w:author="Ilmi Aksli" w:date="2021-05-20T13:24:00Z"/>
          <w:rFonts w:ascii="Times New Roman" w:hAnsi="Times New Roman" w:cs="Times New Roman"/>
        </w:rPr>
      </w:pPr>
      <w:ins w:id="1191" w:author="Ilmi Aksli" w:date="2021-05-20T13:24:00Z">
        <w:r w:rsidRPr="00CA1A40">
          <w:rPr>
            <w:rFonts w:ascii="Times New Roman" w:hAnsi="Times New Roman" w:cs="Times New Roman"/>
          </w:rPr>
          <w:t xml:space="preserve">Euroopa Parlamendi ja nõukogu määrus (EL) nr 1305/2013 art 58a alusel on MAKis võimalik kasutada täiendavaid vahendeid põllumajandussektori ja maapiirkondade olukorra leevendamiseks seonduvalt COVID-19 tagajärjel tekkinud olukorraga. MAKi muudatusega on LEADER meetmele suunatud taastekava vahendid projektitaotlustele (alameede 19.2). Nimetatud vahendeid rahastatakse 100% EU vahenditest ning neid rakendatakse lähtuvalt samade reeglite alusel nagu kõiki teisi LEADER projektitaotluste meetmeid, lähtudes eelkõige maaeluministri 23. oktoobri 2015. a määruse nr 11 „Kohaliku tegevusgrupi toetus ja LEADER-projektitoetus“ nõuetest. </w:t>
        </w:r>
      </w:ins>
    </w:p>
    <w:p w14:paraId="46D5238B" w14:textId="55C34D00" w:rsidR="00CA1A40" w:rsidRPr="00CA1A40" w:rsidRDefault="00CA1A40" w:rsidP="00CA1A40">
      <w:pPr>
        <w:spacing w:before="0" w:after="200"/>
        <w:rPr>
          <w:ins w:id="1192" w:author="Ilmi Aksli" w:date="2021-05-20T13:24:00Z"/>
          <w:rFonts w:ascii="Times New Roman" w:hAnsi="Times New Roman" w:cs="Times New Roman"/>
        </w:rPr>
      </w:pPr>
      <w:ins w:id="1193" w:author="Ilmi Aksli" w:date="2021-05-20T13:24:00Z">
        <w:r w:rsidRPr="00CA1A40">
          <w:rPr>
            <w:rFonts w:ascii="Times New Roman" w:hAnsi="Times New Roman" w:cs="Times New Roman"/>
          </w:rPr>
          <w:t xml:space="preserve">Taastekava vahendite kasutamise eesmärk vastab Euroopa Parlamendi ja nõukogu määrus (EL) 2020/2094 artiklile 1. Meede on suunatud majandusliku ja sotsiaalse arengu edendamiseks Hiiumaal ning toetab majanduse vastupanuvõimelist, kestlikku ja digitaalset taastumist. </w:t>
        </w:r>
      </w:ins>
      <w:ins w:id="1194" w:author="Ilmi Aksli" w:date="2021-05-20T13:28:00Z">
        <w:r w:rsidR="00A07AA0">
          <w:rPr>
            <w:rFonts w:ascii="Times New Roman" w:hAnsi="Times New Roman" w:cs="Times New Roman"/>
          </w:rPr>
          <w:t>M</w:t>
        </w:r>
        <w:r w:rsidR="00A07AA0" w:rsidRPr="00A07AA0">
          <w:rPr>
            <w:rFonts w:ascii="Times New Roman" w:hAnsi="Times New Roman" w:cs="Times New Roman"/>
          </w:rPr>
          <w:t>eede aitab kaasa COVID-19 põhjustatud kriisi mõjuga toime tulemisele</w:t>
        </w:r>
        <w:r w:rsidR="00A07AA0">
          <w:rPr>
            <w:rFonts w:ascii="Times New Roman" w:hAnsi="Times New Roman" w:cs="Times New Roman"/>
          </w:rPr>
          <w:t xml:space="preserve"> ja edaspidisele </w:t>
        </w:r>
        <w:r w:rsidR="00A07AA0" w:rsidRPr="00A07AA0">
          <w:rPr>
            <w:rFonts w:ascii="Times New Roman" w:hAnsi="Times New Roman" w:cs="Times New Roman"/>
          </w:rPr>
          <w:t>kriisi</w:t>
        </w:r>
        <w:r w:rsidR="00A07AA0">
          <w:rPr>
            <w:rFonts w:ascii="Times New Roman" w:hAnsi="Times New Roman" w:cs="Times New Roman"/>
          </w:rPr>
          <w:t>de</w:t>
        </w:r>
        <w:r w:rsidR="00A07AA0" w:rsidRPr="00A07AA0">
          <w:rPr>
            <w:rFonts w:ascii="Times New Roman" w:hAnsi="Times New Roman" w:cs="Times New Roman"/>
          </w:rPr>
          <w:t>ks valmisoleku taseme tõstmise</w:t>
        </w:r>
        <w:r w:rsidR="00A07AA0">
          <w:rPr>
            <w:rFonts w:ascii="Times New Roman" w:hAnsi="Times New Roman" w:cs="Times New Roman"/>
          </w:rPr>
          <w:t>le.</w:t>
        </w:r>
      </w:ins>
    </w:p>
    <w:p w14:paraId="2C4E96FF" w14:textId="77777777" w:rsidR="00CA21CD" w:rsidRDefault="00CA1A40" w:rsidP="00CA1A40">
      <w:pPr>
        <w:spacing w:before="0" w:after="200"/>
        <w:rPr>
          <w:ins w:id="1195" w:author="Ilmi Aksli" w:date="2021-05-20T13:46:00Z"/>
          <w:rFonts w:ascii="Times New Roman" w:hAnsi="Times New Roman" w:cs="Times New Roman"/>
        </w:rPr>
      </w:pPr>
      <w:ins w:id="1196" w:author="Ilmi Aksli" w:date="2021-05-20T13:24:00Z">
        <w:r w:rsidRPr="00CA1A40">
          <w:rPr>
            <w:rFonts w:ascii="Times New Roman" w:hAnsi="Times New Roman" w:cs="Times New Roman"/>
          </w:rPr>
          <w:t>Meetme rakendamise vajadus ja sisu töötati välja selleks loodud töörühma abil koostöös Hiiumaa Arenduskeskusega, läbiviidud uuringu vastustele toetudes ja Hiidlaste Koostöökogu liikmeskonda ning Hiiumaa kogukonda kaasates.</w:t>
        </w:r>
      </w:ins>
      <w:ins w:id="1197" w:author="Ilmi Aksli" w:date="2021-05-20T13:29:00Z">
        <w:r w:rsidR="00A07AA0">
          <w:rPr>
            <w:rFonts w:ascii="Times New Roman" w:hAnsi="Times New Roman" w:cs="Times New Roman"/>
          </w:rPr>
          <w:t xml:space="preserve"> </w:t>
        </w:r>
      </w:ins>
    </w:p>
    <w:p w14:paraId="33A9FFF8" w14:textId="4FDB767F" w:rsidR="00CA21CD" w:rsidRDefault="00A07AA0" w:rsidP="00CA1A40">
      <w:pPr>
        <w:spacing w:before="0" w:after="200"/>
        <w:rPr>
          <w:ins w:id="1198" w:author="Ilmi Aksli" w:date="2021-05-20T13:46:00Z"/>
          <w:rFonts w:ascii="Times New Roman" w:hAnsi="Times New Roman" w:cs="Times New Roman"/>
        </w:rPr>
      </w:pPr>
      <w:ins w:id="1199" w:author="Ilmi Aksli" w:date="2021-05-20T13:29:00Z">
        <w:r>
          <w:rPr>
            <w:rFonts w:ascii="Times New Roman" w:hAnsi="Times New Roman" w:cs="Times New Roman"/>
          </w:rPr>
          <w:t>Ajavahemikus 13.05-24.05 läbi viidud uuringul osalesid Hiiumaa</w:t>
        </w:r>
      </w:ins>
      <w:ins w:id="1200" w:author="Ilmi Aksli" w:date="2021-05-20T13:30:00Z">
        <w:r>
          <w:rPr>
            <w:rFonts w:ascii="Times New Roman" w:hAnsi="Times New Roman" w:cs="Times New Roman"/>
          </w:rPr>
          <w:t xml:space="preserve"> ettevõtted ja ettevõtlusega tegelevad ühingud. Uuringu eesmärk oli välja selgitada Covid-19 </w:t>
        </w:r>
      </w:ins>
      <w:ins w:id="1201" w:author="Ilmi Aksli" w:date="2021-05-20T13:31:00Z">
        <w:r>
          <w:rPr>
            <w:rFonts w:ascii="Times New Roman" w:hAnsi="Times New Roman" w:cs="Times New Roman"/>
          </w:rPr>
          <w:t>mõju majandustegevusele ja selgitada välja</w:t>
        </w:r>
      </w:ins>
      <w:ins w:id="1202" w:author="Ilmi Aksli" w:date="2021-05-20T13:32:00Z">
        <w:r>
          <w:rPr>
            <w:rFonts w:ascii="Times New Roman" w:hAnsi="Times New Roman" w:cs="Times New Roman"/>
          </w:rPr>
          <w:t xml:space="preserve">, millist tuge vajatakse </w:t>
        </w:r>
      </w:ins>
      <w:ins w:id="1203" w:author="Ilmi Aksli" w:date="2021-05-20T13:33:00Z">
        <w:r w:rsidRPr="00A07AA0">
          <w:rPr>
            <w:rFonts w:ascii="Times New Roman" w:hAnsi="Times New Roman" w:cs="Times New Roman"/>
          </w:rPr>
          <w:t>COVID-19 põhjustatud kriisi mõjuga toime tulemise</w:t>
        </w:r>
        <w:r>
          <w:rPr>
            <w:rFonts w:ascii="Times New Roman" w:hAnsi="Times New Roman" w:cs="Times New Roman"/>
          </w:rPr>
          <w:t xml:space="preserve">ks ja edaspidisele </w:t>
        </w:r>
        <w:r w:rsidRPr="00A07AA0">
          <w:rPr>
            <w:rFonts w:ascii="Times New Roman" w:hAnsi="Times New Roman" w:cs="Times New Roman"/>
          </w:rPr>
          <w:t>kriisi</w:t>
        </w:r>
        <w:r>
          <w:rPr>
            <w:rFonts w:ascii="Times New Roman" w:hAnsi="Times New Roman" w:cs="Times New Roman"/>
          </w:rPr>
          <w:t>de</w:t>
        </w:r>
        <w:r w:rsidRPr="00A07AA0">
          <w:rPr>
            <w:rFonts w:ascii="Times New Roman" w:hAnsi="Times New Roman" w:cs="Times New Roman"/>
          </w:rPr>
          <w:t>ks valmisoleku taseme tõstmis</w:t>
        </w:r>
        <w:r>
          <w:rPr>
            <w:rFonts w:ascii="Times New Roman" w:hAnsi="Times New Roman" w:cs="Times New Roman"/>
          </w:rPr>
          <w:t>eks. Uuringu vastus</w:t>
        </w:r>
      </w:ins>
      <w:ins w:id="1204" w:author="Ilmi Aksli" w:date="2021-05-20T13:34:00Z">
        <w:r>
          <w:rPr>
            <w:rFonts w:ascii="Times New Roman" w:hAnsi="Times New Roman" w:cs="Times New Roman"/>
          </w:rPr>
          <w:t>test selgus, et Covid-19 pandeemia mõju Hiiumaa ettevõtetele oli valdavalt negatiivne</w:t>
        </w:r>
        <w:r w:rsidR="000E1BBF">
          <w:rPr>
            <w:rFonts w:ascii="Times New Roman" w:hAnsi="Times New Roman" w:cs="Times New Roman"/>
          </w:rPr>
          <w:t>. Lisaks käibe ja kasumi l</w:t>
        </w:r>
      </w:ins>
      <w:ins w:id="1205" w:author="Ilmi Aksli" w:date="2021-05-20T13:35:00Z">
        <w:r w:rsidR="000E1BBF">
          <w:rPr>
            <w:rFonts w:ascii="Times New Roman" w:hAnsi="Times New Roman" w:cs="Times New Roman"/>
          </w:rPr>
          <w:t xml:space="preserve">angusele toodi välja ka töökohtade kadumine ja planeeritud töökohtade loomisest loobumine. Enim </w:t>
        </w:r>
      </w:ins>
      <w:ins w:id="1206" w:author="Ilmi Aksli" w:date="2021-05-20T13:36:00Z">
        <w:r w:rsidR="000E1BBF">
          <w:rPr>
            <w:rFonts w:ascii="Times New Roman" w:hAnsi="Times New Roman" w:cs="Times New Roman"/>
          </w:rPr>
          <w:t>kannatasid negatiivse mõju all mikroettevõtted</w:t>
        </w:r>
      </w:ins>
      <w:ins w:id="1207" w:author="Ilmi Aksli" w:date="2021-05-20T13:38:00Z">
        <w:r w:rsidR="000E1BBF">
          <w:rPr>
            <w:rFonts w:ascii="Times New Roman" w:hAnsi="Times New Roman" w:cs="Times New Roman"/>
          </w:rPr>
          <w:t xml:space="preserve"> ja ettevõtlusega tegelevad mittetulundusühingud</w:t>
        </w:r>
      </w:ins>
      <w:ins w:id="1208" w:author="Ilmi Aksli" w:date="2021-05-20T13:36:00Z">
        <w:r w:rsidR="000E1BBF">
          <w:rPr>
            <w:rFonts w:ascii="Times New Roman" w:hAnsi="Times New Roman" w:cs="Times New Roman"/>
          </w:rPr>
          <w:t xml:space="preserve">. </w:t>
        </w:r>
      </w:ins>
      <w:ins w:id="1209" w:author="Ilmi Aksli" w:date="2021-05-20T13:37:00Z">
        <w:r w:rsidR="000E1BBF">
          <w:rPr>
            <w:rFonts w:ascii="Times New Roman" w:hAnsi="Times New Roman" w:cs="Times New Roman"/>
          </w:rPr>
          <w:t xml:space="preserve">Vajaduse investeeringute toetuse järele </w:t>
        </w:r>
      </w:ins>
      <w:ins w:id="1210" w:author="Ilmi Aksli" w:date="2021-06-09T14:24:00Z">
        <w:r w:rsidR="00E729FC">
          <w:rPr>
            <w:rFonts w:ascii="Times New Roman" w:hAnsi="Times New Roman" w:cs="Times New Roman"/>
          </w:rPr>
          <w:t xml:space="preserve">ja </w:t>
        </w:r>
        <w:r w:rsidR="00E729FC" w:rsidRPr="00E729FC">
          <w:rPr>
            <w:rFonts w:ascii="Times New Roman" w:hAnsi="Times New Roman" w:cs="Times New Roman"/>
          </w:rPr>
          <w:t xml:space="preserve">oskustööjõu koolitamise </w:t>
        </w:r>
        <w:r w:rsidR="00E729FC">
          <w:rPr>
            <w:rFonts w:ascii="Times New Roman" w:hAnsi="Times New Roman" w:cs="Times New Roman"/>
          </w:rPr>
          <w:t>järele</w:t>
        </w:r>
      </w:ins>
      <w:ins w:id="1211" w:author="Ilmi Aksli" w:date="2021-06-09T14:25:00Z">
        <w:r w:rsidR="00E729FC">
          <w:rPr>
            <w:rFonts w:ascii="Times New Roman" w:hAnsi="Times New Roman" w:cs="Times New Roman"/>
          </w:rPr>
          <w:t xml:space="preserve"> </w:t>
        </w:r>
      </w:ins>
      <w:ins w:id="1212" w:author="Ilmi Aksli" w:date="2021-05-20T13:37:00Z">
        <w:r w:rsidR="000E1BBF">
          <w:rPr>
            <w:rFonts w:ascii="Times New Roman" w:hAnsi="Times New Roman" w:cs="Times New Roman"/>
          </w:rPr>
          <w:t>märkis ära enamus vasta</w:t>
        </w:r>
      </w:ins>
      <w:ins w:id="1213" w:author="Ilmi Aksli" w:date="2021-05-20T13:38:00Z">
        <w:r w:rsidR="000E1BBF">
          <w:rPr>
            <w:rFonts w:ascii="Times New Roman" w:hAnsi="Times New Roman" w:cs="Times New Roman"/>
          </w:rPr>
          <w:t xml:space="preserve">nuist. </w:t>
        </w:r>
      </w:ins>
    </w:p>
    <w:p w14:paraId="6D8B8ABA" w14:textId="08601996" w:rsidR="00CA1A40" w:rsidRDefault="000E1BBF" w:rsidP="00CA1A40">
      <w:pPr>
        <w:spacing w:before="0" w:after="200"/>
        <w:rPr>
          <w:ins w:id="1214" w:author="Ilmi Aksli" w:date="2021-06-09T14:25:00Z"/>
          <w:rFonts w:ascii="Times New Roman" w:hAnsi="Times New Roman" w:cs="Times New Roman"/>
        </w:rPr>
      </w:pPr>
      <w:ins w:id="1215" w:author="Ilmi Aksli" w:date="2021-05-20T13:38:00Z">
        <w:r>
          <w:rPr>
            <w:rFonts w:ascii="Times New Roman" w:hAnsi="Times New Roman" w:cs="Times New Roman"/>
          </w:rPr>
          <w:t>Meetme</w:t>
        </w:r>
      </w:ins>
      <w:ins w:id="1216" w:author="Ilmi Aksli" w:date="2021-05-20T13:39:00Z">
        <w:r>
          <w:rPr>
            <w:rFonts w:ascii="Times New Roman" w:hAnsi="Times New Roman" w:cs="Times New Roman"/>
          </w:rPr>
          <w:t xml:space="preserve"> väljatöötamise töörühmas olid esindatud nii ettevõtete, sihtasutuste, ühingute kui ka omavalitsuse ja maakondliku arenduskeskuse esindajad. </w:t>
        </w:r>
      </w:ins>
      <w:ins w:id="1217" w:author="Ilmi Aksli" w:date="2021-05-20T13:40:00Z">
        <w:r>
          <w:rPr>
            <w:rFonts w:ascii="Times New Roman" w:hAnsi="Times New Roman" w:cs="Times New Roman"/>
          </w:rPr>
          <w:t>Töörühma ettepanekul kujunes meetme miinimum toetuse summaks 1000 eurot ja maksimumsummaks 10 000 eurot</w:t>
        </w:r>
      </w:ins>
      <w:ins w:id="1218" w:author="Ilmi Aksli" w:date="2021-05-20T13:41:00Z">
        <w:r>
          <w:rPr>
            <w:rFonts w:ascii="Times New Roman" w:hAnsi="Times New Roman" w:cs="Times New Roman"/>
          </w:rPr>
          <w:t xml:space="preserve">. </w:t>
        </w:r>
      </w:ins>
      <w:ins w:id="1219" w:author="Ilmi Aksli" w:date="2021-05-20T14:14:00Z">
        <w:r w:rsidR="0055593D">
          <w:rPr>
            <w:rFonts w:ascii="Times New Roman" w:hAnsi="Times New Roman" w:cs="Times New Roman"/>
          </w:rPr>
          <w:t>Meetme väljatöötamisel arv</w:t>
        </w:r>
      </w:ins>
      <w:ins w:id="1220" w:author="Ilmi Aksli" w:date="2021-05-20T14:15:00Z">
        <w:r w:rsidR="0055593D">
          <w:rPr>
            <w:rFonts w:ascii="Times New Roman" w:hAnsi="Times New Roman" w:cs="Times New Roman"/>
          </w:rPr>
          <w:t>estati tegevuspiirkonna spetsiifikaga, millest lähtub ka Hiiumaa integreeritud arengustrateegia: oleme osa L</w:t>
        </w:r>
      </w:ins>
      <w:ins w:id="1221" w:author="Ilmi Aksli" w:date="2021-05-20T14:16:00Z">
        <w:r w:rsidR="0055593D">
          <w:rPr>
            <w:rFonts w:ascii="Times New Roman" w:hAnsi="Times New Roman" w:cs="Times New Roman"/>
          </w:rPr>
          <w:t>ääne-Eesti saarte biosfääri</w:t>
        </w:r>
      </w:ins>
      <w:ins w:id="1222" w:author="Ilmi Aksli" w:date="2021-05-20T14:17:00Z">
        <w:r w:rsidR="0055593D">
          <w:rPr>
            <w:rFonts w:ascii="Times New Roman" w:hAnsi="Times New Roman" w:cs="Times New Roman"/>
          </w:rPr>
          <w:t>alast ja viime ellu sell</w:t>
        </w:r>
      </w:ins>
      <w:ins w:id="1223" w:author="Ilmi Aksli" w:date="2021-05-20T14:18:00Z">
        <w:r w:rsidR="0055593D">
          <w:rPr>
            <w:rFonts w:ascii="Times New Roman" w:hAnsi="Times New Roman" w:cs="Times New Roman"/>
          </w:rPr>
          <w:t>e</w:t>
        </w:r>
      </w:ins>
      <w:ins w:id="1224" w:author="Ilmi Aksli" w:date="2021-05-20T14:17:00Z">
        <w:r w:rsidR="0055593D">
          <w:rPr>
            <w:rFonts w:ascii="Times New Roman" w:hAnsi="Times New Roman" w:cs="Times New Roman"/>
          </w:rPr>
          <w:t xml:space="preserve"> programmi</w:t>
        </w:r>
      </w:ins>
      <w:ins w:id="1225" w:author="Ilmi Aksli" w:date="2021-05-20T14:18:00Z">
        <w:r w:rsidR="0055593D">
          <w:rPr>
            <w:rFonts w:ascii="Times New Roman" w:hAnsi="Times New Roman" w:cs="Times New Roman"/>
          </w:rPr>
          <w:t xml:space="preserve">. </w:t>
        </w:r>
      </w:ins>
    </w:p>
    <w:p w14:paraId="69C24D28" w14:textId="5E16E42D" w:rsidR="00E729FC" w:rsidRDefault="00E729FC" w:rsidP="00CA1A40">
      <w:pPr>
        <w:spacing w:before="0" w:after="200"/>
        <w:rPr>
          <w:ins w:id="1226" w:author="Ilmi Aksli" w:date="2021-05-20T13:26:00Z"/>
          <w:rFonts w:ascii="Times New Roman" w:hAnsi="Times New Roman" w:cs="Times New Roman"/>
        </w:rPr>
      </w:pPr>
      <w:ins w:id="1227" w:author="Ilmi Aksli" w:date="2021-06-09T14:25:00Z">
        <w:r w:rsidRPr="00185A09">
          <w:rPr>
            <w:rFonts w:ascii="Times New Roman" w:hAnsi="Times New Roman"/>
          </w:rPr>
          <w:t>Meetme peamine suund on toetada tulevasteks kriisideks valmisolekuks vajalikke investeeringuid</w:t>
        </w:r>
        <w:r>
          <w:rPr>
            <w:rFonts w:ascii="Times New Roman" w:hAnsi="Times New Roman"/>
          </w:rPr>
          <w:t xml:space="preserve"> ja tegevusi</w:t>
        </w:r>
        <w:r w:rsidRPr="00185A09">
          <w:rPr>
            <w:rFonts w:ascii="Times New Roman" w:hAnsi="Times New Roman"/>
          </w:rPr>
          <w:t>, töökohtade säilitamist ja loomist,</w:t>
        </w:r>
        <w:r>
          <w:rPr>
            <w:rFonts w:ascii="Times New Roman" w:hAnsi="Times New Roman"/>
          </w:rPr>
          <w:t xml:space="preserve"> töötajate teadmiste tõstmist ekspertide kaasabil, eriti turunduse, jätkusuutliku ettevõtluse, tootearenduse ja digitaliseerimise valdkonnas,</w:t>
        </w:r>
        <w:r w:rsidRPr="00185A09">
          <w:rPr>
            <w:rFonts w:ascii="Times New Roman" w:hAnsi="Times New Roman"/>
          </w:rPr>
          <w:t xml:space="preserve"> nutikaid lahendusi piirkonna majanduselu arendamiseks COVID -19 ja teiste võimalike kriiside tingimustes.</w:t>
        </w:r>
      </w:ins>
    </w:p>
    <w:p w14:paraId="6A7B4C71" w14:textId="2B8C17D5" w:rsidR="00B0068E" w:rsidRPr="003F5D71" w:rsidRDefault="00B0068E" w:rsidP="003F5D71">
      <w:pPr>
        <w:pStyle w:val="Pealkiri3"/>
        <w:numPr>
          <w:ilvl w:val="0"/>
          <w:numId w:val="0"/>
        </w:numPr>
        <w:rPr>
          <w:ins w:id="1228" w:author="Ilmi Aksli" w:date="2021-05-20T13:59:00Z"/>
        </w:rPr>
      </w:pPr>
      <w:bookmarkStart w:id="1229" w:name="_Toc74902653"/>
      <w:ins w:id="1230" w:author="Ilmi Aksli" w:date="2021-05-20T13:59:00Z">
        <w:r w:rsidRPr="003F5D71">
          <w:t xml:space="preserve">6.5.2 </w:t>
        </w:r>
      </w:ins>
      <w:ins w:id="1231" w:author="Ilmi Aksli" w:date="2021-05-20T13:58:00Z">
        <w:r w:rsidRPr="003F5D71">
          <w:t>Prioriteedid ja artiklid</w:t>
        </w:r>
      </w:ins>
      <w:bookmarkEnd w:id="1229"/>
    </w:p>
    <w:p w14:paraId="387B16DA" w14:textId="070A69FE" w:rsidR="00B0068E" w:rsidRPr="00BE5B65" w:rsidRDefault="00B0068E" w:rsidP="00B0068E">
      <w:pPr>
        <w:rPr>
          <w:ins w:id="1232" w:author="Ilmi Aksli" w:date="2021-05-20T13:59:00Z"/>
          <w:rFonts w:ascii="Times New Roman" w:hAnsi="Times New Roman" w:cs="Times New Roman"/>
        </w:rPr>
      </w:pPr>
      <w:ins w:id="1233" w:author="Ilmi Aksli" w:date="2021-05-20T13:59:00Z">
        <w:r w:rsidRPr="00BE5B65">
          <w:rPr>
            <w:rFonts w:ascii="Times New Roman" w:hAnsi="Times New Roman" w:cs="Times New Roman"/>
          </w:rPr>
          <w:t xml:space="preserve">1A, 1B, 2A, 3A, 5B, 5C, 6A, 6B, 6C: </w:t>
        </w:r>
      </w:ins>
      <w:ins w:id="1234" w:author="Ilmi Aksli" w:date="2021-06-09T14:31:00Z">
        <w:r w:rsidR="00E10AEF">
          <w:rPr>
            <w:rFonts w:ascii="Times New Roman" w:hAnsi="Times New Roman" w:cs="Times New Roman"/>
          </w:rPr>
          <w:t xml:space="preserve">14, </w:t>
        </w:r>
      </w:ins>
      <w:ins w:id="1235" w:author="Ilmi Aksli" w:date="2021-05-20T13:59:00Z">
        <w:r w:rsidRPr="00BE5B65">
          <w:rPr>
            <w:rFonts w:ascii="Times New Roman" w:hAnsi="Times New Roman" w:cs="Times New Roman"/>
          </w:rPr>
          <w:t>17</w:t>
        </w:r>
      </w:ins>
      <w:ins w:id="1236" w:author="Ilmi Aksli" w:date="2021-06-09T14:31:00Z">
        <w:r w:rsidR="00E10AEF">
          <w:rPr>
            <w:rFonts w:ascii="Times New Roman" w:hAnsi="Times New Roman" w:cs="Times New Roman"/>
          </w:rPr>
          <w:t>,</w:t>
        </w:r>
      </w:ins>
      <w:ins w:id="1237" w:author="Ilmi Aksli" w:date="2021-05-20T13:59:00Z">
        <w:r w:rsidRPr="00BE5B65">
          <w:rPr>
            <w:rFonts w:ascii="Times New Roman" w:hAnsi="Times New Roman" w:cs="Times New Roman"/>
          </w:rPr>
          <w:t xml:space="preserve"> 19, 21e (26)</w:t>
        </w:r>
      </w:ins>
      <w:ins w:id="1238" w:author="Ilmi Aksli" w:date="2021-06-09T14:31:00Z">
        <w:r w:rsidR="00E10AEF">
          <w:rPr>
            <w:rFonts w:ascii="Times New Roman" w:hAnsi="Times New Roman" w:cs="Times New Roman"/>
          </w:rPr>
          <w:t>, 35</w:t>
        </w:r>
      </w:ins>
    </w:p>
    <w:p w14:paraId="3DD19BB9" w14:textId="12DED5A8" w:rsidR="00B0068E" w:rsidRPr="00BE5B65" w:rsidRDefault="00B0068E" w:rsidP="00B0068E">
      <w:pPr>
        <w:pStyle w:val="Pealkiri3"/>
        <w:numPr>
          <w:ilvl w:val="0"/>
          <w:numId w:val="0"/>
        </w:numPr>
        <w:jc w:val="both"/>
        <w:rPr>
          <w:ins w:id="1239" w:author="Ilmi Aksli" w:date="2021-05-20T14:00:00Z"/>
          <w:rFonts w:ascii="Times New Roman" w:eastAsia="Times New Roman" w:hAnsi="Times New Roman" w:cs="Times New Roman"/>
        </w:rPr>
      </w:pPr>
      <w:bookmarkStart w:id="1240" w:name="_Toc74902654"/>
      <w:ins w:id="1241" w:author="Ilmi Aksli" w:date="2021-05-20T13:59:00Z">
        <w:r w:rsidRPr="00BE5B65">
          <w:rPr>
            <w:rFonts w:ascii="Times New Roman" w:hAnsi="Times New Roman" w:cs="Times New Roman"/>
          </w:rPr>
          <w:t>6.5.</w:t>
        </w:r>
      </w:ins>
      <w:ins w:id="1242" w:author="Ilmi Aksli" w:date="2021-05-20T14:00:00Z">
        <w:r w:rsidRPr="00BE5B65">
          <w:rPr>
            <w:rFonts w:ascii="Times New Roman" w:hAnsi="Times New Roman" w:cs="Times New Roman"/>
          </w:rPr>
          <w:t xml:space="preserve">3 </w:t>
        </w:r>
        <w:r w:rsidRPr="00BE5B65">
          <w:rPr>
            <w:rFonts w:ascii="Times New Roman" w:eastAsia="Times New Roman" w:hAnsi="Times New Roman" w:cs="Times New Roman"/>
          </w:rPr>
          <w:t>Eesmärk</w:t>
        </w:r>
        <w:bookmarkEnd w:id="1240"/>
      </w:ins>
    </w:p>
    <w:p w14:paraId="0088E3DF" w14:textId="77777777" w:rsidR="00BE5B65" w:rsidRPr="00BE5B65" w:rsidRDefault="00E729FC" w:rsidP="00B0068E">
      <w:pPr>
        <w:rPr>
          <w:ins w:id="1243" w:author="Ilmi Aksli" w:date="2021-06-09T14:27:00Z"/>
          <w:rFonts w:ascii="Times New Roman" w:hAnsi="Times New Roman" w:cs="Times New Roman"/>
        </w:rPr>
      </w:pPr>
      <w:ins w:id="1244" w:author="Ilmi Aksli" w:date="2021-06-09T14:27:00Z">
        <w:r w:rsidRPr="00BE5B65">
          <w:rPr>
            <w:rFonts w:ascii="Times New Roman" w:hAnsi="Times New Roman" w:cs="Times New Roman"/>
          </w:rPr>
          <w:t xml:space="preserve">COVID-19 ebasoodsa mõju leevendamine ning kriisideks valmisoleku tõstmine ettevõtluses Hiiumaal tegutsevate ettevõtetele, vabaühendustele ja sihtasutustele </w:t>
        </w:r>
      </w:ins>
    </w:p>
    <w:p w14:paraId="09B74C4D" w14:textId="76A05925" w:rsidR="00B0068E" w:rsidRPr="00BE5B65" w:rsidRDefault="00B0068E" w:rsidP="003F5D71">
      <w:pPr>
        <w:pStyle w:val="Pealkiri3"/>
        <w:numPr>
          <w:ilvl w:val="0"/>
          <w:numId w:val="0"/>
        </w:numPr>
        <w:rPr>
          <w:ins w:id="1245" w:author="Ilmi Aksli" w:date="2021-05-20T14:03:00Z"/>
        </w:rPr>
      </w:pPr>
      <w:bookmarkStart w:id="1246" w:name="_Toc74902655"/>
      <w:ins w:id="1247" w:author="Ilmi Aksli" w:date="2021-05-20T14:03:00Z">
        <w:r w:rsidRPr="00BE5B65">
          <w:t>6.5.4 Toetatavad tegevused</w:t>
        </w:r>
        <w:bookmarkEnd w:id="1246"/>
      </w:ins>
    </w:p>
    <w:p w14:paraId="5398E8D1" w14:textId="77777777" w:rsidR="00B0068E" w:rsidRPr="00BE5B65" w:rsidRDefault="00B0068E" w:rsidP="00B0068E">
      <w:pPr>
        <w:spacing w:after="0" w:line="240" w:lineRule="auto"/>
        <w:rPr>
          <w:ins w:id="1248" w:author="Ilmi Aksli" w:date="2021-05-20T14:04:00Z"/>
          <w:rFonts w:ascii="Times New Roman" w:hAnsi="Times New Roman" w:cs="Times New Roman"/>
        </w:rPr>
      </w:pPr>
      <w:ins w:id="1249" w:author="Ilmi Aksli" w:date="2021-05-20T14:04:00Z">
        <w:r w:rsidRPr="00BE5B65">
          <w:rPr>
            <w:rFonts w:ascii="Times New Roman" w:hAnsi="Times New Roman" w:cs="Times New Roman"/>
          </w:rPr>
          <w:t>Toetatud on investeeringud:</w:t>
        </w:r>
      </w:ins>
    </w:p>
    <w:p w14:paraId="2C28702B" w14:textId="77777777" w:rsidR="00B0068E" w:rsidRPr="00BE5B65" w:rsidRDefault="00B0068E" w:rsidP="00B0068E">
      <w:pPr>
        <w:numPr>
          <w:ilvl w:val="0"/>
          <w:numId w:val="42"/>
        </w:numPr>
        <w:shd w:val="clear" w:color="auto" w:fill="FFFFFF"/>
        <w:spacing w:beforeAutospacing="1" w:afterAutospacing="1" w:line="240" w:lineRule="auto"/>
        <w:rPr>
          <w:ins w:id="1250" w:author="Ilmi Aksli" w:date="2021-05-20T14:04:00Z"/>
          <w:rFonts w:ascii="Times New Roman" w:eastAsia="Times New Roman" w:hAnsi="Times New Roman" w:cs="Times New Roman"/>
          <w:color w:val="333333"/>
        </w:rPr>
      </w:pPr>
      <w:ins w:id="1251" w:author="Ilmi Aksli" w:date="2021-05-20T14:04:00Z">
        <w:r w:rsidRPr="00BE5B65">
          <w:rPr>
            <w:rFonts w:ascii="Times New Roman" w:eastAsia="Times New Roman" w:hAnsi="Times New Roman" w:cs="Times New Roman"/>
            <w:color w:val="333333"/>
          </w:rPr>
          <w:t>Ehitise ehitamine </w:t>
        </w:r>
        <w:r w:rsidRPr="00BE5B65">
          <w:rPr>
            <w:rFonts w:ascii="Times New Roman" w:eastAsia="Times New Roman" w:hAnsi="Times New Roman" w:cs="Times New Roman"/>
            <w:color w:val="333333"/>
          </w:rPr>
          <w:fldChar w:fldCharType="begin"/>
        </w:r>
        <w:r w:rsidRPr="00BE5B65">
          <w:rPr>
            <w:rFonts w:ascii="Times New Roman" w:eastAsia="Times New Roman" w:hAnsi="Times New Roman" w:cs="Times New Roman"/>
            <w:color w:val="333333"/>
          </w:rPr>
          <w:instrText xml:space="preserve"> HYPERLINK "https://www.riigiteataja.ee/akt/105032015001?leiaKehtiv" \t "_blank" </w:instrText>
        </w:r>
        <w:r w:rsidRPr="00BE5B65">
          <w:rPr>
            <w:rFonts w:ascii="Times New Roman" w:eastAsia="Times New Roman" w:hAnsi="Times New Roman" w:cs="Times New Roman"/>
            <w:color w:val="333333"/>
          </w:rPr>
          <w:fldChar w:fldCharType="separate"/>
        </w:r>
        <w:r w:rsidRPr="00BE5B65">
          <w:rPr>
            <w:rFonts w:ascii="Times New Roman" w:eastAsia="Times New Roman" w:hAnsi="Times New Roman" w:cs="Times New Roman"/>
            <w:b/>
            <w:bCs/>
            <w:color w:val="006EB5"/>
            <w:u w:val="single"/>
          </w:rPr>
          <w:t>ehitusseadustikus</w:t>
        </w:r>
        <w:r w:rsidRPr="00BE5B65">
          <w:rPr>
            <w:rFonts w:ascii="Times New Roman" w:eastAsia="Times New Roman" w:hAnsi="Times New Roman" w:cs="Times New Roman"/>
            <w:color w:val="333333"/>
          </w:rPr>
          <w:fldChar w:fldCharType="end"/>
        </w:r>
        <w:r w:rsidRPr="00BE5B65">
          <w:rPr>
            <w:rFonts w:ascii="Times New Roman" w:eastAsia="Times New Roman" w:hAnsi="Times New Roman" w:cs="Times New Roman"/>
            <w:color w:val="333333"/>
          </w:rPr>
          <w:t> sätestatud tingimustel ja korras ning ehitise parendamine;</w:t>
        </w:r>
      </w:ins>
    </w:p>
    <w:p w14:paraId="2663FE16" w14:textId="77777777" w:rsidR="00B0068E" w:rsidRPr="00BE5B65" w:rsidRDefault="00B0068E" w:rsidP="00B0068E">
      <w:pPr>
        <w:numPr>
          <w:ilvl w:val="0"/>
          <w:numId w:val="42"/>
        </w:numPr>
        <w:shd w:val="clear" w:color="auto" w:fill="FFFFFF"/>
        <w:spacing w:beforeAutospacing="1" w:afterAutospacing="1" w:line="240" w:lineRule="auto"/>
        <w:rPr>
          <w:ins w:id="1252" w:author="Ilmi Aksli" w:date="2021-05-20T14:04:00Z"/>
          <w:rFonts w:ascii="Times New Roman" w:eastAsia="Times New Roman" w:hAnsi="Times New Roman" w:cs="Times New Roman"/>
          <w:color w:val="333333"/>
        </w:rPr>
      </w:pPr>
      <w:ins w:id="1253" w:author="Ilmi Aksli" w:date="2021-05-20T14:04:00Z">
        <w:r w:rsidRPr="00BE5B65">
          <w:rPr>
            <w:rFonts w:ascii="Times New Roman" w:eastAsia="Times New Roman" w:hAnsi="Times New Roman" w:cs="Times New Roman"/>
            <w:color w:val="333333"/>
          </w:rPr>
          <w:t>Veevarustus-, kanalisatsiooni- ja reoveepuhastussüsteemi, elektrisüsteemi ja elektripaigaldise, uue põlvkonna elektroonilise side juurdepääsuvõrgu ja juurdepääsutee ehitamine ning nende juurde kuuluvate seadmete ostmine, paigaldamine ja vastava võrguga liitumine (</w:t>
        </w:r>
        <w:proofErr w:type="spellStart"/>
        <w:r w:rsidRPr="00BE5B65">
          <w:rPr>
            <w:rFonts w:ascii="Times New Roman" w:eastAsia="Times New Roman" w:hAnsi="Times New Roman" w:cs="Times New Roman"/>
            <w:color w:val="333333"/>
          </w:rPr>
          <w:t>taristuinvesteering</w:t>
        </w:r>
        <w:proofErr w:type="spellEnd"/>
        <w:r w:rsidRPr="00BE5B65">
          <w:rPr>
            <w:rFonts w:ascii="Times New Roman" w:eastAsia="Times New Roman" w:hAnsi="Times New Roman" w:cs="Times New Roman"/>
            <w:color w:val="333333"/>
          </w:rPr>
          <w:t>);</w:t>
        </w:r>
      </w:ins>
    </w:p>
    <w:p w14:paraId="65174B03" w14:textId="77777777" w:rsidR="00B0068E" w:rsidRPr="00BE5B65" w:rsidRDefault="00B0068E" w:rsidP="00B0068E">
      <w:pPr>
        <w:numPr>
          <w:ilvl w:val="0"/>
          <w:numId w:val="42"/>
        </w:numPr>
        <w:shd w:val="clear" w:color="auto" w:fill="FFFFFF"/>
        <w:spacing w:beforeAutospacing="1" w:afterAutospacing="1" w:line="240" w:lineRule="auto"/>
        <w:rPr>
          <w:ins w:id="1254" w:author="Ilmi Aksli" w:date="2021-05-20T14:04:00Z"/>
          <w:rFonts w:ascii="Times New Roman" w:eastAsia="Times New Roman" w:hAnsi="Times New Roman" w:cs="Times New Roman"/>
          <w:color w:val="333333"/>
        </w:rPr>
      </w:pPr>
      <w:ins w:id="1255" w:author="Ilmi Aksli" w:date="2021-05-20T14:04:00Z">
        <w:r w:rsidRPr="00BE5B65">
          <w:rPr>
            <w:rFonts w:ascii="Times New Roman" w:eastAsia="Times New Roman" w:hAnsi="Times New Roman" w:cs="Times New Roman"/>
            <w:color w:val="333333"/>
          </w:rPr>
          <w:t>Kavandatava ehitise projekteerimistööd, omanikujärelevalve  ehitusseadustikus kehtestatud korras ning muinsuskaitseline järelevalve </w:t>
        </w:r>
        <w:r w:rsidRPr="00BE5B65">
          <w:rPr>
            <w:rFonts w:ascii="Times New Roman" w:eastAsia="Times New Roman" w:hAnsi="Times New Roman" w:cs="Times New Roman"/>
            <w:color w:val="333333"/>
          </w:rPr>
          <w:fldChar w:fldCharType="begin"/>
        </w:r>
        <w:r w:rsidRPr="00BE5B65">
          <w:rPr>
            <w:rFonts w:ascii="Times New Roman" w:eastAsia="Times New Roman" w:hAnsi="Times New Roman" w:cs="Times New Roman"/>
            <w:color w:val="333333"/>
          </w:rPr>
          <w:instrText xml:space="preserve"> HYPERLINK "https://www.riigiteataja.ee/akt/123032015128?leiaKehtiv" \t "_blank" </w:instrText>
        </w:r>
        <w:r w:rsidRPr="00BE5B65">
          <w:rPr>
            <w:rFonts w:ascii="Times New Roman" w:eastAsia="Times New Roman" w:hAnsi="Times New Roman" w:cs="Times New Roman"/>
            <w:color w:val="333333"/>
          </w:rPr>
          <w:fldChar w:fldCharType="separate"/>
        </w:r>
        <w:r w:rsidRPr="00BE5B65">
          <w:rPr>
            <w:rFonts w:ascii="Times New Roman" w:eastAsia="Times New Roman" w:hAnsi="Times New Roman" w:cs="Times New Roman"/>
            <w:b/>
            <w:bCs/>
            <w:color w:val="006EB5"/>
            <w:u w:val="single"/>
          </w:rPr>
          <w:t>muinsuskaitseseaduse</w:t>
        </w:r>
        <w:r w:rsidRPr="00BE5B65">
          <w:rPr>
            <w:rFonts w:ascii="Times New Roman" w:eastAsia="Times New Roman" w:hAnsi="Times New Roman" w:cs="Times New Roman"/>
            <w:color w:val="333333"/>
          </w:rPr>
          <w:fldChar w:fldCharType="end"/>
        </w:r>
        <w:r w:rsidRPr="00BE5B65">
          <w:rPr>
            <w:rFonts w:ascii="Times New Roman" w:eastAsia="Times New Roman" w:hAnsi="Times New Roman" w:cs="Times New Roman"/>
            <w:color w:val="333333"/>
          </w:rPr>
          <w:t> alusel kehtestatud korras;</w:t>
        </w:r>
      </w:ins>
    </w:p>
    <w:p w14:paraId="49A594B2" w14:textId="77777777" w:rsidR="00B0068E" w:rsidRPr="00BE5B65" w:rsidRDefault="00B0068E" w:rsidP="00B0068E">
      <w:pPr>
        <w:numPr>
          <w:ilvl w:val="0"/>
          <w:numId w:val="42"/>
        </w:numPr>
        <w:shd w:val="clear" w:color="auto" w:fill="FFFFFF"/>
        <w:spacing w:beforeAutospacing="1" w:afterAutospacing="1" w:line="240" w:lineRule="auto"/>
        <w:rPr>
          <w:ins w:id="1256" w:author="Ilmi Aksli" w:date="2021-05-20T14:04:00Z"/>
          <w:rFonts w:ascii="Times New Roman" w:eastAsia="Times New Roman" w:hAnsi="Times New Roman" w:cs="Times New Roman"/>
          <w:color w:val="333333"/>
        </w:rPr>
      </w:pPr>
      <w:ins w:id="1257" w:author="Ilmi Aksli" w:date="2021-05-20T14:04:00Z">
        <w:r w:rsidRPr="00BE5B65">
          <w:rPr>
            <w:rFonts w:ascii="Times New Roman" w:eastAsia="Times New Roman" w:hAnsi="Times New Roman" w:cs="Times New Roman"/>
            <w:color w:val="333333"/>
          </w:rPr>
          <w:t>Mootorsõiduki, masina, seadme, sisseseade või muu põhivara ostmine ning paigaldamine;</w:t>
        </w:r>
      </w:ins>
    </w:p>
    <w:p w14:paraId="70464C00" w14:textId="77777777" w:rsidR="00B0068E" w:rsidRPr="00BE5B65" w:rsidRDefault="00B0068E" w:rsidP="00B0068E">
      <w:pPr>
        <w:numPr>
          <w:ilvl w:val="0"/>
          <w:numId w:val="42"/>
        </w:numPr>
        <w:shd w:val="clear" w:color="auto" w:fill="FFFFFF"/>
        <w:spacing w:beforeAutospacing="1" w:afterAutospacing="1" w:line="240" w:lineRule="auto"/>
        <w:rPr>
          <w:ins w:id="1258" w:author="Ilmi Aksli" w:date="2021-05-20T14:04:00Z"/>
          <w:rFonts w:ascii="Times New Roman" w:eastAsia="Times New Roman" w:hAnsi="Times New Roman" w:cs="Times New Roman"/>
          <w:color w:val="333333"/>
        </w:rPr>
      </w:pPr>
      <w:ins w:id="1259" w:author="Ilmi Aksli" w:date="2021-05-20T14:04:00Z">
        <w:r w:rsidRPr="00BE5B65">
          <w:rPr>
            <w:rFonts w:ascii="Times New Roman" w:eastAsia="Times New Roman" w:hAnsi="Times New Roman" w:cs="Times New Roman"/>
            <w:color w:val="333333"/>
          </w:rPr>
          <w:t>Infotehnoloogilise lahenduse ja tarkvara ostmine ja paigaldamine;</w:t>
        </w:r>
      </w:ins>
    </w:p>
    <w:p w14:paraId="53DE85F3" w14:textId="77777777" w:rsidR="00B0068E" w:rsidRPr="00BE5B65" w:rsidRDefault="00B0068E" w:rsidP="00B0068E">
      <w:pPr>
        <w:numPr>
          <w:ilvl w:val="0"/>
          <w:numId w:val="42"/>
        </w:numPr>
        <w:shd w:val="clear" w:color="auto" w:fill="FFFFFF"/>
        <w:spacing w:beforeAutospacing="1" w:afterAutospacing="1" w:line="240" w:lineRule="auto"/>
        <w:rPr>
          <w:ins w:id="1260" w:author="Ilmi Aksli" w:date="2021-05-20T14:04:00Z"/>
          <w:rFonts w:ascii="Times New Roman" w:eastAsia="Times New Roman" w:hAnsi="Times New Roman" w:cs="Times New Roman"/>
          <w:color w:val="333333"/>
        </w:rPr>
      </w:pPr>
      <w:ins w:id="1261" w:author="Ilmi Aksli" w:date="2021-05-20T14:04:00Z">
        <w:r w:rsidRPr="00BE5B65">
          <w:rPr>
            <w:rFonts w:ascii="Times New Roman" w:eastAsia="Times New Roman" w:hAnsi="Times New Roman" w:cs="Times New Roman"/>
            <w:color w:val="333333"/>
          </w:rPr>
          <w:t>Tööde, teenuste ja kaupade ostmine, mis ei ole eelnevalt nimetatud tegevuse osad.</w:t>
        </w:r>
      </w:ins>
    </w:p>
    <w:p w14:paraId="50DB7C2E" w14:textId="70BF46DA" w:rsidR="00B0068E" w:rsidRPr="00BE5B65" w:rsidRDefault="00B0068E" w:rsidP="003F5D71">
      <w:pPr>
        <w:pStyle w:val="Pealkiri3"/>
        <w:numPr>
          <w:ilvl w:val="0"/>
          <w:numId w:val="0"/>
        </w:numPr>
        <w:rPr>
          <w:ins w:id="1262" w:author="Ilmi Aksli" w:date="2021-05-20T14:04:00Z"/>
        </w:rPr>
      </w:pPr>
      <w:bookmarkStart w:id="1263" w:name="_Toc74902656"/>
      <w:ins w:id="1264" w:author="Ilmi Aksli" w:date="2021-05-20T14:04:00Z">
        <w:r w:rsidRPr="00BE5B65">
          <w:t>6.5.5 Toetuse saajad</w:t>
        </w:r>
        <w:bookmarkEnd w:id="1263"/>
      </w:ins>
    </w:p>
    <w:p w14:paraId="750E16FF" w14:textId="1707CFFA" w:rsidR="00B0068E" w:rsidRPr="00BE5B65" w:rsidRDefault="00B0068E" w:rsidP="00B0068E">
      <w:pPr>
        <w:rPr>
          <w:ins w:id="1265" w:author="Ilmi Aksli" w:date="2021-05-20T14:03:00Z"/>
          <w:rFonts w:ascii="Times New Roman" w:hAnsi="Times New Roman" w:cs="Times New Roman"/>
        </w:rPr>
      </w:pPr>
      <w:ins w:id="1266" w:author="Ilmi Aksli" w:date="2021-05-20T14:05:00Z">
        <w:r w:rsidRPr="00BE5B65">
          <w:rPr>
            <w:rFonts w:ascii="Times New Roman" w:hAnsi="Times New Roman" w:cs="Times New Roman"/>
          </w:rPr>
          <w:t>Toetuse saajateks on Hiiumaal tegutsevad, mikro- ja väikeettevõtete määratlusele vastavad äriühingud ja füüsilisest isikust ettevõtjad ning mittetulundusühingud ja sihtasutused ettevõtlusele suunatud projektidega.</w:t>
        </w:r>
      </w:ins>
    </w:p>
    <w:p w14:paraId="656649C2" w14:textId="625437C8" w:rsidR="00B0068E" w:rsidRPr="00BE5B65" w:rsidRDefault="00B0068E" w:rsidP="00B0068E">
      <w:pPr>
        <w:rPr>
          <w:ins w:id="1267" w:author="Ilmi Aksli" w:date="2021-05-20T14:05:00Z"/>
          <w:rFonts w:ascii="Times New Roman" w:hAnsi="Times New Roman" w:cs="Times New Roman"/>
          <w:b/>
          <w:bCs/>
        </w:rPr>
      </w:pPr>
    </w:p>
    <w:p w14:paraId="53ECE21A" w14:textId="0FC5CD8D" w:rsidR="00B0068E" w:rsidRPr="00BE5B65" w:rsidRDefault="00B0068E" w:rsidP="003F5D71">
      <w:pPr>
        <w:pStyle w:val="Pealkiri3"/>
        <w:numPr>
          <w:ilvl w:val="0"/>
          <w:numId w:val="0"/>
        </w:numPr>
        <w:rPr>
          <w:ins w:id="1268" w:author="Ilmi Aksli" w:date="2021-05-20T14:06:00Z"/>
        </w:rPr>
      </w:pPr>
      <w:bookmarkStart w:id="1269" w:name="_Toc74902657"/>
      <w:ins w:id="1270" w:author="Ilmi Aksli" w:date="2021-05-20T14:05:00Z">
        <w:r w:rsidRPr="00BE5B65">
          <w:t xml:space="preserve">6.5.6 </w:t>
        </w:r>
      </w:ins>
      <w:ins w:id="1271" w:author="Ilmi Aksli" w:date="2021-05-20T14:06:00Z">
        <w:r w:rsidRPr="00BE5B65">
          <w:t>Toetuse suurus ja määr</w:t>
        </w:r>
        <w:bookmarkEnd w:id="1269"/>
      </w:ins>
    </w:p>
    <w:p w14:paraId="39EDD5E8" w14:textId="77777777" w:rsidR="0061117A" w:rsidRPr="00BE5B65" w:rsidRDefault="00B0068E" w:rsidP="00B0068E">
      <w:pPr>
        <w:jc w:val="both"/>
        <w:rPr>
          <w:ins w:id="1272" w:author="Ilmi Aksli" w:date="2021-05-25T14:11:00Z"/>
          <w:rFonts w:ascii="Times New Roman" w:eastAsia="Times New Roman" w:hAnsi="Times New Roman" w:cs="Times New Roman"/>
        </w:rPr>
      </w:pPr>
      <w:ins w:id="1273" w:author="Ilmi Aksli" w:date="2021-05-20T14:06:00Z">
        <w:r w:rsidRPr="00BE5B65">
          <w:rPr>
            <w:rFonts w:ascii="Times New Roman" w:eastAsia="Times New Roman" w:hAnsi="Times New Roman" w:cs="Times New Roman"/>
          </w:rPr>
          <w:t xml:space="preserve">Toetuse miinimumsumma on 1 000 eurot ja maksimumsumma 10 000 eurot. </w:t>
        </w:r>
      </w:ins>
    </w:p>
    <w:p w14:paraId="677F0807" w14:textId="1F708011" w:rsidR="00B0068E" w:rsidRPr="00BE5B65" w:rsidRDefault="00B0068E" w:rsidP="00B0068E">
      <w:pPr>
        <w:jc w:val="both"/>
        <w:rPr>
          <w:ins w:id="1274" w:author="Ilmi Aksli" w:date="2021-05-20T14:06:00Z"/>
          <w:rFonts w:ascii="Times New Roman" w:eastAsia="Times New Roman" w:hAnsi="Times New Roman" w:cs="Times New Roman"/>
        </w:rPr>
      </w:pPr>
      <w:ins w:id="1275" w:author="Ilmi Aksli" w:date="2021-05-20T14:06:00Z">
        <w:r w:rsidRPr="00BE5B65">
          <w:rPr>
            <w:rFonts w:ascii="Times New Roman" w:eastAsia="Times New Roman" w:hAnsi="Times New Roman" w:cs="Times New Roman"/>
          </w:rPr>
          <w:t>Sõltuvalt taotlejast ja taotluse iseloomust võib toetus olla vähese tähtsusega abi.</w:t>
        </w:r>
      </w:ins>
    </w:p>
    <w:p w14:paraId="0F63F293" w14:textId="5D731E3C" w:rsidR="00B0068E" w:rsidRPr="00BE5B65" w:rsidRDefault="00B0068E" w:rsidP="00B0068E">
      <w:pPr>
        <w:jc w:val="both"/>
        <w:rPr>
          <w:ins w:id="1276" w:author="Ilmi Aksli" w:date="2021-05-25T14:27:00Z"/>
          <w:rFonts w:ascii="Times New Roman" w:eastAsia="Times New Roman" w:hAnsi="Times New Roman" w:cs="Times New Roman"/>
        </w:rPr>
      </w:pPr>
      <w:ins w:id="1277" w:author="Ilmi Aksli" w:date="2021-05-20T14:06:00Z">
        <w:r w:rsidRPr="00BE5B65">
          <w:rPr>
            <w:rFonts w:ascii="Times New Roman" w:eastAsia="Times New Roman" w:hAnsi="Times New Roman" w:cs="Times New Roman"/>
          </w:rPr>
          <w:t xml:space="preserve">Toetuse määr on kuni </w:t>
        </w:r>
      </w:ins>
      <w:ins w:id="1278" w:author="Ilmi Aksli" w:date="2021-05-20T14:07:00Z">
        <w:r w:rsidRPr="00BE5B65">
          <w:rPr>
            <w:rFonts w:ascii="Times New Roman" w:eastAsia="Times New Roman" w:hAnsi="Times New Roman" w:cs="Times New Roman"/>
          </w:rPr>
          <w:t>6</w:t>
        </w:r>
      </w:ins>
      <w:ins w:id="1279" w:author="Ilmi Aksli" w:date="2021-05-20T14:06:00Z">
        <w:r w:rsidRPr="00BE5B65">
          <w:rPr>
            <w:rFonts w:ascii="Times New Roman" w:eastAsia="Times New Roman" w:hAnsi="Times New Roman" w:cs="Times New Roman"/>
          </w:rPr>
          <w:t>0% projekti abikõlblikest kuludest.</w:t>
        </w:r>
      </w:ins>
    </w:p>
    <w:p w14:paraId="727AD15D" w14:textId="5519111E" w:rsidR="00B022A5" w:rsidRPr="00BE5B65" w:rsidRDefault="00B022A5" w:rsidP="00B022A5">
      <w:pPr>
        <w:spacing w:after="0" w:line="240" w:lineRule="auto"/>
        <w:rPr>
          <w:ins w:id="1280" w:author="Ilmi Aksli" w:date="2021-05-25T14:27:00Z"/>
          <w:rFonts w:ascii="Times New Roman" w:hAnsi="Times New Roman" w:cs="Times New Roman"/>
          <w:highlight w:val="yellow"/>
        </w:rPr>
      </w:pPr>
      <w:ins w:id="1281" w:author="Ilmi Aksli" w:date="2021-05-25T14:27:00Z">
        <w:r w:rsidRPr="00BE5B65">
          <w:rPr>
            <w:rFonts w:ascii="Times New Roman" w:hAnsi="Times New Roman" w:cs="Times New Roman"/>
          </w:rPr>
          <w:t>Erisused</w:t>
        </w:r>
        <w:r w:rsidRPr="00BE5B65">
          <w:rPr>
            <w:rFonts w:ascii="Times New Roman" w:hAnsi="Times New Roman" w:cs="Times New Roman"/>
          </w:rPr>
          <w:br/>
          <w:t xml:space="preserve">• kuni 90% kui tegemist uue põlvkonna elektroonilise side juurdepääsuvõrgu rajamisega </w:t>
        </w:r>
      </w:ins>
    </w:p>
    <w:p w14:paraId="245BD804" w14:textId="47285CA0" w:rsidR="00B022A5" w:rsidRPr="00BE5B65" w:rsidRDefault="00B022A5" w:rsidP="00B022A5">
      <w:pPr>
        <w:jc w:val="both"/>
        <w:rPr>
          <w:ins w:id="1282" w:author="Ilmi Aksli" w:date="2021-05-20T14:06:00Z"/>
          <w:rFonts w:ascii="Times New Roman" w:eastAsia="Times New Roman" w:hAnsi="Times New Roman" w:cs="Times New Roman"/>
        </w:rPr>
      </w:pPr>
      <w:ins w:id="1283" w:author="Ilmi Aksli" w:date="2021-05-25T14:27:00Z">
        <w:r w:rsidRPr="00BE5B65">
          <w:rPr>
            <w:rFonts w:ascii="Times New Roman" w:hAnsi="Times New Roman" w:cs="Times New Roman"/>
          </w:rPr>
          <w:t>• kuni 50% kui põllumajandusega tegelev ettevõtja taotleb investeeringutoetust põllumajanduse arendamiseks,</w:t>
        </w:r>
        <w:r w:rsidRPr="00BE5B65">
          <w:rPr>
            <w:rFonts w:ascii="Times New Roman" w:hAnsi="Times New Roman" w:cs="Times New Roman"/>
          </w:rPr>
          <w:br/>
          <w:t>• kuni 50% investeeringud ELi toimimise lepingu I lisas loetletud toodete töötlemise ja turustamise arendamiseks (põllumajandussaaduste esmane töötlemine, nt kartuli pakendamise liin vms)</w:t>
        </w:r>
      </w:ins>
    </w:p>
    <w:p w14:paraId="326B4575" w14:textId="77777777" w:rsidR="00B0068E" w:rsidRPr="00B0068E" w:rsidRDefault="00B0068E" w:rsidP="00B0068E">
      <w:pPr>
        <w:rPr>
          <w:ins w:id="1284" w:author="Ilmi Aksli" w:date="2021-05-20T14:00:00Z"/>
          <w:b/>
          <w:bCs/>
        </w:rPr>
      </w:pPr>
    </w:p>
    <w:p w14:paraId="5FB7857A" w14:textId="0B8F828F" w:rsidR="00B0068E" w:rsidRPr="0055593D" w:rsidRDefault="00B0068E" w:rsidP="003F5D71">
      <w:pPr>
        <w:pStyle w:val="Pealkiri3"/>
        <w:numPr>
          <w:ilvl w:val="0"/>
          <w:numId w:val="0"/>
        </w:numPr>
        <w:rPr>
          <w:ins w:id="1285" w:author="Ilmi Aksli" w:date="2021-05-20T14:08:00Z"/>
        </w:rPr>
      </w:pPr>
      <w:bookmarkStart w:id="1286" w:name="_Toc74902658"/>
      <w:ins w:id="1287" w:author="Ilmi Aksli" w:date="2021-05-20T14:07:00Z">
        <w:r w:rsidRPr="0055593D">
          <w:t>6.5.7 Hindamine</w:t>
        </w:r>
        <w:bookmarkEnd w:id="1286"/>
        <w:r w:rsidRPr="0055593D">
          <w:t xml:space="preserve"> </w:t>
        </w:r>
      </w:ins>
    </w:p>
    <w:p w14:paraId="2FFAB121" w14:textId="34968145" w:rsidR="0055593D" w:rsidRDefault="0055593D" w:rsidP="0055593D">
      <w:pPr>
        <w:jc w:val="both"/>
        <w:rPr>
          <w:ins w:id="1288" w:author="Ilmi Aksli" w:date="2021-05-20T14:08:00Z"/>
          <w:rFonts w:ascii="Times New Roman" w:hAnsi="Times New Roman" w:cs="Times New Roman"/>
        </w:rPr>
      </w:pPr>
      <w:ins w:id="1289" w:author="Ilmi Aksli" w:date="2021-05-20T14:08:00Z">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ns w:id="1290" w:author="Ilmi Aksli" w:date="2021-06-09T14:29:00Z">
        <w:r w:rsidR="00BE5B65">
          <w:rPr>
            <w:rFonts w:ascii="Times New Roman" w:hAnsi="Times New Roman" w:cs="Times New Roman"/>
          </w:rPr>
          <w:t>2</w:t>
        </w:r>
      </w:ins>
      <w:ins w:id="1291" w:author="Ilmi Aksli" w:date="2021-05-20T14:08:00Z">
        <w:r w:rsidRPr="003D277D">
          <w:rPr>
            <w:rFonts w:ascii="Times New Roman" w:hAnsi="Times New Roman" w:cs="Times New Roman"/>
          </w:rPr>
          <w:t>.</w:t>
        </w:r>
        <w:r>
          <w:rPr>
            <w:rFonts w:ascii="Times New Roman" w:hAnsi="Times New Roman" w:cs="Times New Roman"/>
          </w:rPr>
          <w:t xml:space="preserve"> </w:t>
        </w:r>
      </w:ins>
    </w:p>
    <w:p w14:paraId="34ED86B1" w14:textId="5E56DA5B" w:rsidR="0055593D" w:rsidRPr="0055593D" w:rsidRDefault="0055593D" w:rsidP="003F5D71">
      <w:pPr>
        <w:pStyle w:val="Pealkiri3"/>
        <w:numPr>
          <w:ilvl w:val="0"/>
          <w:numId w:val="0"/>
        </w:numPr>
        <w:rPr>
          <w:ins w:id="1292" w:author="Ilmi Aksli" w:date="2021-05-20T14:09:00Z"/>
        </w:rPr>
      </w:pPr>
      <w:bookmarkStart w:id="1293" w:name="_Toc74902659"/>
      <w:ins w:id="1294" w:author="Ilmi Aksli" w:date="2021-05-20T14:08:00Z">
        <w:r w:rsidRPr="0055593D">
          <w:t xml:space="preserve">6.5.8 </w:t>
        </w:r>
      </w:ins>
      <w:ins w:id="1295" w:author="Ilmi Aksli" w:date="2021-05-20T14:09:00Z">
        <w:r w:rsidRPr="0055593D">
          <w:t>Indikaatorid ja sihttasemed</w:t>
        </w:r>
        <w:bookmarkEnd w:id="1293"/>
      </w:ins>
    </w:p>
    <w:p w14:paraId="4503B3D8" w14:textId="02024254" w:rsidR="0055593D" w:rsidRDefault="0055593D" w:rsidP="0055593D">
      <w:pPr>
        <w:jc w:val="both"/>
        <w:rPr>
          <w:ins w:id="1296" w:author="Ilmi Aksli" w:date="2021-05-20T14:10:00Z"/>
          <w:rFonts w:ascii="Times New Roman" w:hAnsi="Times New Roman" w:cs="Times New Roman"/>
        </w:rPr>
      </w:pPr>
      <w:ins w:id="1297" w:author="Ilmi Aksli" w:date="2021-05-20T14:09:00Z">
        <w:r>
          <w:rPr>
            <w:rFonts w:ascii="Times New Roman" w:hAnsi="Times New Roman" w:cs="Times New Roman"/>
          </w:rPr>
          <w:t>Meetme indikaatorid ja sihttasemed on koondatud tabelisse: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667"/>
        <w:gridCol w:w="5408"/>
        <w:gridCol w:w="1440"/>
      </w:tblGrid>
      <w:tr w:rsidR="0055593D" w:rsidRPr="0055593D" w14:paraId="42A3298E" w14:textId="77777777" w:rsidTr="00C66E44">
        <w:trPr>
          <w:tblHeader/>
          <w:ins w:id="1298" w:author="Ilmi Aksli" w:date="2021-05-20T14:11:00Z"/>
        </w:trPr>
        <w:tc>
          <w:tcPr>
            <w:tcW w:w="547" w:type="dxa"/>
          </w:tcPr>
          <w:p w14:paraId="39272034" w14:textId="77777777" w:rsidR="0055593D" w:rsidRPr="00F849CC" w:rsidRDefault="0055593D" w:rsidP="0055593D">
            <w:pPr>
              <w:jc w:val="both"/>
              <w:rPr>
                <w:ins w:id="1299" w:author="Ilmi Aksli" w:date="2021-05-20T14:11:00Z"/>
                <w:rFonts w:ascii="Times New Roman" w:hAnsi="Times New Roman" w:cs="Times New Roman"/>
                <w:b/>
              </w:rPr>
            </w:pPr>
            <w:ins w:id="1300" w:author="Ilmi Aksli" w:date="2021-05-20T14:11:00Z">
              <w:r w:rsidRPr="00F849CC">
                <w:rPr>
                  <w:rFonts w:ascii="Times New Roman" w:hAnsi="Times New Roman" w:cs="Times New Roman"/>
                  <w:b/>
                </w:rPr>
                <w:t>Jrk</w:t>
              </w:r>
            </w:ins>
          </w:p>
        </w:tc>
        <w:tc>
          <w:tcPr>
            <w:tcW w:w="1667" w:type="dxa"/>
          </w:tcPr>
          <w:p w14:paraId="2D0B2C74" w14:textId="77777777" w:rsidR="0055593D" w:rsidRPr="00F849CC" w:rsidRDefault="0055593D" w:rsidP="0055593D">
            <w:pPr>
              <w:jc w:val="both"/>
              <w:rPr>
                <w:ins w:id="1301" w:author="Ilmi Aksli" w:date="2021-05-20T14:11:00Z"/>
                <w:rFonts w:ascii="Times New Roman" w:hAnsi="Times New Roman" w:cs="Times New Roman"/>
                <w:b/>
              </w:rPr>
            </w:pPr>
            <w:ins w:id="1302" w:author="Ilmi Aksli" w:date="2021-05-20T14:11:00Z">
              <w:r w:rsidRPr="00F849CC">
                <w:rPr>
                  <w:rFonts w:ascii="Times New Roman" w:hAnsi="Times New Roman" w:cs="Times New Roman"/>
                  <w:b/>
                </w:rPr>
                <w:t>Tüüp</w:t>
              </w:r>
            </w:ins>
          </w:p>
        </w:tc>
        <w:tc>
          <w:tcPr>
            <w:tcW w:w="5408" w:type="dxa"/>
          </w:tcPr>
          <w:p w14:paraId="20B53582" w14:textId="77777777" w:rsidR="0055593D" w:rsidRPr="00F849CC" w:rsidRDefault="0055593D" w:rsidP="0055593D">
            <w:pPr>
              <w:jc w:val="both"/>
              <w:rPr>
                <w:ins w:id="1303" w:author="Ilmi Aksli" w:date="2021-05-20T14:11:00Z"/>
                <w:rFonts w:ascii="Times New Roman" w:hAnsi="Times New Roman" w:cs="Times New Roman"/>
                <w:b/>
              </w:rPr>
            </w:pPr>
            <w:ins w:id="1304" w:author="Ilmi Aksli" w:date="2021-05-20T14:11:00Z">
              <w:r w:rsidRPr="00F849CC">
                <w:rPr>
                  <w:rFonts w:ascii="Times New Roman" w:hAnsi="Times New Roman" w:cs="Times New Roman"/>
                  <w:b/>
                </w:rPr>
                <w:t>Indikaator</w:t>
              </w:r>
            </w:ins>
          </w:p>
        </w:tc>
        <w:tc>
          <w:tcPr>
            <w:tcW w:w="1440" w:type="dxa"/>
          </w:tcPr>
          <w:p w14:paraId="62D28E1F" w14:textId="77777777" w:rsidR="0055593D" w:rsidRPr="00F849CC" w:rsidRDefault="0055593D" w:rsidP="0055593D">
            <w:pPr>
              <w:jc w:val="both"/>
              <w:rPr>
                <w:ins w:id="1305" w:author="Ilmi Aksli" w:date="2021-05-20T14:11:00Z"/>
                <w:rFonts w:ascii="Times New Roman" w:hAnsi="Times New Roman" w:cs="Times New Roman"/>
                <w:b/>
              </w:rPr>
            </w:pPr>
            <w:ins w:id="1306" w:author="Ilmi Aksli" w:date="2021-05-20T14:11:00Z">
              <w:r w:rsidRPr="00F849CC">
                <w:rPr>
                  <w:rFonts w:ascii="Times New Roman" w:hAnsi="Times New Roman" w:cs="Times New Roman"/>
                  <w:b/>
                </w:rPr>
                <w:t>Sihttase</w:t>
              </w:r>
            </w:ins>
          </w:p>
        </w:tc>
      </w:tr>
      <w:tr w:rsidR="0055593D" w:rsidRPr="0055593D" w14:paraId="788EEF88" w14:textId="77777777" w:rsidTr="00C66E44">
        <w:trPr>
          <w:ins w:id="1307" w:author="Ilmi Aksli" w:date="2021-05-20T14:11:00Z"/>
        </w:trPr>
        <w:tc>
          <w:tcPr>
            <w:tcW w:w="547" w:type="dxa"/>
          </w:tcPr>
          <w:p w14:paraId="087E14D1" w14:textId="77777777" w:rsidR="0055593D" w:rsidRPr="00F849CC" w:rsidRDefault="0055593D" w:rsidP="0055593D">
            <w:pPr>
              <w:jc w:val="both"/>
              <w:rPr>
                <w:ins w:id="1308" w:author="Ilmi Aksli" w:date="2021-05-20T14:11:00Z"/>
                <w:rFonts w:ascii="Times New Roman" w:hAnsi="Times New Roman" w:cs="Times New Roman"/>
              </w:rPr>
            </w:pPr>
            <w:ins w:id="1309" w:author="Ilmi Aksli" w:date="2021-05-20T14:11:00Z">
              <w:r w:rsidRPr="00F849CC">
                <w:rPr>
                  <w:rFonts w:ascii="Times New Roman" w:hAnsi="Times New Roman" w:cs="Times New Roman"/>
                </w:rPr>
                <w:t>1.</w:t>
              </w:r>
            </w:ins>
          </w:p>
        </w:tc>
        <w:tc>
          <w:tcPr>
            <w:tcW w:w="1667" w:type="dxa"/>
          </w:tcPr>
          <w:p w14:paraId="67F13C70" w14:textId="77777777" w:rsidR="0055593D" w:rsidRPr="00F849CC" w:rsidRDefault="0055593D" w:rsidP="0055593D">
            <w:pPr>
              <w:jc w:val="both"/>
              <w:rPr>
                <w:ins w:id="1310" w:author="Ilmi Aksli" w:date="2021-05-20T14:11:00Z"/>
                <w:rFonts w:ascii="Times New Roman" w:hAnsi="Times New Roman" w:cs="Times New Roman"/>
              </w:rPr>
            </w:pPr>
            <w:ins w:id="1311" w:author="Ilmi Aksli" w:date="2021-05-20T14:11:00Z">
              <w:r w:rsidRPr="00F849CC">
                <w:rPr>
                  <w:rFonts w:ascii="Times New Roman" w:hAnsi="Times New Roman" w:cs="Times New Roman"/>
                </w:rPr>
                <w:t>Väljundnäitaja</w:t>
              </w:r>
            </w:ins>
          </w:p>
        </w:tc>
        <w:tc>
          <w:tcPr>
            <w:tcW w:w="5408" w:type="dxa"/>
          </w:tcPr>
          <w:p w14:paraId="2CA87C77" w14:textId="77777777" w:rsidR="0055593D" w:rsidRPr="00F849CC" w:rsidRDefault="0055593D" w:rsidP="0055593D">
            <w:pPr>
              <w:jc w:val="both"/>
              <w:rPr>
                <w:ins w:id="1312" w:author="Ilmi Aksli" w:date="2021-05-20T14:11:00Z"/>
                <w:rFonts w:ascii="Times New Roman" w:hAnsi="Times New Roman" w:cs="Times New Roman"/>
              </w:rPr>
            </w:pPr>
            <w:ins w:id="1313" w:author="Ilmi Aksli" w:date="2021-05-20T14:11:00Z">
              <w:r w:rsidRPr="00F849CC">
                <w:rPr>
                  <w:rFonts w:ascii="Times New Roman" w:hAnsi="Times New Roman" w:cs="Times New Roman"/>
                </w:rPr>
                <w:t>Toetatud taotluste arv.</w:t>
              </w:r>
            </w:ins>
          </w:p>
        </w:tc>
        <w:tc>
          <w:tcPr>
            <w:tcW w:w="1440" w:type="dxa"/>
          </w:tcPr>
          <w:p w14:paraId="56BBAAA9" w14:textId="3812544A" w:rsidR="0055593D" w:rsidRPr="00F849CC" w:rsidRDefault="00E10AEF" w:rsidP="0055593D">
            <w:pPr>
              <w:jc w:val="both"/>
              <w:rPr>
                <w:ins w:id="1314" w:author="Ilmi Aksli" w:date="2021-05-20T14:11:00Z"/>
                <w:rFonts w:ascii="Times New Roman" w:hAnsi="Times New Roman" w:cs="Times New Roman"/>
              </w:rPr>
            </w:pPr>
            <w:ins w:id="1315" w:author="Ilmi Aksli" w:date="2021-06-09T14:33:00Z">
              <w:r w:rsidRPr="00F849CC">
                <w:rPr>
                  <w:rFonts w:ascii="Times New Roman" w:hAnsi="Times New Roman" w:cs="Times New Roman"/>
                </w:rPr>
                <w:t>15</w:t>
              </w:r>
            </w:ins>
          </w:p>
        </w:tc>
      </w:tr>
      <w:tr w:rsidR="0055593D" w:rsidRPr="0055593D" w14:paraId="70592B95" w14:textId="77777777" w:rsidTr="00C66E44">
        <w:trPr>
          <w:ins w:id="1316" w:author="Ilmi Aksli" w:date="2021-05-20T14:11:00Z"/>
        </w:trPr>
        <w:tc>
          <w:tcPr>
            <w:tcW w:w="547" w:type="dxa"/>
          </w:tcPr>
          <w:p w14:paraId="1E8821F4" w14:textId="77777777" w:rsidR="0055593D" w:rsidRPr="00F849CC" w:rsidRDefault="0055593D" w:rsidP="0055593D">
            <w:pPr>
              <w:jc w:val="both"/>
              <w:rPr>
                <w:ins w:id="1317" w:author="Ilmi Aksli" w:date="2021-05-20T14:11:00Z"/>
                <w:rFonts w:ascii="Times New Roman" w:hAnsi="Times New Roman" w:cs="Times New Roman"/>
              </w:rPr>
            </w:pPr>
            <w:ins w:id="1318" w:author="Ilmi Aksli" w:date="2021-05-20T14:11:00Z">
              <w:r w:rsidRPr="00F849CC">
                <w:rPr>
                  <w:rFonts w:ascii="Times New Roman" w:hAnsi="Times New Roman" w:cs="Times New Roman"/>
                </w:rPr>
                <w:t>2.</w:t>
              </w:r>
            </w:ins>
          </w:p>
        </w:tc>
        <w:tc>
          <w:tcPr>
            <w:tcW w:w="1667" w:type="dxa"/>
          </w:tcPr>
          <w:p w14:paraId="678B56B2" w14:textId="77777777" w:rsidR="0055593D" w:rsidRPr="00F849CC" w:rsidRDefault="0055593D" w:rsidP="0055593D">
            <w:pPr>
              <w:jc w:val="both"/>
              <w:rPr>
                <w:ins w:id="1319" w:author="Ilmi Aksli" w:date="2021-05-20T14:11:00Z"/>
                <w:rFonts w:ascii="Times New Roman" w:hAnsi="Times New Roman" w:cs="Times New Roman"/>
              </w:rPr>
            </w:pPr>
            <w:ins w:id="1320" w:author="Ilmi Aksli" w:date="2021-05-20T14:11:00Z">
              <w:r w:rsidRPr="00F849CC">
                <w:rPr>
                  <w:rFonts w:ascii="Times New Roman" w:hAnsi="Times New Roman" w:cs="Times New Roman"/>
                </w:rPr>
                <w:t>Tulemusnäitaja</w:t>
              </w:r>
            </w:ins>
          </w:p>
        </w:tc>
        <w:tc>
          <w:tcPr>
            <w:tcW w:w="5408" w:type="dxa"/>
          </w:tcPr>
          <w:p w14:paraId="6789C853" w14:textId="10E867AF" w:rsidR="0055593D" w:rsidRPr="00F849CC" w:rsidRDefault="0055593D" w:rsidP="0055593D">
            <w:pPr>
              <w:jc w:val="both"/>
              <w:rPr>
                <w:ins w:id="1321" w:author="Ilmi Aksli" w:date="2021-05-20T14:11:00Z"/>
                <w:rFonts w:ascii="Times New Roman" w:hAnsi="Times New Roman" w:cs="Times New Roman"/>
              </w:rPr>
            </w:pPr>
            <w:ins w:id="1322" w:author="Ilmi Aksli" w:date="2021-05-20T14:11:00Z">
              <w:r w:rsidRPr="00F849CC">
                <w:rPr>
                  <w:rFonts w:ascii="Times New Roman" w:hAnsi="Times New Roman" w:cs="Times New Roman"/>
                </w:rPr>
                <w:t>Säilitatud või loodud uute töökohtade arv.</w:t>
              </w:r>
            </w:ins>
          </w:p>
        </w:tc>
        <w:tc>
          <w:tcPr>
            <w:tcW w:w="1440" w:type="dxa"/>
          </w:tcPr>
          <w:p w14:paraId="2BD6F3F1" w14:textId="3C63DD8D" w:rsidR="0055593D" w:rsidRPr="00F849CC" w:rsidRDefault="00E10AEF" w:rsidP="0055593D">
            <w:pPr>
              <w:jc w:val="both"/>
              <w:rPr>
                <w:ins w:id="1323" w:author="Ilmi Aksli" w:date="2021-05-20T14:11:00Z"/>
                <w:rFonts w:ascii="Times New Roman" w:hAnsi="Times New Roman" w:cs="Times New Roman"/>
              </w:rPr>
            </w:pPr>
            <w:ins w:id="1324" w:author="Ilmi Aksli" w:date="2021-06-09T14:33:00Z">
              <w:r w:rsidRPr="00F849CC">
                <w:rPr>
                  <w:rFonts w:ascii="Times New Roman" w:hAnsi="Times New Roman" w:cs="Times New Roman"/>
                </w:rPr>
                <w:t>5</w:t>
              </w:r>
            </w:ins>
          </w:p>
        </w:tc>
      </w:tr>
      <w:tr w:rsidR="0055593D" w:rsidRPr="0055593D" w14:paraId="3CCCDE45" w14:textId="77777777" w:rsidTr="00C66E44">
        <w:trPr>
          <w:ins w:id="1325" w:author="Ilmi Aksli" w:date="2021-05-20T14:11:00Z"/>
        </w:trPr>
        <w:tc>
          <w:tcPr>
            <w:tcW w:w="547" w:type="dxa"/>
          </w:tcPr>
          <w:p w14:paraId="27E9D476" w14:textId="77777777" w:rsidR="0055593D" w:rsidRPr="00F849CC" w:rsidRDefault="0055593D" w:rsidP="0055593D">
            <w:pPr>
              <w:jc w:val="both"/>
              <w:rPr>
                <w:ins w:id="1326" w:author="Ilmi Aksli" w:date="2021-05-20T14:11:00Z"/>
                <w:rFonts w:ascii="Times New Roman" w:hAnsi="Times New Roman" w:cs="Times New Roman"/>
              </w:rPr>
            </w:pPr>
            <w:ins w:id="1327" w:author="Ilmi Aksli" w:date="2021-05-20T14:11:00Z">
              <w:r w:rsidRPr="00F849CC">
                <w:rPr>
                  <w:rFonts w:ascii="Times New Roman" w:hAnsi="Times New Roman" w:cs="Times New Roman"/>
                </w:rPr>
                <w:t>3.</w:t>
              </w:r>
            </w:ins>
          </w:p>
        </w:tc>
        <w:tc>
          <w:tcPr>
            <w:tcW w:w="1667" w:type="dxa"/>
          </w:tcPr>
          <w:p w14:paraId="50888AE8" w14:textId="77777777" w:rsidR="0055593D" w:rsidRPr="00F849CC" w:rsidRDefault="0055593D" w:rsidP="0055593D">
            <w:pPr>
              <w:jc w:val="both"/>
              <w:rPr>
                <w:ins w:id="1328" w:author="Ilmi Aksli" w:date="2021-05-20T14:11:00Z"/>
                <w:rFonts w:ascii="Times New Roman" w:hAnsi="Times New Roman" w:cs="Times New Roman"/>
              </w:rPr>
            </w:pPr>
            <w:ins w:id="1329" w:author="Ilmi Aksli" w:date="2021-05-20T14:11:00Z">
              <w:r w:rsidRPr="00F849CC">
                <w:rPr>
                  <w:rFonts w:ascii="Times New Roman" w:hAnsi="Times New Roman" w:cs="Times New Roman"/>
                </w:rPr>
                <w:t>Väljundnäitaja</w:t>
              </w:r>
            </w:ins>
          </w:p>
        </w:tc>
        <w:tc>
          <w:tcPr>
            <w:tcW w:w="5408" w:type="dxa"/>
          </w:tcPr>
          <w:p w14:paraId="2145D088" w14:textId="77777777" w:rsidR="0055593D" w:rsidRPr="00F849CC" w:rsidRDefault="0055593D" w:rsidP="0055593D">
            <w:pPr>
              <w:jc w:val="both"/>
              <w:rPr>
                <w:ins w:id="1330" w:author="Ilmi Aksli" w:date="2021-05-20T14:11:00Z"/>
                <w:rFonts w:ascii="Times New Roman" w:hAnsi="Times New Roman" w:cs="Times New Roman"/>
              </w:rPr>
            </w:pPr>
            <w:ins w:id="1331" w:author="Ilmi Aksli" w:date="2021-05-20T14:11:00Z">
              <w:r w:rsidRPr="00F849CC">
                <w:rPr>
                  <w:rFonts w:ascii="Times New Roman" w:hAnsi="Times New Roman" w:cs="Times New Roman"/>
                </w:rPr>
                <w:t>BPA</w:t>
              </w:r>
              <w:r w:rsidRPr="00F849CC">
                <w:rPr>
                  <w:rFonts w:ascii="Times New Roman" w:hAnsi="Times New Roman" w:cs="Times New Roman"/>
                  <w:vertAlign w:val="superscript"/>
                </w:rPr>
                <w:footnoteReference w:id="62"/>
              </w:r>
              <w:r w:rsidRPr="00F849CC">
                <w:rPr>
                  <w:rFonts w:ascii="Times New Roman" w:hAnsi="Times New Roman" w:cs="Times New Roman"/>
                </w:rPr>
                <w:t xml:space="preserve"> Säästliku arengu strateegia elluviimist toetavate projektide arv.</w:t>
              </w:r>
            </w:ins>
          </w:p>
        </w:tc>
        <w:tc>
          <w:tcPr>
            <w:tcW w:w="1440" w:type="dxa"/>
          </w:tcPr>
          <w:p w14:paraId="0E5DBA9D" w14:textId="1B32C42E" w:rsidR="0055593D" w:rsidRPr="00F849CC" w:rsidRDefault="00E10AEF" w:rsidP="0055593D">
            <w:pPr>
              <w:jc w:val="both"/>
              <w:rPr>
                <w:ins w:id="1334" w:author="Ilmi Aksli" w:date="2021-05-20T14:11:00Z"/>
                <w:rFonts w:ascii="Times New Roman" w:hAnsi="Times New Roman" w:cs="Times New Roman"/>
              </w:rPr>
            </w:pPr>
            <w:ins w:id="1335" w:author="Ilmi Aksli" w:date="2021-06-09T14:33:00Z">
              <w:r w:rsidRPr="00F849CC">
                <w:rPr>
                  <w:rFonts w:ascii="Times New Roman" w:hAnsi="Times New Roman" w:cs="Times New Roman"/>
                </w:rPr>
                <w:t>10</w:t>
              </w:r>
            </w:ins>
          </w:p>
        </w:tc>
      </w:tr>
      <w:tr w:rsidR="0055593D" w:rsidRPr="0055593D" w14:paraId="57DB7A92" w14:textId="77777777" w:rsidTr="00C66E44">
        <w:trPr>
          <w:ins w:id="1336" w:author="Ilmi Aksli" w:date="2021-05-20T14:11:00Z"/>
        </w:trPr>
        <w:tc>
          <w:tcPr>
            <w:tcW w:w="547" w:type="dxa"/>
          </w:tcPr>
          <w:p w14:paraId="1A77D09D" w14:textId="77777777" w:rsidR="0055593D" w:rsidRPr="00F849CC" w:rsidRDefault="0055593D" w:rsidP="0055593D">
            <w:pPr>
              <w:jc w:val="both"/>
              <w:rPr>
                <w:ins w:id="1337" w:author="Ilmi Aksli" w:date="2021-05-20T14:11:00Z"/>
                <w:rFonts w:ascii="Times New Roman" w:hAnsi="Times New Roman" w:cs="Times New Roman"/>
              </w:rPr>
            </w:pPr>
            <w:ins w:id="1338" w:author="Ilmi Aksli" w:date="2021-05-20T14:11:00Z">
              <w:r w:rsidRPr="00F849CC">
                <w:rPr>
                  <w:rFonts w:ascii="Times New Roman" w:hAnsi="Times New Roman" w:cs="Times New Roman"/>
                </w:rPr>
                <w:t>4.</w:t>
              </w:r>
            </w:ins>
          </w:p>
        </w:tc>
        <w:tc>
          <w:tcPr>
            <w:tcW w:w="1667" w:type="dxa"/>
          </w:tcPr>
          <w:p w14:paraId="018ADED2" w14:textId="77777777" w:rsidR="0055593D" w:rsidRPr="00F849CC" w:rsidRDefault="0055593D" w:rsidP="0055593D">
            <w:pPr>
              <w:jc w:val="both"/>
              <w:rPr>
                <w:ins w:id="1339" w:author="Ilmi Aksli" w:date="2021-05-20T14:11:00Z"/>
                <w:rFonts w:ascii="Times New Roman" w:hAnsi="Times New Roman" w:cs="Times New Roman"/>
              </w:rPr>
            </w:pPr>
            <w:ins w:id="1340" w:author="Ilmi Aksli" w:date="2021-05-20T14:11:00Z">
              <w:r w:rsidRPr="00F849CC">
                <w:rPr>
                  <w:rFonts w:ascii="Times New Roman" w:hAnsi="Times New Roman" w:cs="Times New Roman"/>
                </w:rPr>
                <w:t>Väljundnäitaja</w:t>
              </w:r>
            </w:ins>
          </w:p>
        </w:tc>
        <w:tc>
          <w:tcPr>
            <w:tcW w:w="5408" w:type="dxa"/>
          </w:tcPr>
          <w:p w14:paraId="4792D237" w14:textId="77777777" w:rsidR="0055593D" w:rsidRPr="00F849CC" w:rsidRDefault="0055593D" w:rsidP="0055593D">
            <w:pPr>
              <w:jc w:val="both"/>
              <w:rPr>
                <w:ins w:id="1341" w:author="Ilmi Aksli" w:date="2021-05-20T14:11:00Z"/>
                <w:rFonts w:ascii="Times New Roman" w:hAnsi="Times New Roman" w:cs="Times New Roman"/>
              </w:rPr>
            </w:pPr>
            <w:ins w:id="1342" w:author="Ilmi Aksli" w:date="2021-05-20T14:11:00Z">
              <w:r w:rsidRPr="00F849CC">
                <w:rPr>
                  <w:rFonts w:ascii="Times New Roman" w:hAnsi="Times New Roman" w:cs="Times New Roman"/>
                </w:rPr>
                <w:t>Uuenduslike projektide arv.</w:t>
              </w:r>
            </w:ins>
          </w:p>
        </w:tc>
        <w:tc>
          <w:tcPr>
            <w:tcW w:w="1440" w:type="dxa"/>
          </w:tcPr>
          <w:p w14:paraId="66975D19" w14:textId="71DD440D" w:rsidR="0055593D" w:rsidRPr="00F849CC" w:rsidRDefault="00C66E44" w:rsidP="0055593D">
            <w:pPr>
              <w:jc w:val="both"/>
              <w:rPr>
                <w:ins w:id="1343" w:author="Ilmi Aksli" w:date="2021-05-20T14:11:00Z"/>
                <w:rFonts w:ascii="Times New Roman" w:hAnsi="Times New Roman" w:cs="Times New Roman"/>
              </w:rPr>
            </w:pPr>
            <w:ins w:id="1344" w:author="Ilmi Aksli" w:date="2021-05-20T14:18:00Z">
              <w:r w:rsidRPr="00F849CC">
                <w:rPr>
                  <w:rFonts w:ascii="Times New Roman" w:hAnsi="Times New Roman" w:cs="Times New Roman"/>
                </w:rPr>
                <w:t>7</w:t>
              </w:r>
            </w:ins>
          </w:p>
        </w:tc>
      </w:tr>
      <w:tr w:rsidR="004F54B8" w:rsidRPr="0055593D" w14:paraId="687F84A9" w14:textId="77777777" w:rsidTr="00C66E44">
        <w:trPr>
          <w:ins w:id="1345" w:author="Ilmi Aksli" w:date="2021-06-09T14:35:00Z"/>
        </w:trPr>
        <w:tc>
          <w:tcPr>
            <w:tcW w:w="547" w:type="dxa"/>
          </w:tcPr>
          <w:p w14:paraId="01C8BE0B" w14:textId="786945FB" w:rsidR="004F54B8" w:rsidRPr="00F849CC" w:rsidRDefault="004F54B8" w:rsidP="0055593D">
            <w:pPr>
              <w:jc w:val="both"/>
              <w:rPr>
                <w:ins w:id="1346" w:author="Ilmi Aksli" w:date="2021-06-09T14:35:00Z"/>
                <w:rFonts w:ascii="Times New Roman" w:hAnsi="Times New Roman" w:cs="Times New Roman"/>
              </w:rPr>
            </w:pPr>
            <w:ins w:id="1347" w:author="Ilmi Aksli" w:date="2021-06-09T14:35:00Z">
              <w:r w:rsidRPr="00F849CC">
                <w:rPr>
                  <w:rFonts w:ascii="Times New Roman" w:hAnsi="Times New Roman" w:cs="Times New Roman"/>
                </w:rPr>
                <w:t xml:space="preserve">5. </w:t>
              </w:r>
            </w:ins>
          </w:p>
        </w:tc>
        <w:tc>
          <w:tcPr>
            <w:tcW w:w="1667" w:type="dxa"/>
          </w:tcPr>
          <w:p w14:paraId="0D2F5656" w14:textId="63DBCB10" w:rsidR="004F54B8" w:rsidRPr="00F849CC" w:rsidRDefault="004F54B8" w:rsidP="0055593D">
            <w:pPr>
              <w:jc w:val="both"/>
              <w:rPr>
                <w:ins w:id="1348" w:author="Ilmi Aksli" w:date="2021-06-09T14:35:00Z"/>
                <w:rFonts w:ascii="Times New Roman" w:hAnsi="Times New Roman" w:cs="Times New Roman"/>
              </w:rPr>
            </w:pPr>
            <w:ins w:id="1349" w:author="Ilmi Aksli" w:date="2021-06-09T14:35:00Z">
              <w:r w:rsidRPr="00F849CC">
                <w:rPr>
                  <w:rFonts w:ascii="Times New Roman" w:hAnsi="Times New Roman" w:cs="Times New Roman"/>
                </w:rPr>
                <w:t>Väljundnäitaja</w:t>
              </w:r>
            </w:ins>
          </w:p>
        </w:tc>
        <w:tc>
          <w:tcPr>
            <w:tcW w:w="5408" w:type="dxa"/>
          </w:tcPr>
          <w:p w14:paraId="6C0FC668" w14:textId="49199792" w:rsidR="004F54B8" w:rsidRPr="00F849CC" w:rsidRDefault="004F54B8" w:rsidP="0055593D">
            <w:pPr>
              <w:jc w:val="both"/>
              <w:rPr>
                <w:ins w:id="1350" w:author="Ilmi Aksli" w:date="2021-06-09T14:35:00Z"/>
                <w:rFonts w:ascii="Times New Roman" w:hAnsi="Times New Roman" w:cs="Times New Roman"/>
              </w:rPr>
            </w:pPr>
            <w:ins w:id="1351" w:author="Ilmi Aksli" w:date="2021-06-09T14:35:00Z">
              <w:r w:rsidRPr="00F849CC">
                <w:rPr>
                  <w:rFonts w:ascii="Times New Roman" w:hAnsi="Times New Roman" w:cs="Times New Roman"/>
                </w:rPr>
                <w:t>Uus</w:t>
              </w:r>
            </w:ins>
            <w:ins w:id="1352" w:author="Ilmi Aksli" w:date="2021-06-09T14:36:00Z">
              <w:r w:rsidRPr="00F849CC">
                <w:rPr>
                  <w:rFonts w:ascii="Times New Roman" w:hAnsi="Times New Roman" w:cs="Times New Roman"/>
                </w:rPr>
                <w:t xml:space="preserve">i tooteid ja teenuseid juurutavate projektide arv </w:t>
              </w:r>
            </w:ins>
          </w:p>
        </w:tc>
        <w:tc>
          <w:tcPr>
            <w:tcW w:w="1440" w:type="dxa"/>
          </w:tcPr>
          <w:p w14:paraId="343B7836" w14:textId="75D89307" w:rsidR="004F54B8" w:rsidRPr="00F849CC" w:rsidRDefault="004F54B8" w:rsidP="0055593D">
            <w:pPr>
              <w:jc w:val="both"/>
              <w:rPr>
                <w:ins w:id="1353" w:author="Ilmi Aksli" w:date="2021-06-09T14:35:00Z"/>
                <w:rFonts w:ascii="Times New Roman" w:hAnsi="Times New Roman" w:cs="Times New Roman"/>
              </w:rPr>
            </w:pPr>
            <w:ins w:id="1354" w:author="Ilmi Aksli" w:date="2021-06-09T14:36:00Z">
              <w:r w:rsidRPr="00F849CC">
                <w:rPr>
                  <w:rFonts w:ascii="Times New Roman" w:hAnsi="Times New Roman" w:cs="Times New Roman"/>
                </w:rPr>
                <w:t>5</w:t>
              </w:r>
            </w:ins>
          </w:p>
        </w:tc>
      </w:tr>
      <w:tr w:rsidR="0055593D" w:rsidRPr="0055593D" w14:paraId="635292E4" w14:textId="77777777" w:rsidTr="00C66E44">
        <w:trPr>
          <w:ins w:id="1355" w:author="Ilmi Aksli" w:date="2021-05-20T14:11:00Z"/>
        </w:trPr>
        <w:tc>
          <w:tcPr>
            <w:tcW w:w="547" w:type="dxa"/>
          </w:tcPr>
          <w:p w14:paraId="1D164B30" w14:textId="43343A5E" w:rsidR="0055593D" w:rsidRPr="00F849CC" w:rsidRDefault="004F54B8" w:rsidP="0055593D">
            <w:pPr>
              <w:jc w:val="both"/>
              <w:rPr>
                <w:ins w:id="1356" w:author="Ilmi Aksli" w:date="2021-05-20T14:11:00Z"/>
                <w:rFonts w:ascii="Times New Roman" w:hAnsi="Times New Roman" w:cs="Times New Roman"/>
              </w:rPr>
            </w:pPr>
            <w:ins w:id="1357" w:author="Ilmi Aksli" w:date="2021-06-09T14:36:00Z">
              <w:r w:rsidRPr="00F849CC">
                <w:rPr>
                  <w:rFonts w:ascii="Times New Roman" w:hAnsi="Times New Roman" w:cs="Times New Roman"/>
                </w:rPr>
                <w:t>6.</w:t>
              </w:r>
            </w:ins>
          </w:p>
        </w:tc>
        <w:tc>
          <w:tcPr>
            <w:tcW w:w="1667" w:type="dxa"/>
          </w:tcPr>
          <w:p w14:paraId="7B4F2555" w14:textId="77777777" w:rsidR="0055593D" w:rsidRPr="00F849CC" w:rsidRDefault="0055593D" w:rsidP="0055593D">
            <w:pPr>
              <w:jc w:val="both"/>
              <w:rPr>
                <w:ins w:id="1358" w:author="Ilmi Aksli" w:date="2021-05-20T14:11:00Z"/>
                <w:rFonts w:ascii="Times New Roman" w:hAnsi="Times New Roman" w:cs="Times New Roman"/>
              </w:rPr>
            </w:pPr>
            <w:ins w:id="1359" w:author="Ilmi Aksli" w:date="2021-05-20T14:11:00Z">
              <w:r w:rsidRPr="00F849CC">
                <w:rPr>
                  <w:rFonts w:ascii="Times New Roman" w:hAnsi="Times New Roman" w:cs="Times New Roman"/>
                </w:rPr>
                <w:t>Väljundnäitaja</w:t>
              </w:r>
            </w:ins>
          </w:p>
        </w:tc>
        <w:tc>
          <w:tcPr>
            <w:tcW w:w="5408" w:type="dxa"/>
          </w:tcPr>
          <w:p w14:paraId="26583739" w14:textId="77777777" w:rsidR="0055593D" w:rsidRPr="00F849CC" w:rsidRDefault="0055593D" w:rsidP="0055593D">
            <w:pPr>
              <w:jc w:val="both"/>
              <w:rPr>
                <w:ins w:id="1360" w:author="Ilmi Aksli" w:date="2021-05-20T14:11:00Z"/>
                <w:rFonts w:ascii="Times New Roman" w:hAnsi="Times New Roman" w:cs="Times New Roman"/>
              </w:rPr>
            </w:pPr>
            <w:ins w:id="1361" w:author="Ilmi Aksli" w:date="2021-05-20T14:11:00Z">
              <w:r w:rsidRPr="00F849CC">
                <w:rPr>
                  <w:rFonts w:ascii="Times New Roman" w:hAnsi="Times New Roman" w:cs="Times New Roman"/>
                </w:rPr>
                <w:t>Kohalikke ressursse ja oskusi väärindavate projektide arv.</w:t>
              </w:r>
            </w:ins>
          </w:p>
        </w:tc>
        <w:tc>
          <w:tcPr>
            <w:tcW w:w="1440" w:type="dxa"/>
          </w:tcPr>
          <w:p w14:paraId="214B5D9A" w14:textId="2C4B5B47" w:rsidR="0055593D" w:rsidRPr="00F849CC" w:rsidRDefault="00E10AEF" w:rsidP="0055593D">
            <w:pPr>
              <w:jc w:val="both"/>
              <w:rPr>
                <w:ins w:id="1362" w:author="Ilmi Aksli" w:date="2021-05-20T14:11:00Z"/>
                <w:rFonts w:ascii="Times New Roman" w:hAnsi="Times New Roman" w:cs="Times New Roman"/>
              </w:rPr>
            </w:pPr>
            <w:ins w:id="1363" w:author="Ilmi Aksli" w:date="2021-06-09T14:34:00Z">
              <w:r w:rsidRPr="00F849CC">
                <w:rPr>
                  <w:rFonts w:ascii="Times New Roman" w:hAnsi="Times New Roman" w:cs="Times New Roman"/>
                </w:rPr>
                <w:t>10</w:t>
              </w:r>
            </w:ins>
          </w:p>
        </w:tc>
      </w:tr>
      <w:tr w:rsidR="0055593D" w:rsidRPr="0055593D" w14:paraId="39FE6CAF" w14:textId="77777777" w:rsidTr="00C66E44">
        <w:trPr>
          <w:ins w:id="1364" w:author="Ilmi Aksli" w:date="2021-05-20T14:11:00Z"/>
        </w:trPr>
        <w:tc>
          <w:tcPr>
            <w:tcW w:w="547" w:type="dxa"/>
          </w:tcPr>
          <w:p w14:paraId="71DA2CA3" w14:textId="097212D1" w:rsidR="0055593D" w:rsidRPr="00F849CC" w:rsidRDefault="004F54B8" w:rsidP="0055593D">
            <w:pPr>
              <w:jc w:val="both"/>
              <w:rPr>
                <w:ins w:id="1365" w:author="Ilmi Aksli" w:date="2021-05-20T14:11:00Z"/>
                <w:rFonts w:ascii="Times New Roman" w:hAnsi="Times New Roman" w:cs="Times New Roman"/>
              </w:rPr>
            </w:pPr>
            <w:ins w:id="1366" w:author="Ilmi Aksli" w:date="2021-06-09T14:36:00Z">
              <w:r w:rsidRPr="00F849CC">
                <w:rPr>
                  <w:rFonts w:ascii="Times New Roman" w:hAnsi="Times New Roman" w:cs="Times New Roman"/>
                </w:rPr>
                <w:t>7.</w:t>
              </w:r>
            </w:ins>
          </w:p>
        </w:tc>
        <w:tc>
          <w:tcPr>
            <w:tcW w:w="1667" w:type="dxa"/>
          </w:tcPr>
          <w:p w14:paraId="59EF5410" w14:textId="77777777" w:rsidR="0055593D" w:rsidRPr="00F849CC" w:rsidRDefault="0055593D" w:rsidP="0055593D">
            <w:pPr>
              <w:jc w:val="both"/>
              <w:rPr>
                <w:ins w:id="1367" w:author="Ilmi Aksli" w:date="2021-05-20T14:11:00Z"/>
                <w:rFonts w:ascii="Times New Roman" w:hAnsi="Times New Roman" w:cs="Times New Roman"/>
              </w:rPr>
            </w:pPr>
            <w:ins w:id="1368" w:author="Ilmi Aksli" w:date="2021-05-20T14:11:00Z">
              <w:r w:rsidRPr="00F849CC">
                <w:rPr>
                  <w:rFonts w:ascii="Times New Roman" w:hAnsi="Times New Roman" w:cs="Times New Roman"/>
                </w:rPr>
                <w:t>Väljundnäitaja</w:t>
              </w:r>
            </w:ins>
          </w:p>
        </w:tc>
        <w:tc>
          <w:tcPr>
            <w:tcW w:w="5408" w:type="dxa"/>
          </w:tcPr>
          <w:p w14:paraId="4D78C48D" w14:textId="77777777" w:rsidR="0055593D" w:rsidRPr="00F849CC" w:rsidRDefault="0055593D" w:rsidP="0055593D">
            <w:pPr>
              <w:jc w:val="both"/>
              <w:rPr>
                <w:ins w:id="1369" w:author="Ilmi Aksli" w:date="2021-05-20T14:11:00Z"/>
                <w:rFonts w:ascii="Times New Roman" w:hAnsi="Times New Roman" w:cs="Times New Roman"/>
              </w:rPr>
            </w:pPr>
            <w:ins w:id="1370" w:author="Ilmi Aksli" w:date="2021-05-20T14:11:00Z">
              <w:r w:rsidRPr="00F849CC">
                <w:rPr>
                  <w:rFonts w:ascii="Times New Roman" w:hAnsi="Times New Roman" w:cs="Times New Roman"/>
                </w:rPr>
                <w:t>Kohaliku toidu pakkumist arendavate projektide arv.</w:t>
              </w:r>
            </w:ins>
          </w:p>
        </w:tc>
        <w:tc>
          <w:tcPr>
            <w:tcW w:w="1440" w:type="dxa"/>
          </w:tcPr>
          <w:p w14:paraId="2D192DCA" w14:textId="59CBFC23" w:rsidR="0055593D" w:rsidRPr="00F849CC" w:rsidRDefault="00C66E44" w:rsidP="0055593D">
            <w:pPr>
              <w:jc w:val="both"/>
              <w:rPr>
                <w:ins w:id="1371" w:author="Ilmi Aksli" w:date="2021-05-20T14:11:00Z"/>
                <w:rFonts w:ascii="Times New Roman" w:hAnsi="Times New Roman" w:cs="Times New Roman"/>
              </w:rPr>
            </w:pPr>
            <w:ins w:id="1372" w:author="Ilmi Aksli" w:date="2021-05-20T14:20:00Z">
              <w:r w:rsidRPr="00F849CC">
                <w:rPr>
                  <w:rFonts w:ascii="Times New Roman" w:hAnsi="Times New Roman" w:cs="Times New Roman"/>
                </w:rPr>
                <w:t>5</w:t>
              </w:r>
            </w:ins>
          </w:p>
        </w:tc>
      </w:tr>
      <w:tr w:rsidR="0055593D" w:rsidRPr="0055593D" w14:paraId="7EBB4812" w14:textId="77777777" w:rsidTr="00C66E44">
        <w:trPr>
          <w:ins w:id="1373" w:author="Ilmi Aksli" w:date="2021-05-20T14:11:00Z"/>
        </w:trPr>
        <w:tc>
          <w:tcPr>
            <w:tcW w:w="547" w:type="dxa"/>
          </w:tcPr>
          <w:p w14:paraId="709C484B" w14:textId="202D4DF9" w:rsidR="0055593D" w:rsidRPr="00F849CC" w:rsidRDefault="004F54B8" w:rsidP="0055593D">
            <w:pPr>
              <w:jc w:val="both"/>
              <w:rPr>
                <w:ins w:id="1374" w:author="Ilmi Aksli" w:date="2021-05-20T14:11:00Z"/>
                <w:rFonts w:ascii="Times New Roman" w:hAnsi="Times New Roman" w:cs="Times New Roman"/>
              </w:rPr>
            </w:pPr>
            <w:ins w:id="1375" w:author="Ilmi Aksli" w:date="2021-06-09T14:36:00Z">
              <w:r w:rsidRPr="00F849CC">
                <w:rPr>
                  <w:rFonts w:ascii="Times New Roman" w:hAnsi="Times New Roman" w:cs="Times New Roman"/>
                </w:rPr>
                <w:t>8.</w:t>
              </w:r>
            </w:ins>
          </w:p>
        </w:tc>
        <w:tc>
          <w:tcPr>
            <w:tcW w:w="1667" w:type="dxa"/>
          </w:tcPr>
          <w:p w14:paraId="368E5377" w14:textId="77777777" w:rsidR="0055593D" w:rsidRPr="00F849CC" w:rsidRDefault="0055593D" w:rsidP="0055593D">
            <w:pPr>
              <w:jc w:val="both"/>
              <w:rPr>
                <w:ins w:id="1376" w:author="Ilmi Aksli" w:date="2021-05-20T14:11:00Z"/>
                <w:rFonts w:ascii="Times New Roman" w:hAnsi="Times New Roman" w:cs="Times New Roman"/>
              </w:rPr>
            </w:pPr>
            <w:ins w:id="1377" w:author="Ilmi Aksli" w:date="2021-05-20T14:11:00Z">
              <w:r w:rsidRPr="00F849CC">
                <w:rPr>
                  <w:rFonts w:ascii="Times New Roman" w:hAnsi="Times New Roman" w:cs="Times New Roman"/>
                </w:rPr>
                <w:t>Väljundnäitaja</w:t>
              </w:r>
            </w:ins>
          </w:p>
        </w:tc>
        <w:tc>
          <w:tcPr>
            <w:tcW w:w="5408" w:type="dxa"/>
          </w:tcPr>
          <w:p w14:paraId="0D24DD91" w14:textId="77777777" w:rsidR="0055593D" w:rsidRPr="00F849CC" w:rsidRDefault="0055593D" w:rsidP="0055593D">
            <w:pPr>
              <w:jc w:val="both"/>
              <w:rPr>
                <w:ins w:id="1378" w:author="Ilmi Aksli" w:date="2021-05-20T14:11:00Z"/>
                <w:rFonts w:ascii="Times New Roman" w:hAnsi="Times New Roman" w:cs="Times New Roman"/>
              </w:rPr>
            </w:pPr>
            <w:ins w:id="1379" w:author="Ilmi Aksli" w:date="2021-05-20T14:11:00Z">
              <w:r w:rsidRPr="00F849CC">
                <w:rPr>
                  <w:rFonts w:ascii="Times New Roman" w:hAnsi="Times New Roman" w:cs="Times New Roman"/>
                </w:rPr>
                <w:t>Taastuvenergia allikaid kasutavate või energiatõhusust suurendavate projektide arv.</w:t>
              </w:r>
            </w:ins>
          </w:p>
        </w:tc>
        <w:tc>
          <w:tcPr>
            <w:tcW w:w="1440" w:type="dxa"/>
          </w:tcPr>
          <w:p w14:paraId="5A54B547" w14:textId="27113289" w:rsidR="0055593D" w:rsidRPr="00F849CC" w:rsidRDefault="00C66E44" w:rsidP="0055593D">
            <w:pPr>
              <w:jc w:val="both"/>
              <w:rPr>
                <w:ins w:id="1380" w:author="Ilmi Aksli" w:date="2021-05-20T14:11:00Z"/>
                <w:rFonts w:ascii="Times New Roman" w:hAnsi="Times New Roman" w:cs="Times New Roman"/>
              </w:rPr>
            </w:pPr>
            <w:ins w:id="1381" w:author="Ilmi Aksli" w:date="2021-05-20T14:21:00Z">
              <w:r w:rsidRPr="00F849CC">
                <w:rPr>
                  <w:rFonts w:ascii="Times New Roman" w:hAnsi="Times New Roman" w:cs="Times New Roman"/>
                </w:rPr>
                <w:t>3</w:t>
              </w:r>
            </w:ins>
          </w:p>
        </w:tc>
      </w:tr>
      <w:tr w:rsidR="0055593D" w:rsidRPr="0055593D" w14:paraId="776B413B" w14:textId="77777777" w:rsidTr="00C66E44">
        <w:trPr>
          <w:ins w:id="1382" w:author="Ilmi Aksli" w:date="2021-05-20T14:11:00Z"/>
        </w:trPr>
        <w:tc>
          <w:tcPr>
            <w:tcW w:w="547" w:type="dxa"/>
          </w:tcPr>
          <w:p w14:paraId="71C8CE3A" w14:textId="432F4992" w:rsidR="0055593D" w:rsidRPr="00F849CC" w:rsidRDefault="004F54B8" w:rsidP="0055593D">
            <w:pPr>
              <w:jc w:val="both"/>
              <w:rPr>
                <w:ins w:id="1383" w:author="Ilmi Aksli" w:date="2021-05-20T14:11:00Z"/>
                <w:rFonts w:ascii="Times New Roman" w:hAnsi="Times New Roman" w:cs="Times New Roman"/>
              </w:rPr>
            </w:pPr>
            <w:ins w:id="1384" w:author="Ilmi Aksli" w:date="2021-06-09T14:36:00Z">
              <w:r w:rsidRPr="00F849CC">
                <w:rPr>
                  <w:rFonts w:ascii="Times New Roman" w:hAnsi="Times New Roman" w:cs="Times New Roman"/>
                </w:rPr>
                <w:t>9.</w:t>
              </w:r>
            </w:ins>
          </w:p>
        </w:tc>
        <w:tc>
          <w:tcPr>
            <w:tcW w:w="1667" w:type="dxa"/>
          </w:tcPr>
          <w:p w14:paraId="3F9C724B" w14:textId="77777777" w:rsidR="0055593D" w:rsidRPr="00F849CC" w:rsidRDefault="0055593D" w:rsidP="0055593D">
            <w:pPr>
              <w:jc w:val="both"/>
              <w:rPr>
                <w:ins w:id="1385" w:author="Ilmi Aksli" w:date="2021-05-20T14:11:00Z"/>
                <w:rFonts w:ascii="Times New Roman" w:hAnsi="Times New Roman" w:cs="Times New Roman"/>
              </w:rPr>
            </w:pPr>
            <w:ins w:id="1386" w:author="Ilmi Aksli" w:date="2021-05-20T14:11:00Z">
              <w:r w:rsidRPr="00F849CC">
                <w:rPr>
                  <w:rFonts w:ascii="Times New Roman" w:hAnsi="Times New Roman" w:cs="Times New Roman"/>
                </w:rPr>
                <w:t>Väljundnäitaja</w:t>
              </w:r>
            </w:ins>
          </w:p>
        </w:tc>
        <w:tc>
          <w:tcPr>
            <w:tcW w:w="5408" w:type="dxa"/>
          </w:tcPr>
          <w:p w14:paraId="6FD97E63" w14:textId="77777777" w:rsidR="0055593D" w:rsidRPr="00F849CC" w:rsidRDefault="0055593D" w:rsidP="0055593D">
            <w:pPr>
              <w:jc w:val="both"/>
              <w:rPr>
                <w:ins w:id="1387" w:author="Ilmi Aksli" w:date="2021-05-20T14:11:00Z"/>
                <w:rFonts w:ascii="Times New Roman" w:hAnsi="Times New Roman" w:cs="Times New Roman"/>
              </w:rPr>
            </w:pPr>
            <w:ins w:id="1388" w:author="Ilmi Aksli" w:date="2021-05-20T14:11:00Z">
              <w:r w:rsidRPr="00F849CC">
                <w:rPr>
                  <w:rFonts w:ascii="Times New Roman" w:hAnsi="Times New Roman" w:cs="Times New Roman"/>
                </w:rPr>
                <w:t>Uuenduslikke IKT rakendusi juurutavate projektide arv.</w:t>
              </w:r>
            </w:ins>
          </w:p>
        </w:tc>
        <w:tc>
          <w:tcPr>
            <w:tcW w:w="1440" w:type="dxa"/>
          </w:tcPr>
          <w:p w14:paraId="05D27F53" w14:textId="3DC2F274" w:rsidR="0055593D" w:rsidRPr="00F849CC" w:rsidRDefault="00E10AEF" w:rsidP="0055593D">
            <w:pPr>
              <w:jc w:val="both"/>
              <w:rPr>
                <w:ins w:id="1389" w:author="Ilmi Aksli" w:date="2021-05-20T14:11:00Z"/>
                <w:rFonts w:ascii="Times New Roman" w:hAnsi="Times New Roman" w:cs="Times New Roman"/>
              </w:rPr>
            </w:pPr>
            <w:ins w:id="1390" w:author="Ilmi Aksli" w:date="2021-06-09T14:34:00Z">
              <w:r w:rsidRPr="00F849CC">
                <w:rPr>
                  <w:rFonts w:ascii="Times New Roman" w:hAnsi="Times New Roman" w:cs="Times New Roman"/>
                </w:rPr>
                <w:t>7</w:t>
              </w:r>
            </w:ins>
          </w:p>
        </w:tc>
      </w:tr>
      <w:tr w:rsidR="0055593D" w:rsidRPr="0055593D" w14:paraId="3FCE6333" w14:textId="77777777" w:rsidTr="00C66E44">
        <w:trPr>
          <w:ins w:id="1391" w:author="Ilmi Aksli" w:date="2021-05-20T14:11:00Z"/>
        </w:trPr>
        <w:tc>
          <w:tcPr>
            <w:tcW w:w="547" w:type="dxa"/>
          </w:tcPr>
          <w:p w14:paraId="68B26978" w14:textId="4A8D25DF" w:rsidR="0055593D" w:rsidRPr="00F849CC" w:rsidRDefault="004F54B8" w:rsidP="0055593D">
            <w:pPr>
              <w:jc w:val="both"/>
              <w:rPr>
                <w:ins w:id="1392" w:author="Ilmi Aksli" w:date="2021-05-20T14:11:00Z"/>
                <w:rFonts w:ascii="Times New Roman" w:hAnsi="Times New Roman" w:cs="Times New Roman"/>
              </w:rPr>
            </w:pPr>
            <w:ins w:id="1393" w:author="Ilmi Aksli" w:date="2021-06-09T14:36:00Z">
              <w:r w:rsidRPr="00F849CC">
                <w:rPr>
                  <w:rFonts w:ascii="Times New Roman" w:hAnsi="Times New Roman" w:cs="Times New Roman"/>
                </w:rPr>
                <w:t>10.</w:t>
              </w:r>
            </w:ins>
          </w:p>
        </w:tc>
        <w:tc>
          <w:tcPr>
            <w:tcW w:w="1667" w:type="dxa"/>
          </w:tcPr>
          <w:p w14:paraId="1F85164F" w14:textId="77777777" w:rsidR="0055593D" w:rsidRPr="00F849CC" w:rsidRDefault="0055593D" w:rsidP="0055593D">
            <w:pPr>
              <w:jc w:val="both"/>
              <w:rPr>
                <w:ins w:id="1394" w:author="Ilmi Aksli" w:date="2021-05-20T14:11:00Z"/>
                <w:rFonts w:ascii="Times New Roman" w:hAnsi="Times New Roman" w:cs="Times New Roman"/>
              </w:rPr>
            </w:pPr>
            <w:ins w:id="1395" w:author="Ilmi Aksli" w:date="2021-05-20T14:11:00Z">
              <w:r w:rsidRPr="00F849CC">
                <w:rPr>
                  <w:rFonts w:ascii="Times New Roman" w:hAnsi="Times New Roman" w:cs="Times New Roman"/>
                </w:rPr>
                <w:t>Väljundnäitaja</w:t>
              </w:r>
            </w:ins>
          </w:p>
        </w:tc>
        <w:tc>
          <w:tcPr>
            <w:tcW w:w="5408" w:type="dxa"/>
          </w:tcPr>
          <w:p w14:paraId="4FB595E3" w14:textId="05F3295A" w:rsidR="0055593D" w:rsidRPr="00F849CC" w:rsidRDefault="00E10AEF" w:rsidP="0055593D">
            <w:pPr>
              <w:jc w:val="both"/>
              <w:rPr>
                <w:ins w:id="1396" w:author="Ilmi Aksli" w:date="2021-05-20T14:11:00Z"/>
                <w:rFonts w:ascii="Times New Roman" w:hAnsi="Times New Roman" w:cs="Times New Roman"/>
              </w:rPr>
            </w:pPr>
            <w:ins w:id="1397" w:author="Ilmi Aksli" w:date="2021-06-09T14:35:00Z">
              <w:r w:rsidRPr="00F849CC">
                <w:rPr>
                  <w:rFonts w:ascii="Times New Roman" w:hAnsi="Times New Roman" w:cs="Times New Roman"/>
                </w:rPr>
                <w:t>Koolitatud inimeste</w:t>
              </w:r>
            </w:ins>
            <w:ins w:id="1398" w:author="Ilmi Aksli" w:date="2021-05-20T14:11:00Z">
              <w:r w:rsidR="0055593D" w:rsidRPr="00F849CC">
                <w:rPr>
                  <w:rFonts w:ascii="Times New Roman" w:hAnsi="Times New Roman" w:cs="Times New Roman"/>
                </w:rPr>
                <w:t xml:space="preserve"> arv</w:t>
              </w:r>
            </w:ins>
          </w:p>
        </w:tc>
        <w:tc>
          <w:tcPr>
            <w:tcW w:w="1440" w:type="dxa"/>
          </w:tcPr>
          <w:p w14:paraId="0444005B" w14:textId="3EF65F26" w:rsidR="0055593D" w:rsidRPr="00F849CC" w:rsidRDefault="00E10AEF" w:rsidP="0055593D">
            <w:pPr>
              <w:jc w:val="both"/>
              <w:rPr>
                <w:ins w:id="1399" w:author="Ilmi Aksli" w:date="2021-05-20T14:11:00Z"/>
                <w:rFonts w:ascii="Times New Roman" w:hAnsi="Times New Roman" w:cs="Times New Roman"/>
              </w:rPr>
            </w:pPr>
            <w:ins w:id="1400" w:author="Ilmi Aksli" w:date="2021-06-09T14:35:00Z">
              <w:r w:rsidRPr="00F849CC">
                <w:rPr>
                  <w:rFonts w:ascii="Times New Roman" w:hAnsi="Times New Roman" w:cs="Times New Roman"/>
                </w:rPr>
                <w:t>15</w:t>
              </w:r>
            </w:ins>
          </w:p>
        </w:tc>
      </w:tr>
    </w:tbl>
    <w:p w14:paraId="2BB743EB" w14:textId="77777777" w:rsidR="0055593D" w:rsidRDefault="0055593D" w:rsidP="0055593D">
      <w:pPr>
        <w:jc w:val="both"/>
        <w:rPr>
          <w:ins w:id="1401" w:author="Ilmi Aksli" w:date="2021-05-20T14:09:00Z"/>
          <w:rFonts w:ascii="Times New Roman" w:hAnsi="Times New Roman" w:cs="Times New Roman"/>
        </w:rPr>
      </w:pPr>
    </w:p>
    <w:p w14:paraId="3042D2A7" w14:textId="77777777" w:rsidR="0055593D" w:rsidRPr="005448E9" w:rsidRDefault="0055593D" w:rsidP="0055593D">
      <w:pPr>
        <w:jc w:val="both"/>
        <w:rPr>
          <w:ins w:id="1402" w:author="Ilmi Aksli" w:date="2021-05-20T14:08:00Z"/>
          <w:rFonts w:ascii="Times New Roman" w:hAnsi="Times New Roman" w:cs="Times New Roman"/>
        </w:rPr>
      </w:pPr>
    </w:p>
    <w:p w14:paraId="1B906492" w14:textId="77777777" w:rsidR="0055593D" w:rsidRPr="00B0068E" w:rsidRDefault="0055593D" w:rsidP="00B0068E">
      <w:pPr>
        <w:rPr>
          <w:ins w:id="1403" w:author="Ilmi Aksli" w:date="2021-05-20T13:58:00Z"/>
        </w:rPr>
      </w:pPr>
    </w:p>
    <w:p w14:paraId="2CBEB03A" w14:textId="77777777" w:rsidR="00B0068E" w:rsidRPr="00B0068E" w:rsidRDefault="00B0068E" w:rsidP="00B0068E">
      <w:pPr>
        <w:rPr>
          <w:ins w:id="1404" w:author="Ilmi Aksli" w:date="2021-05-20T13:58:00Z"/>
        </w:rPr>
      </w:pPr>
    </w:p>
    <w:p w14:paraId="62F7570A" w14:textId="17307920" w:rsidR="00A07AA0" w:rsidRPr="00CA1A40" w:rsidDel="00A07AA0" w:rsidRDefault="00A07AA0" w:rsidP="00CA1A40">
      <w:pPr>
        <w:spacing w:before="0" w:after="200"/>
        <w:rPr>
          <w:del w:id="1405" w:author="Ilmi Aksli" w:date="2021-05-20T13:28:00Z"/>
          <w:rFonts w:ascii="Times New Roman" w:hAnsi="Times New Roman" w:cs="Times New Roman"/>
        </w:rPr>
      </w:pPr>
      <w:bookmarkStart w:id="1406" w:name="_Toc74902660"/>
      <w:bookmarkEnd w:id="1406"/>
    </w:p>
    <w:p w14:paraId="3176994A" w14:textId="7972FD9D" w:rsidR="00086304" w:rsidRPr="00F64C39" w:rsidRDefault="002C67AB" w:rsidP="00086304">
      <w:pPr>
        <w:pStyle w:val="Pealkiri1"/>
        <w:rPr>
          <w:rFonts w:ascii="Times New Roman" w:eastAsia="Times New Roman" w:hAnsi="Times New Roman" w:cs="Times New Roman"/>
        </w:rPr>
      </w:pPr>
      <w:bookmarkStart w:id="1407" w:name="_Toc416107556"/>
      <w:bookmarkStart w:id="1408" w:name="_Toc419457372"/>
      <w:bookmarkStart w:id="1409" w:name="_Toc74902661"/>
      <w:r>
        <w:rPr>
          <w:rFonts w:ascii="Times New Roman" w:eastAsia="Times New Roman" w:hAnsi="Times New Roman" w:cs="Times New Roman"/>
        </w:rPr>
        <w:t>LEADER</w:t>
      </w:r>
      <w:r w:rsidR="00086304" w:rsidRPr="00F64C39">
        <w:rPr>
          <w:rFonts w:ascii="Times New Roman" w:eastAsia="Times New Roman" w:hAnsi="Times New Roman" w:cs="Times New Roman"/>
        </w:rPr>
        <w:t xml:space="preserve"> riigisisene ja rahvusvaheline koostöö</w:t>
      </w:r>
      <w:bookmarkEnd w:id="1407"/>
      <w:bookmarkEnd w:id="1408"/>
      <w:ins w:id="1410" w:author="Ilmi Aksli" w:date="2021-05-20T13:18:00Z">
        <w:r w:rsidR="00CA1A40">
          <w:rPr>
            <w:rFonts w:ascii="Times New Roman" w:eastAsia="Times New Roman" w:hAnsi="Times New Roman" w:cs="Times New Roman"/>
          </w:rPr>
          <w:t>. Meede 5</w:t>
        </w:r>
      </w:ins>
      <w:bookmarkEnd w:id="1409"/>
    </w:p>
    <w:p w14:paraId="2DE38726"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2007 – 2013 ellu viidud Hiidlaste Koostöökogu riigisisesed ja rahvusvahelised koostöö</w:t>
      </w:r>
      <w:r w:rsidRPr="00F64C39">
        <w:rPr>
          <w:rFonts w:ascii="Times New Roman" w:eastAsia="Times New Roman" w:hAnsi="Times New Roman" w:cs="Times New Roman"/>
          <w:szCs w:val="24"/>
        </w:rPr>
        <w:softHyphen/>
        <w:t xml:space="preserve">projektid olid tulemuslikud. Kokku viidi ellu 4 projekti: kaks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 koostööprojekti ja kaks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siseriikliku koostöö projekti. Mõlemad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 koostöö projektid</w:t>
      </w:r>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said rahvusvahelise tunnustuse osaliseks.</w:t>
      </w:r>
    </w:p>
    <w:p w14:paraId="0CC4796D"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Projekt „Sirguvad söögisellid” tunnistati konkursil </w:t>
      </w:r>
      <w:proofErr w:type="spellStart"/>
      <w:r w:rsidRPr="00F64C39">
        <w:rPr>
          <w:rFonts w:ascii="Times New Roman" w:eastAsia="Times New Roman" w:hAnsi="Times New Roman" w:cs="Times New Roman"/>
          <w:i/>
          <w:szCs w:val="24"/>
        </w:rPr>
        <w:t>The</w:t>
      </w:r>
      <w:proofErr w:type="spellEnd"/>
      <w:r w:rsidRPr="00F64C39">
        <w:rPr>
          <w:rFonts w:ascii="Times New Roman" w:eastAsia="Times New Roman" w:hAnsi="Times New Roman" w:cs="Times New Roman"/>
          <w:i/>
          <w:szCs w:val="24"/>
        </w:rPr>
        <w:t xml:space="preserve"> </w:t>
      </w:r>
      <w:proofErr w:type="spellStart"/>
      <w:r w:rsidRPr="00F64C39">
        <w:rPr>
          <w:rFonts w:ascii="Times New Roman" w:eastAsia="Times New Roman" w:hAnsi="Times New Roman" w:cs="Times New Roman"/>
          <w:i/>
          <w:szCs w:val="24"/>
        </w:rPr>
        <w:t>Nordic-Baltic</w:t>
      </w:r>
      <w:proofErr w:type="spellEnd"/>
      <w:r w:rsidRPr="00F64C39">
        <w:rPr>
          <w:rFonts w:ascii="Times New Roman" w:eastAsia="Times New Roman" w:hAnsi="Times New Roman" w:cs="Times New Roman"/>
          <w:i/>
          <w:szCs w:val="24"/>
        </w:rPr>
        <w:t xml:space="preserve"> </w:t>
      </w:r>
      <w:r w:rsidR="002C67AB">
        <w:rPr>
          <w:rFonts w:ascii="Times New Roman" w:eastAsia="Times New Roman" w:hAnsi="Times New Roman" w:cs="Times New Roman"/>
          <w:i/>
          <w:szCs w:val="24"/>
        </w:rPr>
        <w:t>LEADER</w:t>
      </w:r>
      <w:r w:rsidRPr="00F64C39">
        <w:rPr>
          <w:rFonts w:ascii="Times New Roman" w:eastAsia="Times New Roman" w:hAnsi="Times New Roman" w:cs="Times New Roman"/>
          <w:i/>
          <w:szCs w:val="24"/>
        </w:rPr>
        <w:t xml:space="preserve"> </w:t>
      </w:r>
      <w:proofErr w:type="spellStart"/>
      <w:r w:rsidRPr="00F64C39">
        <w:rPr>
          <w:rFonts w:ascii="Times New Roman" w:eastAsia="Times New Roman" w:hAnsi="Times New Roman" w:cs="Times New Roman"/>
          <w:i/>
          <w:szCs w:val="24"/>
        </w:rPr>
        <w:t>Cooperation</w:t>
      </w:r>
      <w:proofErr w:type="spellEnd"/>
      <w:r w:rsidRPr="00F64C39">
        <w:rPr>
          <w:rFonts w:ascii="Times New Roman" w:eastAsia="Times New Roman" w:hAnsi="Times New Roman" w:cs="Times New Roman"/>
          <w:i/>
          <w:szCs w:val="24"/>
        </w:rPr>
        <w:t xml:space="preserve"> </w:t>
      </w:r>
      <w:proofErr w:type="spellStart"/>
      <w:r w:rsidRPr="00F64C39">
        <w:rPr>
          <w:rFonts w:ascii="Times New Roman" w:eastAsia="Times New Roman" w:hAnsi="Times New Roman" w:cs="Times New Roman"/>
          <w:i/>
          <w:szCs w:val="24"/>
        </w:rPr>
        <w:t>Award</w:t>
      </w:r>
      <w:proofErr w:type="spellEnd"/>
      <w:r w:rsidRPr="00F64C39">
        <w:rPr>
          <w:rFonts w:ascii="Times New Roman" w:eastAsia="Times New Roman" w:hAnsi="Times New Roman" w:cs="Times New Roman"/>
          <w:i/>
          <w:szCs w:val="24"/>
        </w:rPr>
        <w:t xml:space="preserve"> 2013 </w:t>
      </w:r>
      <w:r w:rsidRPr="00F64C39">
        <w:rPr>
          <w:rFonts w:ascii="Times New Roman" w:eastAsia="Times New Roman" w:hAnsi="Times New Roman" w:cs="Times New Roman"/>
          <w:szCs w:val="24"/>
        </w:rPr>
        <w:t xml:space="preserve">parimaks „Kohalik ressurss ja keskkond” teemaliseks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rahvusvaheliseks koostööprojektiks. Sama teema raames leidis ära märkimist teine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w:t>
      </w:r>
      <w:r w:rsidRPr="00F64C39">
        <w:rPr>
          <w:rFonts w:ascii="Times New Roman" w:eastAsia="Times New Roman" w:hAnsi="Times New Roman" w:cs="Times New Roman"/>
          <w:szCs w:val="24"/>
        </w:rPr>
        <w:softHyphen/>
        <w:t>vaheline koostööprojekt „Traditsiooniline purjetamine ja merepärand”.</w:t>
      </w:r>
    </w:p>
    <w:p w14:paraId="6872FC0C"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Euroopa Komisjon valis projekt „Sirguvad söögisellid” 14 näidisprojekti hulka, mis innustavad ja on suunanäitajateks rahvusvahelise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koostööprojektide elluviimisel aastatel 2014 – 2020.</w:t>
      </w:r>
    </w:p>
    <w:p w14:paraId="1E3C5412"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2007 – 2013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koostööprojektide ebakindlast staatusest tingituna ei rakendanud Hiidlaste Koostöökogu koostöö potentsiaali kogu ulatuses. Käesoleva</w:t>
      </w:r>
      <w:r w:rsidR="00CB6EB1">
        <w:rPr>
          <w:rFonts w:ascii="Times New Roman" w:eastAsia="Times New Roman" w:hAnsi="Times New Roman" w:cs="Times New Roman"/>
          <w:szCs w:val="24"/>
        </w:rPr>
        <w:t>l perioodil on kavas ellu viia 3</w:t>
      </w:r>
      <w:r w:rsidRPr="00F64C39">
        <w:rPr>
          <w:rFonts w:ascii="Times New Roman" w:eastAsia="Times New Roman" w:hAnsi="Times New Roman" w:cs="Times New Roman"/>
          <w:szCs w:val="24"/>
        </w:rPr>
        <w:t xml:space="preserve">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 koostöö projekti ja 2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riigisisese koostöö projekti.</w:t>
      </w:r>
    </w:p>
    <w:p w14:paraId="0B71E5BF" w14:textId="77777777" w:rsidR="00086304" w:rsidRPr="00F64C39" w:rsidRDefault="00086304" w:rsidP="00DC55BE">
      <w:pPr>
        <w:jc w:val="both"/>
        <w:rPr>
          <w:rFonts w:ascii="Times New Roman" w:eastAsia="Times New Roman" w:hAnsi="Times New Roman" w:cs="Times New Roman"/>
          <w:szCs w:val="24"/>
        </w:rPr>
      </w:pPr>
      <w:r w:rsidRPr="00CB6EB1">
        <w:rPr>
          <w:rFonts w:ascii="Times New Roman" w:eastAsia="Times New Roman" w:hAnsi="Times New Roman" w:cs="Times New Roman"/>
          <w:b/>
          <w:szCs w:val="24"/>
        </w:rPr>
        <w:t>Koostööprojektide väärtus avaldub ennekõike teadmiste ja kogemuste vahetuses.</w:t>
      </w:r>
      <w:r w:rsidRPr="00F64C39">
        <w:rPr>
          <w:rFonts w:ascii="Times New Roman" w:eastAsia="Times New Roman" w:hAnsi="Times New Roman" w:cs="Times New Roman"/>
          <w:szCs w:val="24"/>
        </w:rPr>
        <w:t xml:space="preserve"> Käesoleva strateegia raames jätkame riigisisest kui rahvusvahelist koostööd, senisest enam kaasame partnereid Hiiumaalt.</w:t>
      </w:r>
    </w:p>
    <w:p w14:paraId="2B87948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Eelistatud koostöövaldkonnad on:</w:t>
      </w:r>
    </w:p>
    <w:p w14:paraId="0B58AA40"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Hiiumaa turundusplaani elluviimine;</w:t>
      </w:r>
    </w:p>
    <w:p w14:paraId="6388121E"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lühikeste tarneahelate ja kohaliku toidu turu arendamine;</w:t>
      </w:r>
    </w:p>
    <w:p w14:paraId="762C03ED"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proofErr w:type="spellStart"/>
      <w:r w:rsidRPr="00F64C39">
        <w:rPr>
          <w:rFonts w:ascii="Times New Roman" w:eastAsia="Times New Roman" w:hAnsi="Times New Roman" w:cs="Times New Roman"/>
          <w:szCs w:val="24"/>
        </w:rPr>
        <w:t>turismitaristu</w:t>
      </w:r>
      <w:proofErr w:type="spellEnd"/>
      <w:r w:rsidRPr="00F64C39">
        <w:rPr>
          <w:rFonts w:ascii="Times New Roman" w:eastAsia="Times New Roman" w:hAnsi="Times New Roman" w:cs="Times New Roman"/>
          <w:szCs w:val="24"/>
        </w:rPr>
        <w:t xml:space="preserve"> ja -teenuste arendamine;</w:t>
      </w:r>
    </w:p>
    <w:p w14:paraId="119FA50B"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BPA</w:t>
      </w:r>
      <w:r w:rsidRPr="00F64C39">
        <w:rPr>
          <w:rStyle w:val="Allmrkuseviide"/>
          <w:rFonts w:ascii="Times New Roman" w:eastAsia="Times New Roman" w:hAnsi="Times New Roman" w:cs="Times New Roman"/>
          <w:szCs w:val="24"/>
        </w:rPr>
        <w:footnoteReference w:id="63"/>
      </w:r>
      <w:r w:rsidRPr="00F64C39">
        <w:rPr>
          <w:rFonts w:ascii="Times New Roman" w:eastAsia="Times New Roman" w:hAnsi="Times New Roman" w:cs="Times New Roman"/>
          <w:szCs w:val="24"/>
        </w:rPr>
        <w:t xml:space="preserve"> programmi rakendamine UNESCO programmi „Inimene ja biosfäär” raames; </w:t>
      </w:r>
    </w:p>
    <w:p w14:paraId="348B59E8"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kohaliku kultuuripärandi uurimine, eksponeerimine ja arendamine;</w:t>
      </w:r>
    </w:p>
    <w:p w14:paraId="6104FAFC"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noori kaasav ja noortele suunatud tegevused.</w:t>
      </w:r>
    </w:p>
    <w:p w14:paraId="171D905B"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b/>
          <w:szCs w:val="24"/>
        </w:rPr>
        <w:t xml:space="preserve">Rahvusvahelise koostöö </w:t>
      </w:r>
      <w:r w:rsidRPr="00F64C39">
        <w:rPr>
          <w:rFonts w:ascii="Times New Roman" w:eastAsia="Times New Roman" w:hAnsi="Times New Roman" w:cs="Times New Roman"/>
          <w:szCs w:val="24"/>
        </w:rPr>
        <w:t>sihtalaks on Läänemere regioon, eelistatult kaasame partneritena</w:t>
      </w:r>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kohalikke tegevusgruppe, mis tegutsevad Läänemere saartel (B7 võrgustik) või naaberriikides.  </w:t>
      </w:r>
    </w:p>
    <w:p w14:paraId="6437C1BB"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Strateegia eelistatud teemastlähtuvalt kaasame partneritena UNESCO „Inimene ja biosfäär” biosfääri programmialadel tegutsevaid kohalikke tegevusgruppe ja/või teisi kohaliku arengu strateegiaid ellu viivaid organisatsioone Euroopa Liidus ja kolmandates riikides.</w:t>
      </w:r>
    </w:p>
    <w:p w14:paraId="4A10187F"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Jätkame rahvusvahelise koostööprojektiga „Sirguvad söögisellid”. Projekti partneriteks on Saarte Koostöökogu, </w:t>
      </w:r>
      <w:proofErr w:type="spellStart"/>
      <w:r w:rsidRPr="00F64C39">
        <w:rPr>
          <w:rFonts w:ascii="Times New Roman" w:eastAsia="Times New Roman" w:hAnsi="Times New Roman" w:cs="Times New Roman"/>
          <w:szCs w:val="24"/>
        </w:rPr>
        <w:t>Shropshire</w:t>
      </w:r>
      <w:proofErr w:type="spellEnd"/>
      <w:r w:rsidRPr="00F64C39">
        <w:rPr>
          <w:rFonts w:ascii="Times New Roman" w:eastAsia="Times New Roman" w:hAnsi="Times New Roman" w:cs="Times New Roman"/>
          <w:szCs w:val="24"/>
        </w:rPr>
        <w:t xml:space="preserve"> ja </w:t>
      </w:r>
      <w:proofErr w:type="spellStart"/>
      <w:r w:rsidRPr="00F64C39">
        <w:rPr>
          <w:rFonts w:ascii="Times New Roman" w:eastAsia="Times New Roman" w:hAnsi="Times New Roman" w:cs="Times New Roman"/>
          <w:szCs w:val="24"/>
        </w:rPr>
        <w:t>Warwikshire</w:t>
      </w:r>
      <w:proofErr w:type="spellEnd"/>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kohalik tegevusgrupp (Ühendkuningriigid) ning Valle </w:t>
      </w:r>
      <w:proofErr w:type="spellStart"/>
      <w:r w:rsidRPr="00F64C39">
        <w:rPr>
          <w:rFonts w:ascii="Times New Roman" w:eastAsia="Times New Roman" w:hAnsi="Times New Roman" w:cs="Times New Roman"/>
          <w:szCs w:val="24"/>
        </w:rPr>
        <w:t>du</w:t>
      </w:r>
      <w:proofErr w:type="spellEnd"/>
      <w:r w:rsidRPr="00F64C39">
        <w:rPr>
          <w:rFonts w:ascii="Times New Roman" w:eastAsia="Times New Roman" w:hAnsi="Times New Roman" w:cs="Times New Roman"/>
          <w:szCs w:val="24"/>
        </w:rPr>
        <w:t xml:space="preserve"> Loire kohalik tegevusgrupp (Prantsusmaa). </w:t>
      </w:r>
      <w:r w:rsidR="00247241">
        <w:rPr>
          <w:rFonts w:ascii="Times New Roman" w:eastAsia="Times New Roman" w:hAnsi="Times New Roman" w:cs="Times New Roman"/>
          <w:szCs w:val="24"/>
        </w:rPr>
        <w:t>Oleme avatud uute partnerite kaasamisele.</w:t>
      </w:r>
      <w:r w:rsidRPr="00F64C39">
        <w:rPr>
          <w:rFonts w:ascii="Times New Roman" w:eastAsia="Times New Roman" w:hAnsi="Times New Roman" w:cs="Times New Roman"/>
          <w:szCs w:val="24"/>
        </w:rPr>
        <w:t xml:space="preserve"> </w:t>
      </w:r>
    </w:p>
    <w:p w14:paraId="668899C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Koostöös </w:t>
      </w:r>
      <w:proofErr w:type="spellStart"/>
      <w:r w:rsidRPr="00F64C39">
        <w:rPr>
          <w:rFonts w:ascii="Times New Roman" w:eastAsia="Times New Roman" w:hAnsi="Times New Roman" w:cs="Times New Roman"/>
          <w:szCs w:val="24"/>
        </w:rPr>
        <w:t>Karhuseutu</w:t>
      </w:r>
      <w:proofErr w:type="spellEnd"/>
      <w:r w:rsidR="009D7A57" w:rsidRPr="00F64C39">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kohaliku tegevusgrupiga (Soome) jätkame tööd projektiga „Traditsiooniline purjetamine ja merepärand”. Kaasame uusi partnereid Taanist ja Saksamaalt</w:t>
      </w:r>
      <w:r w:rsidR="00247241">
        <w:rPr>
          <w:rFonts w:ascii="Times New Roman" w:eastAsia="Times New Roman" w:hAnsi="Times New Roman" w:cs="Times New Roman"/>
          <w:szCs w:val="24"/>
        </w:rPr>
        <w:t xml:space="preserve"> ja teistest riikidest</w:t>
      </w:r>
      <w:r w:rsidRPr="00F64C39">
        <w:rPr>
          <w:rFonts w:ascii="Times New Roman" w:eastAsia="Times New Roman" w:hAnsi="Times New Roman" w:cs="Times New Roman"/>
          <w:szCs w:val="24"/>
        </w:rPr>
        <w:t>.</w:t>
      </w:r>
    </w:p>
    <w:p w14:paraId="217F3DE2"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Uue rahvusvahelise koostööprojekti raames sõlmime koostööleppe </w:t>
      </w:r>
      <w:proofErr w:type="spellStart"/>
      <w:r w:rsidRPr="00F64C39">
        <w:rPr>
          <w:rFonts w:ascii="Times New Roman" w:eastAsia="Times New Roman" w:hAnsi="Times New Roman" w:cs="Times New Roman"/>
          <w:szCs w:val="24"/>
        </w:rPr>
        <w:t>Karhuseutu</w:t>
      </w:r>
      <w:proofErr w:type="spellEnd"/>
      <w:r w:rsidRPr="00F64C39">
        <w:rPr>
          <w:rFonts w:ascii="Times New Roman" w:eastAsia="Times New Roman" w:hAnsi="Times New Roman" w:cs="Times New Roman"/>
          <w:szCs w:val="24"/>
        </w:rPr>
        <w:t xml:space="preserve"> kohaliku tegevusgrupiga (Soome). Koostööprojekti teemaks on noorte looduseteadlikkus.  </w:t>
      </w:r>
      <w:r w:rsidR="00B95AC4">
        <w:rPr>
          <w:rFonts w:ascii="Times New Roman" w:eastAsia="Times New Roman" w:hAnsi="Times New Roman" w:cs="Times New Roman"/>
          <w:szCs w:val="24"/>
        </w:rPr>
        <w:t>Kasusaajatena</w:t>
      </w:r>
      <w:r w:rsidR="00B95AC4" w:rsidRPr="00F64C39">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kaasame </w:t>
      </w:r>
      <w:proofErr w:type="spellStart"/>
      <w:r w:rsidRPr="00F64C39">
        <w:rPr>
          <w:rFonts w:ascii="Times New Roman" w:eastAsia="Times New Roman" w:hAnsi="Times New Roman" w:cs="Times New Roman"/>
          <w:szCs w:val="24"/>
        </w:rPr>
        <w:t>Karhuseutu</w:t>
      </w:r>
      <w:proofErr w:type="spellEnd"/>
      <w:r w:rsidRPr="00F64C39">
        <w:rPr>
          <w:rFonts w:ascii="Times New Roman" w:eastAsia="Times New Roman" w:hAnsi="Times New Roman" w:cs="Times New Roman"/>
          <w:szCs w:val="24"/>
        </w:rPr>
        <w:t xml:space="preserve"> Jahiseltsi, Hiiumaa Metsaseltsi. Huvi koostööprojektis osalemise vastu on üles näidanud Nelja Valla Kogu</w:t>
      </w:r>
      <w:r w:rsidR="00247241">
        <w:rPr>
          <w:rFonts w:ascii="Times New Roman" w:eastAsia="Times New Roman" w:hAnsi="Times New Roman" w:cs="Times New Roman"/>
          <w:szCs w:val="24"/>
        </w:rPr>
        <w:t xml:space="preserve"> ja Saarte Koostöökogu</w:t>
      </w:r>
      <w:r w:rsidRPr="00F64C39">
        <w:rPr>
          <w:rFonts w:ascii="Times New Roman" w:eastAsia="Times New Roman" w:hAnsi="Times New Roman" w:cs="Times New Roman"/>
          <w:szCs w:val="24"/>
        </w:rPr>
        <w:t xml:space="preserve">. </w:t>
      </w:r>
    </w:p>
    <w:p w14:paraId="2975C67E" w14:textId="77777777" w:rsidR="00086304" w:rsidRPr="00F64C39" w:rsidRDefault="00086304" w:rsidP="00DC55BE">
      <w:pPr>
        <w:jc w:val="both"/>
        <w:rPr>
          <w:rFonts w:ascii="Times New Roman" w:eastAsia="Times New Roman" w:hAnsi="Times New Roman" w:cs="Times New Roman"/>
          <w:szCs w:val="24"/>
        </w:rPr>
      </w:pPr>
      <w:r w:rsidRPr="003D277D">
        <w:rPr>
          <w:rFonts w:ascii="Times New Roman" w:eastAsia="Times New Roman" w:hAnsi="Times New Roman" w:cs="Times New Roman"/>
          <w:szCs w:val="24"/>
        </w:rPr>
        <w:t>Otsime partnereid koostöö ja teadmussiirde projekti algatamiseks õiglase kaubanduse, kohalike toodete  (sh toidutoodete) arendamise ja säästliku keskkonnakasutuse teemadel. Potentsiaalse</w:t>
      </w:r>
      <w:r w:rsidR="00952E2F" w:rsidRPr="003D277D">
        <w:rPr>
          <w:rFonts w:ascii="Times New Roman" w:eastAsia="Times New Roman" w:hAnsi="Times New Roman" w:cs="Times New Roman"/>
          <w:szCs w:val="24"/>
        </w:rPr>
        <w:t>te</w:t>
      </w:r>
      <w:r w:rsidRPr="003D277D">
        <w:rPr>
          <w:rFonts w:ascii="Times New Roman" w:eastAsia="Times New Roman" w:hAnsi="Times New Roman" w:cs="Times New Roman"/>
          <w:szCs w:val="24"/>
        </w:rPr>
        <w:t xml:space="preserve"> </w:t>
      </w:r>
      <w:r w:rsidR="006F1A7B" w:rsidRPr="003D277D">
        <w:rPr>
          <w:rFonts w:ascii="Times New Roman" w:eastAsia="Times New Roman" w:hAnsi="Times New Roman" w:cs="Times New Roman"/>
          <w:szCs w:val="24"/>
        </w:rPr>
        <w:t xml:space="preserve">partneritena </w:t>
      </w:r>
      <w:r w:rsidRPr="003D277D">
        <w:rPr>
          <w:rFonts w:ascii="Times New Roman" w:eastAsia="Times New Roman" w:hAnsi="Times New Roman" w:cs="Times New Roman"/>
          <w:szCs w:val="24"/>
        </w:rPr>
        <w:t>näeme koh</w:t>
      </w:r>
      <w:r w:rsidR="00952E2F" w:rsidRPr="003D277D">
        <w:rPr>
          <w:rFonts w:ascii="Times New Roman" w:eastAsia="Times New Roman" w:hAnsi="Times New Roman" w:cs="Times New Roman"/>
          <w:szCs w:val="24"/>
        </w:rPr>
        <w:t>alikke tegevusgruppe Saksamaalt.</w:t>
      </w:r>
      <w:r w:rsidRPr="003D277D">
        <w:rPr>
          <w:rFonts w:ascii="Times New Roman" w:eastAsia="Times New Roman" w:hAnsi="Times New Roman" w:cs="Times New Roman"/>
          <w:szCs w:val="24"/>
        </w:rPr>
        <w:t xml:space="preserve"> </w:t>
      </w:r>
      <w:r w:rsidR="006F1A7B" w:rsidRPr="003D277D">
        <w:rPr>
          <w:rFonts w:ascii="Times New Roman" w:eastAsia="Times New Roman" w:hAnsi="Times New Roman" w:cs="Times New Roman"/>
          <w:szCs w:val="24"/>
        </w:rPr>
        <w:t>Kasusaajatena</w:t>
      </w:r>
      <w:r w:rsidRPr="003D277D">
        <w:rPr>
          <w:rFonts w:ascii="Times New Roman" w:eastAsia="Times New Roman" w:hAnsi="Times New Roman" w:cs="Times New Roman"/>
          <w:szCs w:val="24"/>
        </w:rPr>
        <w:t xml:space="preserve"> kaasame </w:t>
      </w:r>
      <w:r w:rsidRPr="00F64C39">
        <w:rPr>
          <w:rFonts w:ascii="Times New Roman" w:eastAsia="Times New Roman" w:hAnsi="Times New Roman" w:cs="Times New Roman"/>
          <w:szCs w:val="24"/>
        </w:rPr>
        <w:t xml:space="preserve">Hiiu valla ja talupidajaid Hiiumaalt, Eestist ja Saksamaalt. </w:t>
      </w:r>
    </w:p>
    <w:p w14:paraId="264C9CE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b/>
          <w:szCs w:val="24"/>
        </w:rPr>
        <w:t>Riigisisese koostöö</w:t>
      </w:r>
      <w:r w:rsidRPr="00F64C39">
        <w:rPr>
          <w:rFonts w:ascii="Times New Roman" w:eastAsia="Times New Roman" w:hAnsi="Times New Roman" w:cs="Times New Roman"/>
          <w:szCs w:val="24"/>
        </w:rPr>
        <w:t xml:space="preserve"> sihtpiirkonna moodustavad Lääne-Eestis tegutsevad tegevusgrupid. Eelistatud on koostöö kohalike tegevusgruppidega: Saarte Koostöökogu, Kodukant Läänemaa, Pärnu Lahe partnerluskogu ja Roheline Jõemaa.</w:t>
      </w:r>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Koostöö teemadeks on kohalik toidu turu arendamine ja  lühikesed tarneahelad. </w:t>
      </w:r>
    </w:p>
    <w:p w14:paraId="642B13B1"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Vastavalt Hiidlaste Koostöökogu, Saarte Koostöökogu ja Kodukant Läänemaa vahel sõlmitud pikaajalisele kokkuleppele on ühises fookuses järgmised teemad: </w:t>
      </w:r>
    </w:p>
    <w:p w14:paraId="639F50BB"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kohaliku ja mahetoidu turu arendamine;</w:t>
      </w:r>
    </w:p>
    <w:p w14:paraId="71E8F132"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koolide ja lasteaedade toidusedeli parendamine; </w:t>
      </w:r>
    </w:p>
    <w:p w14:paraId="1079EE26"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laste ja lastevanemate  kohaliku ja mahetoidu alase teadlikkuse kasvatamine; kohaliku ja mahetoidu alased uuringud;</w:t>
      </w:r>
    </w:p>
    <w:p w14:paraId="30B1D955"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seadusandlik initsiatiiv kohaliku- ja mahetoidu sisse viimiseks koolide ja lasteaedade menüüsse.</w:t>
      </w:r>
    </w:p>
    <w:p w14:paraId="31EB6E31"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Rahvusvaheline ja siseriiklik koostöö vastab järgmistele Euroopa Liidu Maaelu arengut käsitlevatele prioriteetidele: 1A, 1B, 1C, 2B, 3A,  6A, 6B:  44</w:t>
      </w:r>
    </w:p>
    <w:p w14:paraId="2FEF1F4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Vastavalt koostöö taotluste menetlemise korrale ei läbi Hiidlaste Koostöökogu koo</w:t>
      </w:r>
      <w:r w:rsidR="006F1A7B">
        <w:rPr>
          <w:rFonts w:ascii="Times New Roman" w:eastAsia="Times New Roman" w:hAnsi="Times New Roman" w:cs="Times New Roman"/>
          <w:szCs w:val="24"/>
        </w:rPr>
        <w:t xml:space="preserve">stöö taotlus hindamisprotsessi. </w:t>
      </w:r>
      <w:r w:rsidRPr="00F64C39">
        <w:rPr>
          <w:rFonts w:ascii="Times New Roman" w:eastAsia="Times New Roman" w:hAnsi="Times New Roman" w:cs="Times New Roman"/>
          <w:szCs w:val="24"/>
        </w:rPr>
        <w:t>Taotluse kinnitab üldkoosolek ja rahastamisotsuse teeb PRIA. Koostööd ettevalmistava</w:t>
      </w:r>
      <w:r w:rsidRPr="00F64C39">
        <w:rPr>
          <w:rFonts w:ascii="Times New Roman" w:eastAsia="Times New Roman" w:hAnsi="Times New Roman" w:cs="Times New Roman"/>
          <w:szCs w:val="24"/>
          <w:vertAlign w:val="superscript"/>
        </w:rPr>
        <w:footnoteReference w:id="64"/>
      </w:r>
      <w:r w:rsidRPr="00F64C39">
        <w:rPr>
          <w:rFonts w:ascii="Times New Roman" w:eastAsia="Times New Roman" w:hAnsi="Times New Roman" w:cs="Times New Roman"/>
          <w:szCs w:val="24"/>
        </w:rPr>
        <w:t xml:space="preserve"> koostööprojekti toetusmäär on kuni 100%. </w:t>
      </w:r>
    </w:p>
    <w:p w14:paraId="038E9EBD" w14:textId="77777777" w:rsidR="00086304" w:rsidRDefault="00086304" w:rsidP="00996694">
      <w:pPr>
        <w:pStyle w:val="Pealkiri3"/>
        <w:rPr>
          <w:rFonts w:ascii="Times New Roman" w:hAnsi="Times New Roman" w:cs="Times New Roman"/>
        </w:rPr>
      </w:pPr>
      <w:bookmarkStart w:id="1411" w:name="_Toc74902662"/>
      <w:r w:rsidRPr="00F64C39">
        <w:rPr>
          <w:rFonts w:ascii="Times New Roman" w:hAnsi="Times New Roman" w:cs="Times New Roman"/>
        </w:rPr>
        <w:t>Indikaatorid ja sihttasemed</w:t>
      </w:r>
      <w:bookmarkEnd w:id="1411"/>
    </w:p>
    <w:p w14:paraId="116C6CE3" w14:textId="77777777" w:rsidR="00A67293" w:rsidRPr="002621AC" w:rsidRDefault="00A67293" w:rsidP="00A67293">
      <w:pPr>
        <w:rPr>
          <w:rFonts w:ascii="Times New Roman" w:hAnsi="Times New Roman" w:cs="Times New Roman"/>
        </w:rPr>
      </w:pPr>
      <w:r w:rsidRPr="002621AC">
        <w:rPr>
          <w:rFonts w:ascii="Times New Roman" w:hAnsi="Times New Roman" w:cs="Times New Roman"/>
        </w:rPr>
        <w:t xml:space="preserve">LEADER riigisisese </w:t>
      </w:r>
      <w:r w:rsidR="002621AC" w:rsidRPr="002621AC">
        <w:rPr>
          <w:rFonts w:ascii="Times New Roman" w:hAnsi="Times New Roman" w:cs="Times New Roman"/>
        </w:rPr>
        <w:t xml:space="preserve">ja </w:t>
      </w:r>
      <w:r w:rsidRPr="002621AC">
        <w:rPr>
          <w:rFonts w:ascii="Times New Roman" w:hAnsi="Times New Roman" w:cs="Times New Roman"/>
        </w:rPr>
        <w:t>rahvusvahelise koostöö meetme indikaatorid ja sihttasemed</w:t>
      </w:r>
      <w:r w:rsidR="002621AC" w:rsidRPr="002621AC">
        <w:rPr>
          <w:rFonts w:ascii="Times New Roman" w:hAnsi="Times New Roman" w:cs="Times New Roman"/>
        </w:rPr>
        <w:t xml:space="preserve"> on koondatud tabelisse 10.</w:t>
      </w:r>
    </w:p>
    <w:p w14:paraId="079A0B19"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10</w:t>
      </w:r>
      <w:r w:rsidR="00D221A9">
        <w:rPr>
          <w:noProof/>
        </w:rPr>
        <w:fldChar w:fldCharType="end"/>
      </w:r>
      <w:r>
        <w:t xml:space="preserve"> LEADER riigisisese ja rahvusvahelis</w:t>
      </w:r>
      <w:r w:rsidRPr="00DB2359">
        <w:t>e koostöö</w:t>
      </w:r>
      <w:r>
        <w:t xml:space="preserve"> meetme indikaatorid ja sihttasemed</w:t>
      </w:r>
    </w:p>
    <w:tbl>
      <w:tblPr>
        <w:tblStyle w:val="Kontuurtabel"/>
        <w:tblW w:w="0" w:type="auto"/>
        <w:tblLook w:val="04A0" w:firstRow="1" w:lastRow="0" w:firstColumn="1" w:lastColumn="0" w:noHBand="0" w:noVBand="1"/>
      </w:tblPr>
      <w:tblGrid>
        <w:gridCol w:w="546"/>
        <w:gridCol w:w="1673"/>
        <w:gridCol w:w="5600"/>
        <w:gridCol w:w="1469"/>
      </w:tblGrid>
      <w:tr w:rsidR="00086304" w:rsidRPr="00F64C39" w14:paraId="58448935" w14:textId="77777777" w:rsidTr="00A67293">
        <w:trPr>
          <w:tblHeader/>
        </w:trPr>
        <w:tc>
          <w:tcPr>
            <w:tcW w:w="546" w:type="dxa"/>
          </w:tcPr>
          <w:p w14:paraId="3BA86E43"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Jrk</w:t>
            </w:r>
          </w:p>
        </w:tc>
        <w:tc>
          <w:tcPr>
            <w:tcW w:w="1673" w:type="dxa"/>
          </w:tcPr>
          <w:p w14:paraId="479AD250"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Tüüp</w:t>
            </w:r>
          </w:p>
        </w:tc>
        <w:tc>
          <w:tcPr>
            <w:tcW w:w="5600" w:type="dxa"/>
          </w:tcPr>
          <w:p w14:paraId="198315F7"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Indikaator</w:t>
            </w:r>
          </w:p>
        </w:tc>
        <w:tc>
          <w:tcPr>
            <w:tcW w:w="1469" w:type="dxa"/>
          </w:tcPr>
          <w:p w14:paraId="54EE6278"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Sihttase</w:t>
            </w:r>
          </w:p>
        </w:tc>
      </w:tr>
      <w:tr w:rsidR="00086304" w:rsidRPr="00F64C39" w14:paraId="0C688A96" w14:textId="77777777" w:rsidTr="00A67293">
        <w:tc>
          <w:tcPr>
            <w:tcW w:w="546" w:type="dxa"/>
          </w:tcPr>
          <w:p w14:paraId="58509A82"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1.</w:t>
            </w:r>
          </w:p>
        </w:tc>
        <w:tc>
          <w:tcPr>
            <w:tcW w:w="1673" w:type="dxa"/>
          </w:tcPr>
          <w:p w14:paraId="2744486B"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019AE686"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Rahvusvaheliste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koostööprojektide arv.</w:t>
            </w:r>
          </w:p>
        </w:tc>
        <w:tc>
          <w:tcPr>
            <w:tcW w:w="1469" w:type="dxa"/>
          </w:tcPr>
          <w:p w14:paraId="2E8A5841" w14:textId="77777777" w:rsidR="00086304" w:rsidRPr="00B24E44" w:rsidRDefault="003D277D"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3</w:t>
            </w:r>
          </w:p>
        </w:tc>
      </w:tr>
      <w:tr w:rsidR="00086304" w:rsidRPr="00F64C39" w14:paraId="2FD41995" w14:textId="77777777" w:rsidTr="00A67293">
        <w:tc>
          <w:tcPr>
            <w:tcW w:w="546" w:type="dxa"/>
          </w:tcPr>
          <w:p w14:paraId="21995AB9"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2.</w:t>
            </w:r>
          </w:p>
        </w:tc>
        <w:tc>
          <w:tcPr>
            <w:tcW w:w="1673" w:type="dxa"/>
          </w:tcPr>
          <w:p w14:paraId="133A2C36"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9BEC9E7"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Rahvusvahelises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koostöös osalevate erinevate koostöökogude arv</w:t>
            </w:r>
          </w:p>
        </w:tc>
        <w:tc>
          <w:tcPr>
            <w:tcW w:w="1469" w:type="dxa"/>
          </w:tcPr>
          <w:p w14:paraId="6754808A"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12</w:t>
            </w:r>
          </w:p>
        </w:tc>
      </w:tr>
      <w:tr w:rsidR="00086304" w:rsidRPr="00F64C39" w14:paraId="74A27D68" w14:textId="77777777" w:rsidTr="00A67293">
        <w:tc>
          <w:tcPr>
            <w:tcW w:w="546" w:type="dxa"/>
          </w:tcPr>
          <w:p w14:paraId="76E62EBC"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3.</w:t>
            </w:r>
          </w:p>
        </w:tc>
        <w:tc>
          <w:tcPr>
            <w:tcW w:w="1673" w:type="dxa"/>
          </w:tcPr>
          <w:p w14:paraId="779BD8AE"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0D48B1D"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Siseriiklike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koostööprojektide arv</w:t>
            </w:r>
          </w:p>
        </w:tc>
        <w:tc>
          <w:tcPr>
            <w:tcW w:w="1469" w:type="dxa"/>
          </w:tcPr>
          <w:p w14:paraId="64E9B3C5" w14:textId="77777777" w:rsidR="00086304" w:rsidRPr="00B24E44" w:rsidRDefault="003D277D"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2</w:t>
            </w:r>
          </w:p>
        </w:tc>
      </w:tr>
      <w:tr w:rsidR="00086304" w:rsidRPr="00F64C39" w14:paraId="7387AFC3" w14:textId="77777777" w:rsidTr="00A67293">
        <w:tc>
          <w:tcPr>
            <w:tcW w:w="546" w:type="dxa"/>
          </w:tcPr>
          <w:p w14:paraId="18B1EDC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4.</w:t>
            </w:r>
          </w:p>
        </w:tc>
        <w:tc>
          <w:tcPr>
            <w:tcW w:w="1673" w:type="dxa"/>
          </w:tcPr>
          <w:p w14:paraId="7CFAB909"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99989C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Siseriiklikus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koostöös osalevate erinevate koostöökogude arv</w:t>
            </w:r>
          </w:p>
        </w:tc>
        <w:tc>
          <w:tcPr>
            <w:tcW w:w="1469" w:type="dxa"/>
          </w:tcPr>
          <w:p w14:paraId="524671C7"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6</w:t>
            </w:r>
          </w:p>
        </w:tc>
      </w:tr>
      <w:tr w:rsidR="00086304" w:rsidRPr="00F64C39" w14:paraId="1E70F662" w14:textId="77777777" w:rsidTr="00A67293">
        <w:tc>
          <w:tcPr>
            <w:tcW w:w="546" w:type="dxa"/>
          </w:tcPr>
          <w:p w14:paraId="376ECF3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5.</w:t>
            </w:r>
          </w:p>
        </w:tc>
        <w:tc>
          <w:tcPr>
            <w:tcW w:w="1673" w:type="dxa"/>
          </w:tcPr>
          <w:p w14:paraId="310F4E50"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33C1FCA"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Hiiumaa turundusplaani elluviimist  toetavate projektide arv</w:t>
            </w:r>
          </w:p>
        </w:tc>
        <w:tc>
          <w:tcPr>
            <w:tcW w:w="1469" w:type="dxa"/>
          </w:tcPr>
          <w:p w14:paraId="249C6239"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2</w:t>
            </w:r>
          </w:p>
        </w:tc>
      </w:tr>
      <w:tr w:rsidR="00086304" w:rsidRPr="00F64C39" w14:paraId="4283EFD0" w14:textId="77777777" w:rsidTr="00A67293">
        <w:tc>
          <w:tcPr>
            <w:tcW w:w="546" w:type="dxa"/>
          </w:tcPr>
          <w:p w14:paraId="6EA8C0A0"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6.</w:t>
            </w:r>
          </w:p>
        </w:tc>
        <w:tc>
          <w:tcPr>
            <w:tcW w:w="1673" w:type="dxa"/>
          </w:tcPr>
          <w:p w14:paraId="5AF2AEB6"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2B256E3C"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Lühikeste tarneahelate ja kohaliku toidu turu arendamisele suunatud projektide arv</w:t>
            </w:r>
          </w:p>
        </w:tc>
        <w:tc>
          <w:tcPr>
            <w:tcW w:w="1469" w:type="dxa"/>
          </w:tcPr>
          <w:p w14:paraId="5602BFC6"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3</w:t>
            </w:r>
          </w:p>
        </w:tc>
      </w:tr>
      <w:tr w:rsidR="00086304" w:rsidRPr="00F64C39" w14:paraId="20E37068" w14:textId="77777777" w:rsidTr="00A67293">
        <w:tc>
          <w:tcPr>
            <w:tcW w:w="546" w:type="dxa"/>
          </w:tcPr>
          <w:p w14:paraId="5A93D315"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7.</w:t>
            </w:r>
          </w:p>
        </w:tc>
        <w:tc>
          <w:tcPr>
            <w:tcW w:w="1673" w:type="dxa"/>
          </w:tcPr>
          <w:p w14:paraId="7415A245"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7CFF228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Teiste koostöövaldkondadele suunatud projektide arv</w:t>
            </w:r>
          </w:p>
        </w:tc>
        <w:tc>
          <w:tcPr>
            <w:tcW w:w="1469" w:type="dxa"/>
          </w:tcPr>
          <w:p w14:paraId="62DBAF5D"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3</w:t>
            </w:r>
          </w:p>
        </w:tc>
      </w:tr>
    </w:tbl>
    <w:p w14:paraId="505C15A7" w14:textId="77777777" w:rsidR="00086304" w:rsidRPr="00F64C39" w:rsidRDefault="00086304" w:rsidP="00086304">
      <w:pPr>
        <w:rPr>
          <w:rFonts w:ascii="Times New Roman" w:hAnsi="Times New Roman" w:cs="Times New Roman"/>
        </w:rPr>
      </w:pPr>
    </w:p>
    <w:p w14:paraId="77B799A1" w14:textId="77777777" w:rsidR="0072217B" w:rsidRPr="00F64C39" w:rsidRDefault="0072217B" w:rsidP="0072217B">
      <w:pPr>
        <w:pStyle w:val="Pealkiri1"/>
        <w:rPr>
          <w:rFonts w:ascii="Times New Roman" w:hAnsi="Times New Roman" w:cs="Times New Roman"/>
        </w:rPr>
      </w:pPr>
      <w:bookmarkStart w:id="1412" w:name="_Toc419457373"/>
      <w:bookmarkStart w:id="1413" w:name="_Toc74902663"/>
      <w:r w:rsidRPr="00F64C39">
        <w:rPr>
          <w:rFonts w:ascii="Times New Roman" w:hAnsi="Times New Roman" w:cs="Times New Roman"/>
        </w:rPr>
        <w:t>Sidusus Euroopa Liidu maaelu arengu eesmärkidega ning teiste strateegiate ja arengukavadega</w:t>
      </w:r>
      <w:bookmarkEnd w:id="1412"/>
      <w:bookmarkEnd w:id="1413"/>
    </w:p>
    <w:p w14:paraId="598DC041" w14:textId="77777777" w:rsidR="0072217B" w:rsidRDefault="0072217B" w:rsidP="0072217B">
      <w:pPr>
        <w:pStyle w:val="Pealkiri2"/>
        <w:rPr>
          <w:rFonts w:ascii="Times New Roman" w:hAnsi="Times New Roman" w:cs="Times New Roman"/>
        </w:rPr>
      </w:pPr>
      <w:bookmarkStart w:id="1414" w:name="_Toc419457374"/>
      <w:bookmarkStart w:id="1415" w:name="_Toc74902664"/>
      <w:r w:rsidRPr="00F64C39">
        <w:rPr>
          <w:rFonts w:ascii="Times New Roman" w:hAnsi="Times New Roman" w:cs="Times New Roman"/>
        </w:rPr>
        <w:t>Sidusus Euroopa Liidu maaelu arengu prioriteetidega</w:t>
      </w:r>
      <w:r w:rsidRPr="00F64C39">
        <w:rPr>
          <w:rStyle w:val="Allmrkuseviide"/>
          <w:rFonts w:ascii="Times New Roman" w:hAnsi="Times New Roman" w:cs="Times New Roman"/>
        </w:rPr>
        <w:footnoteReference w:id="65"/>
      </w:r>
      <w:bookmarkEnd w:id="1414"/>
      <w:bookmarkEnd w:id="1415"/>
    </w:p>
    <w:p w14:paraId="2E1566BD" w14:textId="77777777" w:rsidR="002621AC" w:rsidRPr="002621AC" w:rsidRDefault="002621AC" w:rsidP="002621AC">
      <w:pPr>
        <w:rPr>
          <w:rFonts w:ascii="Times New Roman" w:hAnsi="Times New Roman" w:cs="Times New Roman"/>
        </w:rPr>
      </w:pPr>
      <w:r>
        <w:rPr>
          <w:rFonts w:ascii="Times New Roman" w:hAnsi="Times New Roman" w:cs="Times New Roman"/>
        </w:rPr>
        <w:t>Hiidlaste Koostöökogu integreeritud arengustrateegia sidusus Euroopa Liidu maaelu arengu eesmärkidega on ära toodud tabelis 11.</w:t>
      </w:r>
    </w:p>
    <w:p w14:paraId="0613346F" w14:textId="77777777" w:rsidR="002621AC" w:rsidRDefault="002621AC" w:rsidP="002621AC">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11</w:t>
      </w:r>
      <w:r w:rsidR="00D221A9">
        <w:rPr>
          <w:noProof/>
        </w:rPr>
        <w:fldChar w:fldCharType="end"/>
      </w:r>
      <w:r>
        <w:t xml:space="preserve"> Strateegia sidusus EL maaelu arengu prioriteetidega</w:t>
      </w:r>
    </w:p>
    <w:tbl>
      <w:tblPr>
        <w:tblStyle w:val="Kontuurtabel"/>
        <w:tblW w:w="0" w:type="auto"/>
        <w:tblLayout w:type="fixed"/>
        <w:tblLook w:val="04A0" w:firstRow="1" w:lastRow="0" w:firstColumn="1" w:lastColumn="0" w:noHBand="0" w:noVBand="1"/>
      </w:tblPr>
      <w:tblGrid>
        <w:gridCol w:w="534"/>
        <w:gridCol w:w="3969"/>
        <w:gridCol w:w="992"/>
        <w:gridCol w:w="3717"/>
      </w:tblGrid>
      <w:tr w:rsidR="0072217B" w:rsidRPr="00F64C39" w14:paraId="76C3F214" w14:textId="77777777" w:rsidTr="001509E7">
        <w:trPr>
          <w:tblHeader/>
        </w:trPr>
        <w:tc>
          <w:tcPr>
            <w:tcW w:w="534" w:type="dxa"/>
          </w:tcPr>
          <w:p w14:paraId="29CF3CA6" w14:textId="77777777" w:rsidR="0072217B" w:rsidRPr="00F64C39" w:rsidRDefault="0072217B" w:rsidP="001509E7">
            <w:pPr>
              <w:rPr>
                <w:rFonts w:ascii="Times New Roman" w:hAnsi="Times New Roman" w:cs="Times New Roman"/>
                <w:b/>
                <w:sz w:val="20"/>
                <w:szCs w:val="20"/>
              </w:rPr>
            </w:pPr>
          </w:p>
        </w:tc>
        <w:tc>
          <w:tcPr>
            <w:tcW w:w="3969" w:type="dxa"/>
          </w:tcPr>
          <w:p w14:paraId="0E567A3C"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Prioriteet</w:t>
            </w:r>
          </w:p>
        </w:tc>
        <w:tc>
          <w:tcPr>
            <w:tcW w:w="992" w:type="dxa"/>
          </w:tcPr>
          <w:p w14:paraId="269BFFAE"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49AC6C4F"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1A99D94E" w14:textId="77777777" w:rsidTr="001509E7">
        <w:tc>
          <w:tcPr>
            <w:tcW w:w="534" w:type="dxa"/>
          </w:tcPr>
          <w:p w14:paraId="562AF23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8678" w:type="dxa"/>
            <w:gridSpan w:val="3"/>
          </w:tcPr>
          <w:p w14:paraId="489BC32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Teadmussiirde ja innovatsiooni parandamine põllumajanduses, metsanduses ning maapiir</w:t>
            </w:r>
            <w:r w:rsidRPr="00F64C39">
              <w:rPr>
                <w:rFonts w:ascii="Times New Roman" w:hAnsi="Times New Roman" w:cs="Times New Roman"/>
                <w:b/>
                <w:sz w:val="20"/>
                <w:szCs w:val="20"/>
              </w:rPr>
              <w:softHyphen/>
              <w:t>kondades, keskendudes järgmistele vald</w:t>
            </w:r>
            <w:r w:rsidRPr="00F64C39">
              <w:rPr>
                <w:rFonts w:ascii="Times New Roman" w:hAnsi="Times New Roman" w:cs="Times New Roman"/>
                <w:b/>
                <w:sz w:val="20"/>
                <w:szCs w:val="20"/>
              </w:rPr>
              <w:softHyphen/>
              <w:t>kondadele:</w:t>
            </w:r>
          </w:p>
        </w:tc>
      </w:tr>
      <w:tr w:rsidR="0072217B" w:rsidRPr="00F64C39" w14:paraId="7C9A582B" w14:textId="77777777" w:rsidTr="001509E7">
        <w:tc>
          <w:tcPr>
            <w:tcW w:w="534" w:type="dxa"/>
          </w:tcPr>
          <w:p w14:paraId="1B3232A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1A</w:t>
            </w:r>
          </w:p>
        </w:tc>
        <w:tc>
          <w:tcPr>
            <w:tcW w:w="3969" w:type="dxa"/>
          </w:tcPr>
          <w:p w14:paraId="6FCE9FD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Innovatsiooni ja koostöö toetamine ning teadmistebaasi arendamine maapiirkondades</w:t>
            </w:r>
          </w:p>
        </w:tc>
        <w:tc>
          <w:tcPr>
            <w:tcW w:w="992" w:type="dxa"/>
          </w:tcPr>
          <w:p w14:paraId="64D6CD2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1F89271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Innovatsioon, käesoleva strateegia tähenduses uuenduslikkus, on üks  kolmest strateegia eelistatud teemast.</w:t>
            </w:r>
          </w:p>
          <w:p w14:paraId="6BAE441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Ühistöö</w:t>
            </w:r>
            <w:r w:rsidRPr="00F64C39">
              <w:rPr>
                <w:rStyle w:val="Allmrkuseviide"/>
                <w:rFonts w:ascii="Times New Roman" w:hAnsi="Times New Roman" w:cs="Times New Roman"/>
                <w:sz w:val="20"/>
                <w:szCs w:val="20"/>
              </w:rPr>
              <w:footnoteReference w:id="66"/>
            </w:r>
            <w:r w:rsidRPr="00F64C39">
              <w:rPr>
                <w:rFonts w:ascii="Times New Roman" w:hAnsi="Times New Roman" w:cs="Times New Roman"/>
                <w:sz w:val="20"/>
                <w:szCs w:val="20"/>
              </w:rPr>
              <w:t>, arengukoostöö ja teadmussiire on strateegia olulisteks komponentideks investeerimisel ettevõtete arengusse, väiketaristusse ja kohalike teenuste arengusse.</w:t>
            </w:r>
          </w:p>
          <w:p w14:paraId="17784922"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üks eesmärke on teadmus</w:t>
            </w:r>
            <w:r w:rsidR="0072217B" w:rsidRPr="00F64C39">
              <w:rPr>
                <w:rFonts w:ascii="Times New Roman" w:hAnsi="Times New Roman" w:cs="Times New Roman"/>
                <w:sz w:val="20"/>
                <w:szCs w:val="20"/>
              </w:rPr>
              <w:softHyphen/>
              <w:t>siirde toetamine.</w:t>
            </w:r>
          </w:p>
        </w:tc>
      </w:tr>
      <w:tr w:rsidR="0072217B" w:rsidRPr="00F64C39" w14:paraId="06D2161B" w14:textId="77777777" w:rsidTr="001509E7">
        <w:tc>
          <w:tcPr>
            <w:tcW w:w="534" w:type="dxa"/>
          </w:tcPr>
          <w:p w14:paraId="48355A0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1B</w:t>
            </w:r>
          </w:p>
        </w:tc>
        <w:tc>
          <w:tcPr>
            <w:tcW w:w="3969" w:type="dxa"/>
          </w:tcPr>
          <w:p w14:paraId="41CB109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 toidu tootmise ja metsa</w:t>
            </w:r>
            <w:r w:rsidRPr="00F64C39">
              <w:rPr>
                <w:rFonts w:ascii="Times New Roman" w:hAnsi="Times New Roman" w:cs="Times New Roman"/>
                <w:sz w:val="20"/>
                <w:szCs w:val="20"/>
              </w:rPr>
              <w:softHyphen/>
              <w:t>nduse ning teadusuuringute ja innovatsiooni vaheliste sidemete tugev</w:t>
            </w:r>
            <w:r w:rsidRPr="00F64C39">
              <w:rPr>
                <w:rFonts w:ascii="Times New Roman" w:hAnsi="Times New Roman" w:cs="Times New Roman"/>
                <w:sz w:val="20"/>
                <w:szCs w:val="20"/>
              </w:rPr>
              <w:softHyphen/>
            </w:r>
            <w:r w:rsidRPr="00F64C39">
              <w:rPr>
                <w:rFonts w:ascii="Times New Roman" w:hAnsi="Times New Roman" w:cs="Times New Roman"/>
                <w:sz w:val="20"/>
                <w:szCs w:val="20"/>
              </w:rPr>
              <w:softHyphen/>
              <w:t>damine, sealhulgas paranenud keskkonnajuhtimise ja keskkonna</w:t>
            </w:r>
            <w:r w:rsidRPr="00F64C39">
              <w:rPr>
                <w:rFonts w:ascii="Times New Roman" w:hAnsi="Times New Roman" w:cs="Times New Roman"/>
                <w:sz w:val="20"/>
                <w:szCs w:val="20"/>
              </w:rPr>
              <w:softHyphen/>
              <w:t>tegevuse tulemuslikkuse eesmärgil;</w:t>
            </w:r>
          </w:p>
        </w:tc>
        <w:tc>
          <w:tcPr>
            <w:tcW w:w="992" w:type="dxa"/>
          </w:tcPr>
          <w:p w14:paraId="2649239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sz w:val="20"/>
                <w:szCs w:val="20"/>
              </w:rPr>
              <w:t>LEADER</w:t>
            </w:r>
            <w:r w:rsidRPr="00F64C39">
              <w:rPr>
                <w:rFonts w:ascii="Times New Roman" w:hAnsi="Times New Roman" w:cs="Times New Roman"/>
                <w:sz w:val="20"/>
                <w:szCs w:val="20"/>
              </w:rPr>
              <w:t>-koostöö</w:t>
            </w:r>
          </w:p>
        </w:tc>
        <w:tc>
          <w:tcPr>
            <w:tcW w:w="3717" w:type="dxa"/>
          </w:tcPr>
          <w:p w14:paraId="5EE809F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Investeeringud ettevõtete arengusse,  kogukonna vajadustest lähtuv Hiiumaa kultuuri- ja looduspärandi uurimine (sh tulemuslikuma keskkonnategevuse saavutamine), ühistöö, katseprojektid ja arengukoostöö ning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mis on suunatud kohaliku ressursi kasutamisele ja kohaliku toidu turu arengule ning kaasab T&amp;A asutusi on prioriteediga kooskõlas.. </w:t>
            </w:r>
          </w:p>
        </w:tc>
      </w:tr>
      <w:tr w:rsidR="0072217B" w:rsidRPr="00F64C39" w14:paraId="08F49F16" w14:textId="77777777" w:rsidTr="001509E7">
        <w:tc>
          <w:tcPr>
            <w:tcW w:w="534" w:type="dxa"/>
          </w:tcPr>
          <w:p w14:paraId="44A6BC1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1C</w:t>
            </w:r>
          </w:p>
        </w:tc>
        <w:tc>
          <w:tcPr>
            <w:tcW w:w="3969" w:type="dxa"/>
          </w:tcPr>
          <w:p w14:paraId="4B8A6D4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Elukestva ja kutsealase õppe parandamine põllumajandus- ja metsandussektoris</w:t>
            </w:r>
          </w:p>
        </w:tc>
        <w:tc>
          <w:tcPr>
            <w:tcW w:w="992" w:type="dxa"/>
          </w:tcPr>
          <w:p w14:paraId="188E71F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3, </w:t>
            </w:r>
            <w:r w:rsidR="002C67AB">
              <w:rPr>
                <w:rFonts w:ascii="Times New Roman" w:hAnsi="Times New Roman" w:cs="Times New Roman"/>
                <w:i/>
                <w:sz w:val="20"/>
                <w:szCs w:val="20"/>
              </w:rPr>
              <w:t>LEADER</w:t>
            </w:r>
            <w:r w:rsidRPr="00F64C39">
              <w:rPr>
                <w:rFonts w:ascii="Times New Roman" w:hAnsi="Times New Roman" w:cs="Times New Roman"/>
                <w:i/>
                <w:sz w:val="20"/>
                <w:szCs w:val="20"/>
              </w:rPr>
              <w:t>-</w:t>
            </w:r>
            <w:r w:rsidRPr="00F64C39">
              <w:rPr>
                <w:rFonts w:ascii="Times New Roman" w:hAnsi="Times New Roman" w:cs="Times New Roman"/>
                <w:sz w:val="20"/>
                <w:szCs w:val="20"/>
              </w:rPr>
              <w:t>koostöö</w:t>
            </w:r>
          </w:p>
        </w:tc>
        <w:tc>
          <w:tcPr>
            <w:tcW w:w="3717" w:type="dxa"/>
          </w:tcPr>
          <w:p w14:paraId="2BB5F2C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Ettevõtjate, Hiiumaa Ametikooli ja Sihtasutus </w:t>
            </w:r>
            <w:proofErr w:type="spellStart"/>
            <w:r w:rsidRPr="00F64C39">
              <w:rPr>
                <w:rFonts w:ascii="Times New Roman" w:hAnsi="Times New Roman" w:cs="Times New Roman"/>
                <w:sz w:val="20"/>
                <w:szCs w:val="20"/>
              </w:rPr>
              <w:t>Tuuru</w:t>
            </w:r>
            <w:proofErr w:type="spellEnd"/>
            <w:r w:rsidRPr="00F64C39">
              <w:rPr>
                <w:rFonts w:ascii="Times New Roman" w:hAnsi="Times New Roman" w:cs="Times New Roman"/>
                <w:sz w:val="20"/>
                <w:szCs w:val="20"/>
              </w:rPr>
              <w:t xml:space="preserve"> ühistöö õppekavade arendamisel.</w:t>
            </w:r>
          </w:p>
          <w:p w14:paraId="7E2FC06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Põllumajandus- ja metsandussektoris teadmussiiret toetav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w:t>
            </w:r>
          </w:p>
        </w:tc>
      </w:tr>
      <w:tr w:rsidR="0072217B" w:rsidRPr="00F64C39" w14:paraId="46BCDE5A" w14:textId="77777777" w:rsidTr="001509E7">
        <w:tc>
          <w:tcPr>
            <w:tcW w:w="534" w:type="dxa"/>
          </w:tcPr>
          <w:p w14:paraId="2B87D20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8678" w:type="dxa"/>
            <w:gridSpan w:val="3"/>
          </w:tcPr>
          <w:p w14:paraId="14922C5E"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Põllumajandusettevõtete elujõulisuse ja kõigi põllumajandusvormide konkurentsivõime paran</w:t>
            </w:r>
            <w:r w:rsidRPr="00F64C39">
              <w:rPr>
                <w:rFonts w:ascii="Times New Roman" w:hAnsi="Times New Roman" w:cs="Times New Roman"/>
                <w:b/>
                <w:sz w:val="20"/>
                <w:szCs w:val="20"/>
              </w:rPr>
              <w:softHyphen/>
              <w:t>da</w:t>
            </w:r>
            <w:r w:rsidRPr="00F64C39">
              <w:rPr>
                <w:rFonts w:ascii="Times New Roman" w:hAnsi="Times New Roman" w:cs="Times New Roman"/>
                <w:b/>
                <w:sz w:val="20"/>
                <w:szCs w:val="20"/>
              </w:rPr>
              <w:softHyphen/>
              <w:t>mine kõigis piirkondades ning uuenduslike põllumajandustehnoloogiate ja metsade säästva majan</w:t>
            </w:r>
            <w:r w:rsidRPr="00F64C39">
              <w:rPr>
                <w:rFonts w:ascii="Times New Roman" w:hAnsi="Times New Roman" w:cs="Times New Roman"/>
                <w:b/>
                <w:sz w:val="20"/>
                <w:szCs w:val="20"/>
              </w:rPr>
              <w:softHyphen/>
              <w:t>damise edendamine, keskendudes järgmistele valdkondadele</w:t>
            </w:r>
          </w:p>
        </w:tc>
      </w:tr>
      <w:tr w:rsidR="0072217B" w:rsidRPr="00F64C39" w14:paraId="21364C90" w14:textId="77777777" w:rsidTr="001509E7">
        <w:tc>
          <w:tcPr>
            <w:tcW w:w="534" w:type="dxa"/>
          </w:tcPr>
          <w:p w14:paraId="56AAF21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2.A</w:t>
            </w:r>
          </w:p>
        </w:tc>
        <w:tc>
          <w:tcPr>
            <w:tcW w:w="3969" w:type="dxa"/>
          </w:tcPr>
          <w:p w14:paraId="7717576A" w14:textId="77777777" w:rsidR="0072217B" w:rsidRPr="00F64C39" w:rsidRDefault="00504E38" w:rsidP="001509E7">
            <w:pPr>
              <w:rPr>
                <w:rFonts w:ascii="Times New Roman" w:hAnsi="Times New Roman" w:cs="Times New Roman"/>
                <w:sz w:val="20"/>
                <w:szCs w:val="20"/>
              </w:rPr>
            </w:pPr>
            <w:r>
              <w:rPr>
                <w:rFonts w:ascii="Times New Roman" w:hAnsi="Times New Roman" w:cs="Times New Roman"/>
                <w:sz w:val="20"/>
                <w:szCs w:val="20"/>
              </w:rPr>
              <w:t>K</w:t>
            </w:r>
            <w:r w:rsidR="0072217B" w:rsidRPr="00F64C39">
              <w:rPr>
                <w:rFonts w:ascii="Times New Roman" w:hAnsi="Times New Roman" w:cs="Times New Roman"/>
                <w:sz w:val="20"/>
                <w:szCs w:val="20"/>
              </w:rPr>
              <w:t>õigi põllumajandusettevõtete majandus</w:t>
            </w:r>
            <w:r w:rsidR="0072217B" w:rsidRPr="00F64C39">
              <w:rPr>
                <w:rFonts w:ascii="Times New Roman" w:hAnsi="Times New Roman" w:cs="Times New Roman"/>
                <w:sz w:val="20"/>
                <w:szCs w:val="20"/>
              </w:rPr>
              <w:softHyphen/>
              <w:t>tegevuse tulemuslikkuse parandamine ning põllumajandusettevõtete ümberkorraldamise ja moderniseerimise hõlbustamine, eelkõige eesmärgiga suurendada turul osalemist ja turule orienteeritust ning põllumajandusliku tegevuse mitmekesistamist;</w:t>
            </w:r>
          </w:p>
        </w:tc>
        <w:tc>
          <w:tcPr>
            <w:tcW w:w="992" w:type="dxa"/>
          </w:tcPr>
          <w:p w14:paraId="55817AA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634AA63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väiketaristusse ja  ettevõtjate ühistöö keskenduvad ennekõike turule orienteeritusele ja majandustegevuse mitmekesistamisele.</w:t>
            </w:r>
          </w:p>
          <w:p w14:paraId="41D868F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Arengukoostöö Hiiumaa turundusplaani elluviimiseks toetab põllumajandus</w:t>
            </w:r>
            <w:r w:rsidRPr="00F64C39">
              <w:rPr>
                <w:rFonts w:ascii="Times New Roman" w:hAnsi="Times New Roman" w:cs="Times New Roman"/>
                <w:sz w:val="20"/>
                <w:szCs w:val="20"/>
              </w:rPr>
              <w:softHyphen/>
              <w:t>ettevõtete müüki.</w:t>
            </w:r>
          </w:p>
          <w:p w14:paraId="2640DBA0"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aitab kaasa kohaliku toidu turu</w:t>
            </w:r>
            <w:r w:rsidR="0072217B" w:rsidRPr="00F64C39">
              <w:rPr>
                <w:rStyle w:val="Allmrkuseviide"/>
                <w:rFonts w:ascii="Times New Roman" w:hAnsi="Times New Roman" w:cs="Times New Roman"/>
                <w:sz w:val="20"/>
                <w:szCs w:val="20"/>
              </w:rPr>
              <w:footnoteReference w:id="67"/>
            </w:r>
            <w:r w:rsidR="0072217B" w:rsidRPr="00F64C39">
              <w:rPr>
                <w:rFonts w:ascii="Times New Roman" w:hAnsi="Times New Roman" w:cs="Times New Roman"/>
                <w:sz w:val="20"/>
                <w:szCs w:val="20"/>
              </w:rPr>
              <w:t xml:space="preserve"> arengule.</w:t>
            </w:r>
          </w:p>
        </w:tc>
      </w:tr>
      <w:tr w:rsidR="0072217B" w:rsidRPr="00F64C39" w14:paraId="78D7B284" w14:textId="77777777" w:rsidTr="001509E7">
        <w:tc>
          <w:tcPr>
            <w:tcW w:w="534" w:type="dxa"/>
          </w:tcPr>
          <w:p w14:paraId="3B23F61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2.B</w:t>
            </w:r>
          </w:p>
        </w:tc>
        <w:tc>
          <w:tcPr>
            <w:tcW w:w="3969" w:type="dxa"/>
          </w:tcPr>
          <w:p w14:paraId="6DA3EE7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piisavalt kvalifitseeritud põllumajandus</w:t>
            </w:r>
            <w:r w:rsidRPr="00F64C39">
              <w:rPr>
                <w:rFonts w:ascii="Times New Roman" w:hAnsi="Times New Roman" w:cs="Times New Roman"/>
                <w:sz w:val="20"/>
                <w:szCs w:val="20"/>
              </w:rPr>
              <w:softHyphen/>
              <w:t>tootjate põllumajandussektorisse sisenemise hõlbus</w:t>
            </w:r>
            <w:r w:rsidRPr="00F64C39">
              <w:rPr>
                <w:rFonts w:ascii="Times New Roman" w:hAnsi="Times New Roman" w:cs="Times New Roman"/>
                <w:sz w:val="20"/>
                <w:szCs w:val="20"/>
              </w:rPr>
              <w:softHyphen/>
              <w:t>tamine ja eelkõige põlvkondade</w:t>
            </w:r>
            <w:r w:rsidRPr="00F64C39">
              <w:rPr>
                <w:rFonts w:ascii="Times New Roman" w:hAnsi="Times New Roman" w:cs="Times New Roman"/>
                <w:sz w:val="20"/>
                <w:szCs w:val="20"/>
              </w:rPr>
              <w:softHyphen/>
              <w:t>vahetuse hõlbustamine;</w:t>
            </w:r>
          </w:p>
        </w:tc>
        <w:tc>
          <w:tcPr>
            <w:tcW w:w="992" w:type="dxa"/>
          </w:tcPr>
          <w:p w14:paraId="450175C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717" w:type="dxa"/>
          </w:tcPr>
          <w:p w14:paraId="6410F01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Huvitatud põllumajandusettevõtjate ja eraisikute ühistöö vajalike teadmiste, oskuste ja kogemuste omandamiseks.</w:t>
            </w:r>
          </w:p>
        </w:tc>
      </w:tr>
      <w:tr w:rsidR="0072217B" w:rsidRPr="00F64C39" w14:paraId="17C1BB75" w14:textId="77777777" w:rsidTr="001509E7">
        <w:tc>
          <w:tcPr>
            <w:tcW w:w="534" w:type="dxa"/>
          </w:tcPr>
          <w:p w14:paraId="05E85E1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8678" w:type="dxa"/>
            <w:gridSpan w:val="3"/>
          </w:tcPr>
          <w:p w14:paraId="3E6DDCF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Toiduahela korraldamise, sealhulgas põllu</w:t>
            </w:r>
            <w:r w:rsidRPr="00F64C39">
              <w:rPr>
                <w:rFonts w:ascii="Times New Roman" w:hAnsi="Times New Roman" w:cs="Times New Roman"/>
                <w:b/>
                <w:sz w:val="20"/>
                <w:szCs w:val="20"/>
              </w:rPr>
              <w:softHyphen/>
              <w:t>majandustoodete töötlemise ja turustamise, loomade heaolu ja riskijuhtimise edendamine põllumajanduses, keskendudes järgmistele valdkondadele:</w:t>
            </w:r>
          </w:p>
        </w:tc>
      </w:tr>
      <w:tr w:rsidR="0072217B" w:rsidRPr="00F64C39" w14:paraId="6730B412" w14:textId="77777777" w:rsidTr="001509E7">
        <w:tc>
          <w:tcPr>
            <w:tcW w:w="534" w:type="dxa"/>
          </w:tcPr>
          <w:p w14:paraId="7E4129E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3.A</w:t>
            </w:r>
          </w:p>
        </w:tc>
        <w:tc>
          <w:tcPr>
            <w:tcW w:w="3969" w:type="dxa"/>
          </w:tcPr>
          <w:p w14:paraId="24F272A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toormetootjate konkurentsivõime paran</w:t>
            </w:r>
            <w:r w:rsidRPr="00F64C39">
              <w:rPr>
                <w:rFonts w:ascii="Times New Roman" w:hAnsi="Times New Roman" w:cs="Times New Roman"/>
                <w:sz w:val="20"/>
                <w:szCs w:val="20"/>
              </w:rPr>
              <w:softHyphen/>
              <w:t>damine nende parema integreerimise abil põllumajanduslike toiduainete tarne</w:t>
            </w:r>
            <w:r w:rsidRPr="00F64C39">
              <w:rPr>
                <w:rFonts w:ascii="Times New Roman" w:hAnsi="Times New Roman" w:cs="Times New Roman"/>
                <w:sz w:val="20"/>
                <w:szCs w:val="20"/>
              </w:rPr>
              <w:softHyphen/>
              <w:t>ahelasse kvaliteedikavade kaudu, mis annavad põllu</w:t>
            </w:r>
          </w:p>
          <w:p w14:paraId="0425D07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majandustoodetele lisaväärtuse, kohalike turgude edendamise ja lühikeste tarneahelate ning tootjarühmade ja -organisatsioonide ning tootmisharudevaheliste organisat</w:t>
            </w:r>
            <w:r w:rsidRPr="00F64C39">
              <w:rPr>
                <w:rFonts w:ascii="Times New Roman" w:hAnsi="Times New Roman" w:cs="Times New Roman"/>
                <w:sz w:val="20"/>
                <w:szCs w:val="20"/>
              </w:rPr>
              <w:softHyphen/>
              <w:t>sioo</w:t>
            </w:r>
            <w:r w:rsidRPr="00F64C39">
              <w:rPr>
                <w:rFonts w:ascii="Times New Roman" w:hAnsi="Times New Roman" w:cs="Times New Roman"/>
                <w:sz w:val="20"/>
                <w:szCs w:val="20"/>
              </w:rPr>
              <w:softHyphen/>
              <w:t>nide kaudu</w:t>
            </w:r>
          </w:p>
        </w:tc>
        <w:tc>
          <w:tcPr>
            <w:tcW w:w="992" w:type="dxa"/>
          </w:tcPr>
          <w:p w14:paraId="39BBC7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w:t>
            </w:r>
          </w:p>
        </w:tc>
        <w:tc>
          <w:tcPr>
            <w:tcW w:w="3717" w:type="dxa"/>
          </w:tcPr>
          <w:p w14:paraId="73E79B7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toidutoodete pakkumise arendamisse, lühikesi tarneahelaid toetavasse väiketaristusse, samuti ettevõtjate ja ühenduste ühistöö kohalike turgude edendamisel ja lühikeste tarneahelate arendamise on prioriteediga kooskõlas.</w:t>
            </w:r>
          </w:p>
          <w:p w14:paraId="17436AB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Hiiumaa turundusplaani elluviimine toetab kohaliku toidu pakkumist.</w:t>
            </w:r>
          </w:p>
          <w:p w14:paraId="1060A899"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kohaliku toiduturu arendamiseks.</w:t>
            </w:r>
          </w:p>
        </w:tc>
      </w:tr>
      <w:tr w:rsidR="0072217B" w:rsidRPr="00F64C39" w14:paraId="6B79E723" w14:textId="77777777" w:rsidTr="001509E7">
        <w:tc>
          <w:tcPr>
            <w:tcW w:w="534" w:type="dxa"/>
          </w:tcPr>
          <w:p w14:paraId="5279031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3.B</w:t>
            </w:r>
          </w:p>
        </w:tc>
        <w:tc>
          <w:tcPr>
            <w:tcW w:w="3969" w:type="dxa"/>
          </w:tcPr>
          <w:p w14:paraId="07792A9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põllumajandusettevõtte riskiennetamise ja –juhtimise toetamine</w:t>
            </w:r>
          </w:p>
        </w:tc>
        <w:tc>
          <w:tcPr>
            <w:tcW w:w="992" w:type="dxa"/>
          </w:tcPr>
          <w:p w14:paraId="4E634EB3" w14:textId="77777777" w:rsidR="0072217B" w:rsidRPr="00F64C39" w:rsidRDefault="0072217B" w:rsidP="001509E7">
            <w:pPr>
              <w:rPr>
                <w:rFonts w:ascii="Times New Roman" w:hAnsi="Times New Roman" w:cs="Times New Roman"/>
                <w:sz w:val="20"/>
                <w:szCs w:val="20"/>
              </w:rPr>
            </w:pPr>
          </w:p>
        </w:tc>
        <w:tc>
          <w:tcPr>
            <w:tcW w:w="3717" w:type="dxa"/>
          </w:tcPr>
          <w:p w14:paraId="52CF082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76D8B323" w14:textId="77777777" w:rsidTr="001509E7">
        <w:tc>
          <w:tcPr>
            <w:tcW w:w="534" w:type="dxa"/>
          </w:tcPr>
          <w:p w14:paraId="3EA5116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8678" w:type="dxa"/>
            <w:gridSpan w:val="3"/>
          </w:tcPr>
          <w:p w14:paraId="5D99F855"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Põllumajanduse ja metsandusega seotud ökosüsteemide ennistamine, säilitamine ja parandamine, keskendudes järgmistele valdkondadele:</w:t>
            </w:r>
          </w:p>
        </w:tc>
      </w:tr>
      <w:tr w:rsidR="0072217B" w:rsidRPr="00F64C39" w14:paraId="1E7BDACB" w14:textId="77777777" w:rsidTr="001509E7">
        <w:tc>
          <w:tcPr>
            <w:tcW w:w="534" w:type="dxa"/>
          </w:tcPr>
          <w:p w14:paraId="725D32E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4.A</w:t>
            </w:r>
          </w:p>
        </w:tc>
        <w:tc>
          <w:tcPr>
            <w:tcW w:w="3969" w:type="dxa"/>
          </w:tcPr>
          <w:p w14:paraId="7C75FAF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elurikkuse ennistamine, säilitamine ja parandamine, sealhulgas Natura 2000 aladel ja looduslikust või muust eripärast tingitud piirangutega aladel, ning suure loodusliku väärtusega põllumajanduse ja Euroopa maastike seisundi ennistamine, säilitamine ja parandamine;</w:t>
            </w:r>
          </w:p>
        </w:tc>
        <w:tc>
          <w:tcPr>
            <w:tcW w:w="992" w:type="dxa"/>
          </w:tcPr>
          <w:p w14:paraId="5529C11A" w14:textId="77777777" w:rsidR="0072217B" w:rsidRPr="00F64C39" w:rsidRDefault="0072217B" w:rsidP="001509E7">
            <w:pPr>
              <w:rPr>
                <w:rFonts w:ascii="Times New Roman" w:hAnsi="Times New Roman" w:cs="Times New Roman"/>
                <w:sz w:val="20"/>
                <w:szCs w:val="20"/>
              </w:rPr>
            </w:pPr>
          </w:p>
        </w:tc>
        <w:tc>
          <w:tcPr>
            <w:tcW w:w="3717" w:type="dxa"/>
          </w:tcPr>
          <w:p w14:paraId="3DE1E78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75F2728A" w14:textId="77777777" w:rsidTr="001509E7">
        <w:tc>
          <w:tcPr>
            <w:tcW w:w="534" w:type="dxa"/>
          </w:tcPr>
          <w:p w14:paraId="108572C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4.B</w:t>
            </w:r>
          </w:p>
        </w:tc>
        <w:tc>
          <w:tcPr>
            <w:tcW w:w="3969" w:type="dxa"/>
          </w:tcPr>
          <w:p w14:paraId="6A918F7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veemajanduse, sealhulgas väetiste ja pestitsiidide kasutamise parandamine</w:t>
            </w:r>
          </w:p>
        </w:tc>
        <w:tc>
          <w:tcPr>
            <w:tcW w:w="992" w:type="dxa"/>
          </w:tcPr>
          <w:p w14:paraId="6D38B6A4" w14:textId="77777777" w:rsidR="0072217B" w:rsidRPr="00F64C39" w:rsidRDefault="0072217B" w:rsidP="001509E7">
            <w:pPr>
              <w:rPr>
                <w:rFonts w:ascii="Times New Roman" w:hAnsi="Times New Roman" w:cs="Times New Roman"/>
                <w:sz w:val="20"/>
                <w:szCs w:val="20"/>
              </w:rPr>
            </w:pPr>
          </w:p>
        </w:tc>
        <w:tc>
          <w:tcPr>
            <w:tcW w:w="3717" w:type="dxa"/>
          </w:tcPr>
          <w:p w14:paraId="33C3B48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3628B4F0" w14:textId="77777777" w:rsidTr="001509E7">
        <w:tc>
          <w:tcPr>
            <w:tcW w:w="534" w:type="dxa"/>
          </w:tcPr>
          <w:p w14:paraId="712118D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4.C</w:t>
            </w:r>
          </w:p>
        </w:tc>
        <w:tc>
          <w:tcPr>
            <w:tcW w:w="3969" w:type="dxa"/>
          </w:tcPr>
          <w:p w14:paraId="1DC38C2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mullaerosiooni tõkestamine ja mulla majandamise parandamine;</w:t>
            </w:r>
          </w:p>
        </w:tc>
        <w:tc>
          <w:tcPr>
            <w:tcW w:w="992" w:type="dxa"/>
          </w:tcPr>
          <w:p w14:paraId="71E4CB72" w14:textId="77777777" w:rsidR="0072217B" w:rsidRPr="00F64C39" w:rsidRDefault="0072217B" w:rsidP="001509E7">
            <w:pPr>
              <w:rPr>
                <w:rFonts w:ascii="Times New Roman" w:hAnsi="Times New Roman" w:cs="Times New Roman"/>
                <w:sz w:val="20"/>
                <w:szCs w:val="20"/>
              </w:rPr>
            </w:pPr>
          </w:p>
        </w:tc>
        <w:tc>
          <w:tcPr>
            <w:tcW w:w="3717" w:type="dxa"/>
          </w:tcPr>
          <w:p w14:paraId="715DCA5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0A063E70" w14:textId="77777777" w:rsidTr="001509E7">
        <w:tc>
          <w:tcPr>
            <w:tcW w:w="534" w:type="dxa"/>
          </w:tcPr>
          <w:p w14:paraId="52B237B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8678" w:type="dxa"/>
            <w:gridSpan w:val="3"/>
          </w:tcPr>
          <w:p w14:paraId="1A109A9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Ressursitõhususe edendamine ning vähese CO</w:t>
            </w:r>
            <w:r w:rsidRPr="00F64C39">
              <w:rPr>
                <w:rFonts w:ascii="Times New Roman" w:hAnsi="Times New Roman" w:cs="Times New Roman"/>
                <w:b/>
                <w:sz w:val="20"/>
                <w:szCs w:val="20"/>
                <w:vertAlign w:val="subscript"/>
              </w:rPr>
              <w:t>2</w:t>
            </w:r>
            <w:r w:rsidRPr="00F64C39">
              <w:rPr>
                <w:rFonts w:ascii="Times New Roman" w:hAnsi="Times New Roman" w:cs="Times New Roman"/>
                <w:b/>
                <w:sz w:val="20"/>
                <w:szCs w:val="20"/>
              </w:rPr>
              <w:t>-heitega ja kliimamuutuste suhtes vastu</w:t>
            </w:r>
            <w:r w:rsidRPr="00F64C39">
              <w:rPr>
                <w:rFonts w:ascii="Times New Roman" w:hAnsi="Times New Roman" w:cs="Times New Roman"/>
                <w:b/>
                <w:sz w:val="20"/>
                <w:szCs w:val="20"/>
              </w:rPr>
              <w:softHyphen/>
              <w:t>pidavale majandusele ülemineku toetamine</w:t>
            </w:r>
            <w:r w:rsidRPr="00F64C39">
              <w:rPr>
                <w:rFonts w:ascii="Times New Roman" w:hAnsi="Times New Roman" w:cs="Times New Roman"/>
                <w:b/>
                <w:sz w:val="20"/>
                <w:szCs w:val="20"/>
              </w:rPr>
              <w:softHyphen/>
              <w:t xml:space="preserve"> põllumajanduses ning toiduainete- ja metsandussektoris, keskendudes järgmistele valdkondadele:</w:t>
            </w:r>
          </w:p>
        </w:tc>
      </w:tr>
      <w:tr w:rsidR="0072217B" w:rsidRPr="00F64C39" w14:paraId="51A00136" w14:textId="77777777" w:rsidTr="001509E7">
        <w:tc>
          <w:tcPr>
            <w:tcW w:w="534" w:type="dxa"/>
          </w:tcPr>
          <w:p w14:paraId="2C96040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5.A</w:t>
            </w:r>
          </w:p>
        </w:tc>
        <w:tc>
          <w:tcPr>
            <w:tcW w:w="3969" w:type="dxa"/>
          </w:tcPr>
          <w:p w14:paraId="1225B3B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veekasutuse tõhustamine põllumajanduses</w:t>
            </w:r>
          </w:p>
        </w:tc>
        <w:tc>
          <w:tcPr>
            <w:tcW w:w="992" w:type="dxa"/>
          </w:tcPr>
          <w:p w14:paraId="4B6B991E" w14:textId="77777777" w:rsidR="0072217B" w:rsidRPr="00F64C39" w:rsidRDefault="0072217B" w:rsidP="001509E7">
            <w:pPr>
              <w:rPr>
                <w:rFonts w:ascii="Times New Roman" w:hAnsi="Times New Roman" w:cs="Times New Roman"/>
                <w:sz w:val="20"/>
                <w:szCs w:val="20"/>
              </w:rPr>
            </w:pPr>
          </w:p>
        </w:tc>
        <w:tc>
          <w:tcPr>
            <w:tcW w:w="3717" w:type="dxa"/>
          </w:tcPr>
          <w:p w14:paraId="79DDEB7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19DD676E" w14:textId="77777777" w:rsidTr="001509E7">
        <w:tc>
          <w:tcPr>
            <w:tcW w:w="534" w:type="dxa"/>
          </w:tcPr>
          <w:p w14:paraId="025B568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5.B</w:t>
            </w:r>
          </w:p>
        </w:tc>
        <w:tc>
          <w:tcPr>
            <w:tcW w:w="3969" w:type="dxa"/>
          </w:tcPr>
          <w:p w14:paraId="0514223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energiakasutuse tõhustamine põllumajanduses ja toiduainetetööstuses</w:t>
            </w:r>
          </w:p>
        </w:tc>
        <w:tc>
          <w:tcPr>
            <w:tcW w:w="992" w:type="dxa"/>
          </w:tcPr>
          <w:p w14:paraId="707133E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41E218C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toiduettevõtete energiatõhususe parandamisse ja sellega seotud ühistöö on kooskõlas prioriteediga, energiakasutuse tõhustamisele suunatud arengukoostöö.</w:t>
            </w:r>
          </w:p>
        </w:tc>
      </w:tr>
      <w:tr w:rsidR="0072217B" w:rsidRPr="00F64C39" w14:paraId="590B563B" w14:textId="77777777" w:rsidTr="001509E7">
        <w:tc>
          <w:tcPr>
            <w:tcW w:w="534" w:type="dxa"/>
          </w:tcPr>
          <w:p w14:paraId="5DD5B85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5.C</w:t>
            </w:r>
          </w:p>
        </w:tc>
        <w:tc>
          <w:tcPr>
            <w:tcW w:w="3969" w:type="dxa"/>
          </w:tcPr>
          <w:p w14:paraId="6B0D78C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taastuvate energiaallikate, kõrvalsaaduste, jäätmete, jääkide ja muude toiduks mittekasutatavate toorainete pakkumise</w:t>
            </w:r>
          </w:p>
          <w:p w14:paraId="7EDE892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ja kasutamise hõlbustamine biomajanduse edendamise eesmärgil</w:t>
            </w:r>
          </w:p>
        </w:tc>
        <w:tc>
          <w:tcPr>
            <w:tcW w:w="992" w:type="dxa"/>
          </w:tcPr>
          <w:p w14:paraId="3A41C0B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078A207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väiketaristusse ja ühistöö sh katse</w:t>
            </w:r>
            <w:r w:rsidRPr="00F64C39">
              <w:rPr>
                <w:rFonts w:ascii="Times New Roman" w:hAnsi="Times New Roman" w:cs="Times New Roman"/>
                <w:sz w:val="20"/>
                <w:szCs w:val="20"/>
              </w:rPr>
              <w:softHyphen/>
              <w:t>projektid, mis toetavad taastuvate energiaallikate kasutuselevõttu ja biomajanduse arengut, taastuvenergia</w:t>
            </w:r>
            <w:r w:rsidRPr="00F64C39">
              <w:rPr>
                <w:rFonts w:ascii="Times New Roman" w:hAnsi="Times New Roman" w:cs="Times New Roman"/>
                <w:sz w:val="20"/>
                <w:szCs w:val="20"/>
              </w:rPr>
              <w:softHyphen/>
              <w:t>allikate kasutuselevõtule suunatud arengukoostöö.</w:t>
            </w:r>
          </w:p>
        </w:tc>
      </w:tr>
      <w:tr w:rsidR="0072217B" w:rsidRPr="00F64C39" w14:paraId="71746C87" w14:textId="77777777" w:rsidTr="001509E7">
        <w:tc>
          <w:tcPr>
            <w:tcW w:w="534" w:type="dxa"/>
          </w:tcPr>
          <w:p w14:paraId="22F804B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5.D</w:t>
            </w:r>
          </w:p>
        </w:tc>
        <w:tc>
          <w:tcPr>
            <w:tcW w:w="3969" w:type="dxa"/>
          </w:tcPr>
          <w:p w14:paraId="1FD93D1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 põhjustatud kasvu</w:t>
            </w:r>
            <w:r w:rsidRPr="00F64C39">
              <w:rPr>
                <w:rFonts w:ascii="Times New Roman" w:hAnsi="Times New Roman" w:cs="Times New Roman"/>
                <w:sz w:val="20"/>
                <w:szCs w:val="20"/>
              </w:rPr>
              <w:softHyphen/>
              <w:t>hoonegaaside ja ammoniaagi heitkoguste vähendamine;</w:t>
            </w:r>
          </w:p>
        </w:tc>
        <w:tc>
          <w:tcPr>
            <w:tcW w:w="992" w:type="dxa"/>
          </w:tcPr>
          <w:p w14:paraId="6C0A6590" w14:textId="77777777" w:rsidR="0072217B" w:rsidRPr="00F64C39" w:rsidRDefault="0072217B" w:rsidP="001509E7">
            <w:pPr>
              <w:rPr>
                <w:rFonts w:ascii="Times New Roman" w:hAnsi="Times New Roman" w:cs="Times New Roman"/>
                <w:sz w:val="20"/>
                <w:szCs w:val="20"/>
              </w:rPr>
            </w:pPr>
          </w:p>
        </w:tc>
        <w:tc>
          <w:tcPr>
            <w:tcW w:w="3717" w:type="dxa"/>
          </w:tcPr>
          <w:p w14:paraId="65E731F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535C3301" w14:textId="77777777" w:rsidTr="001509E7">
        <w:tc>
          <w:tcPr>
            <w:tcW w:w="534" w:type="dxa"/>
          </w:tcPr>
          <w:p w14:paraId="1A745FC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5.E</w:t>
            </w:r>
          </w:p>
        </w:tc>
        <w:tc>
          <w:tcPr>
            <w:tcW w:w="3969" w:type="dxa"/>
          </w:tcPr>
          <w:p w14:paraId="7D8BC62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põllumajanduses ja metsanduses CO</w:t>
            </w:r>
            <w:r w:rsidRPr="00F64C39">
              <w:rPr>
                <w:rFonts w:ascii="Times New Roman" w:hAnsi="Times New Roman" w:cs="Times New Roman"/>
                <w:sz w:val="20"/>
                <w:szCs w:val="20"/>
                <w:vertAlign w:val="subscript"/>
              </w:rPr>
              <w:t>2</w:t>
            </w:r>
          </w:p>
          <w:p w14:paraId="763EF84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säilitamise ja sidumise edendamine</w:t>
            </w:r>
          </w:p>
        </w:tc>
        <w:tc>
          <w:tcPr>
            <w:tcW w:w="992" w:type="dxa"/>
          </w:tcPr>
          <w:p w14:paraId="68C88C4B" w14:textId="77777777" w:rsidR="0072217B" w:rsidRPr="00F64C39" w:rsidRDefault="0072217B" w:rsidP="001509E7">
            <w:pPr>
              <w:rPr>
                <w:rFonts w:ascii="Times New Roman" w:hAnsi="Times New Roman" w:cs="Times New Roman"/>
                <w:sz w:val="20"/>
                <w:szCs w:val="20"/>
              </w:rPr>
            </w:pPr>
          </w:p>
        </w:tc>
        <w:tc>
          <w:tcPr>
            <w:tcW w:w="3717" w:type="dxa"/>
          </w:tcPr>
          <w:p w14:paraId="70BB0FD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2C527F23" w14:textId="77777777" w:rsidTr="001509E7">
        <w:tc>
          <w:tcPr>
            <w:tcW w:w="534" w:type="dxa"/>
          </w:tcPr>
          <w:p w14:paraId="131D7D5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8678" w:type="dxa"/>
            <w:gridSpan w:val="3"/>
          </w:tcPr>
          <w:p w14:paraId="6D5D38A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Sotsiaalse kaasamise, vaesuse vähendamise ja maapiirkondade majandusliku arengu edendamine, keskendudes järgmistele valdkondadele:</w:t>
            </w:r>
          </w:p>
        </w:tc>
      </w:tr>
      <w:tr w:rsidR="0072217B" w:rsidRPr="00F64C39" w14:paraId="30585E40" w14:textId="77777777" w:rsidTr="001509E7">
        <w:tc>
          <w:tcPr>
            <w:tcW w:w="534" w:type="dxa"/>
          </w:tcPr>
          <w:p w14:paraId="73E424E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6.A</w:t>
            </w:r>
          </w:p>
        </w:tc>
        <w:tc>
          <w:tcPr>
            <w:tcW w:w="3969" w:type="dxa"/>
          </w:tcPr>
          <w:p w14:paraId="12696F5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tegevusvaldkondade mitmekesistamise, väikeettevõtete loomise ja arendamise ning töökohtade loomise hõlbustamine;</w:t>
            </w:r>
          </w:p>
        </w:tc>
        <w:tc>
          <w:tcPr>
            <w:tcW w:w="992" w:type="dxa"/>
          </w:tcPr>
          <w:p w14:paraId="71E03A6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422CB82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ja ettevõtluse arengut toetavasse väiketaristusse, ühistöö sh katseprojektid on tegevused, mis on prioriteediga kooskõlas.</w:t>
            </w:r>
          </w:p>
          <w:p w14:paraId="48A0FE5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Arengukoostöö Hiiumaa turundusplaani elluviimiseks</w:t>
            </w:r>
          </w:p>
          <w:p w14:paraId="634A3176"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kohalike turgude arendamiseks ja teadmussiirde toetamiseks.</w:t>
            </w:r>
          </w:p>
        </w:tc>
      </w:tr>
      <w:tr w:rsidR="0072217B" w:rsidRPr="00F64C39" w14:paraId="71A404E7" w14:textId="77777777" w:rsidTr="001509E7">
        <w:tc>
          <w:tcPr>
            <w:tcW w:w="534" w:type="dxa"/>
          </w:tcPr>
          <w:p w14:paraId="492483A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6.B</w:t>
            </w:r>
          </w:p>
        </w:tc>
        <w:tc>
          <w:tcPr>
            <w:tcW w:w="3969" w:type="dxa"/>
          </w:tcPr>
          <w:p w14:paraId="18DCA08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maapiirkondade kohaliku arengu soodustamine;</w:t>
            </w:r>
          </w:p>
        </w:tc>
        <w:tc>
          <w:tcPr>
            <w:tcW w:w="992" w:type="dxa"/>
          </w:tcPr>
          <w:p w14:paraId="6307074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1FAE028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Investeeringud ettevõtete arengusse, väiketaristusse, teenustesse ning maaelu arengut toetavad ühistöö, arengukoostöö ja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 Käesoleva prioriteedi raames toimuvad kõik maapiirkondade kohaliku arengut toetavad tegevused.</w:t>
            </w:r>
          </w:p>
        </w:tc>
      </w:tr>
      <w:tr w:rsidR="0072217B" w:rsidRPr="00F64C39" w14:paraId="48DB340D" w14:textId="77777777" w:rsidTr="001509E7">
        <w:tc>
          <w:tcPr>
            <w:tcW w:w="534" w:type="dxa"/>
          </w:tcPr>
          <w:p w14:paraId="3C5D088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6.C</w:t>
            </w:r>
          </w:p>
        </w:tc>
        <w:tc>
          <w:tcPr>
            <w:tcW w:w="3969" w:type="dxa"/>
          </w:tcPr>
          <w:p w14:paraId="581D119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info- ja kommunikatsioonitehnoloogia kättesaadavuse, kasutamise ja kvaliteedi parandamine maapiirkondades.</w:t>
            </w:r>
          </w:p>
        </w:tc>
        <w:tc>
          <w:tcPr>
            <w:tcW w:w="992" w:type="dxa"/>
          </w:tcPr>
          <w:p w14:paraId="6E37981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65D21E2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IKT väiketaristusse ning IKT kasutamist toetav ühistöö on tegevused, mis on prioriteediga kooskõlas sh. Hiiumaa internetikuvandi arendamine.</w:t>
            </w:r>
          </w:p>
        </w:tc>
      </w:tr>
    </w:tbl>
    <w:p w14:paraId="1C68C2EC" w14:textId="77777777" w:rsidR="0072217B" w:rsidRPr="00F64C39" w:rsidRDefault="0072217B" w:rsidP="0072217B">
      <w:pPr>
        <w:rPr>
          <w:rFonts w:ascii="Times New Roman" w:hAnsi="Times New Roman" w:cs="Times New Roman"/>
        </w:rPr>
      </w:pPr>
    </w:p>
    <w:p w14:paraId="7A0A964C" w14:textId="77777777" w:rsidR="0072217B" w:rsidRPr="00F849CC" w:rsidRDefault="0072217B" w:rsidP="0072217B">
      <w:pPr>
        <w:pStyle w:val="Pealkiri2"/>
        <w:rPr>
          <w:rFonts w:ascii="Times New Roman" w:hAnsi="Times New Roman" w:cs="Times New Roman"/>
        </w:rPr>
      </w:pPr>
      <w:bookmarkStart w:id="1416" w:name="_Toc419457375"/>
      <w:bookmarkStart w:id="1417" w:name="_Toc74902665"/>
      <w:r w:rsidRPr="00F849CC">
        <w:rPr>
          <w:rFonts w:ascii="Times New Roman" w:hAnsi="Times New Roman" w:cs="Times New Roman"/>
        </w:rPr>
        <w:t>Sidusus Eesti maaelu arengukava 2014 – 2020 eesmärkidega</w:t>
      </w:r>
      <w:bookmarkEnd w:id="1416"/>
      <w:bookmarkEnd w:id="1417"/>
    </w:p>
    <w:p w14:paraId="0334D527" w14:textId="77777777" w:rsidR="002621AC" w:rsidRDefault="002621AC" w:rsidP="002621AC">
      <w:pPr>
        <w:rPr>
          <w:rFonts w:ascii="Times New Roman" w:hAnsi="Times New Roman" w:cs="Times New Roman"/>
        </w:rPr>
      </w:pPr>
      <w:r>
        <w:rPr>
          <w:rFonts w:ascii="Times New Roman" w:hAnsi="Times New Roman" w:cs="Times New Roman"/>
        </w:rPr>
        <w:t xml:space="preserve">Hiidlaste Koostöökogu integreeritud arengustrateegia sidusus </w:t>
      </w:r>
      <w:r w:rsidRPr="002621AC">
        <w:rPr>
          <w:rFonts w:ascii="Times New Roman" w:hAnsi="Times New Roman" w:cs="Times New Roman"/>
        </w:rPr>
        <w:t>Eesti maaelu arengukava 2014 – 2020 eesmärkidega</w:t>
      </w:r>
      <w:r>
        <w:rPr>
          <w:rFonts w:ascii="Times New Roman" w:hAnsi="Times New Roman" w:cs="Times New Roman"/>
        </w:rPr>
        <w:t xml:space="preserve"> on kirjeldatud tabelis 12.</w:t>
      </w:r>
    </w:p>
    <w:p w14:paraId="1CE1F03E" w14:textId="77777777" w:rsidR="002621AC" w:rsidRPr="002621AC" w:rsidRDefault="002621AC" w:rsidP="002621AC"/>
    <w:p w14:paraId="22CA4169" w14:textId="77777777" w:rsidR="002621AC" w:rsidRDefault="002621AC" w:rsidP="002621AC">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12</w:t>
      </w:r>
      <w:r w:rsidR="00D221A9">
        <w:rPr>
          <w:noProof/>
        </w:rPr>
        <w:fldChar w:fldCharType="end"/>
      </w:r>
      <w:r>
        <w:t xml:space="preserve"> Strateegia s</w:t>
      </w:r>
      <w:r w:rsidRPr="007614BD">
        <w:t>idusus Eesti maaelu arengukava 2014 – 2020 eesmärkidega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02A88222" w14:textId="77777777" w:rsidTr="003169EE">
        <w:trPr>
          <w:tblHeader/>
        </w:trPr>
        <w:tc>
          <w:tcPr>
            <w:tcW w:w="392" w:type="dxa"/>
          </w:tcPr>
          <w:p w14:paraId="443C1D2E" w14:textId="77777777" w:rsidR="0072217B" w:rsidRPr="00F64C39" w:rsidRDefault="0072217B" w:rsidP="001509E7">
            <w:pPr>
              <w:rPr>
                <w:rFonts w:ascii="Times New Roman" w:hAnsi="Times New Roman" w:cs="Times New Roman"/>
                <w:b/>
                <w:sz w:val="20"/>
                <w:szCs w:val="20"/>
              </w:rPr>
            </w:pPr>
          </w:p>
        </w:tc>
        <w:tc>
          <w:tcPr>
            <w:tcW w:w="4111" w:type="dxa"/>
          </w:tcPr>
          <w:p w14:paraId="513844DA"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MAK 2014 – 2020 eesmärk</w:t>
            </w:r>
          </w:p>
        </w:tc>
        <w:tc>
          <w:tcPr>
            <w:tcW w:w="992" w:type="dxa"/>
          </w:tcPr>
          <w:p w14:paraId="76B6428C"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4923EF84"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Eesmärgile vastavad tegevused</w:t>
            </w:r>
          </w:p>
        </w:tc>
      </w:tr>
      <w:tr w:rsidR="0072217B" w:rsidRPr="00F64C39" w14:paraId="0B9AAAB9" w14:textId="77777777" w:rsidTr="001509E7">
        <w:tc>
          <w:tcPr>
            <w:tcW w:w="392" w:type="dxa"/>
          </w:tcPr>
          <w:p w14:paraId="15950A6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4111" w:type="dxa"/>
          </w:tcPr>
          <w:p w14:paraId="11BCBFC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Tugevdada ja arendada tootja, tööt</w:t>
            </w:r>
            <w:r w:rsidRPr="00F64C39">
              <w:rPr>
                <w:rFonts w:ascii="Times New Roman" w:hAnsi="Times New Roman" w:cs="Times New Roman"/>
                <w:sz w:val="20"/>
                <w:szCs w:val="20"/>
              </w:rPr>
              <w:softHyphen/>
              <w:t>leja, nõus</w:t>
            </w:r>
            <w:r w:rsidRPr="00F64C39">
              <w:rPr>
                <w:rFonts w:ascii="Times New Roman" w:hAnsi="Times New Roman" w:cs="Times New Roman"/>
                <w:sz w:val="20"/>
                <w:szCs w:val="20"/>
              </w:rPr>
              <w:softHyphen/>
              <w:t>taja ja teadlase vahelist sidet, raken</w:t>
            </w:r>
            <w:r w:rsidRPr="00F64C39">
              <w:rPr>
                <w:rFonts w:ascii="Times New Roman" w:hAnsi="Times New Roman" w:cs="Times New Roman"/>
                <w:sz w:val="20"/>
                <w:szCs w:val="20"/>
              </w:rPr>
              <w:softHyphen/>
              <w:t>dades seni</w:t>
            </w:r>
            <w:r w:rsidRPr="00F64C39">
              <w:rPr>
                <w:rFonts w:ascii="Times New Roman" w:hAnsi="Times New Roman" w:cs="Times New Roman"/>
                <w:sz w:val="20"/>
                <w:szCs w:val="20"/>
              </w:rPr>
              <w:softHyphen/>
              <w:t>sest enam inno</w:t>
            </w:r>
            <w:r w:rsidRPr="00F64C39">
              <w:rPr>
                <w:rFonts w:ascii="Times New Roman" w:hAnsi="Times New Roman" w:cs="Times New Roman"/>
                <w:sz w:val="20"/>
                <w:szCs w:val="20"/>
              </w:rPr>
              <w:softHyphen/>
              <w:t>vatsiooni ja teadus</w:t>
            </w:r>
            <w:r w:rsidRPr="00F64C39">
              <w:rPr>
                <w:rFonts w:ascii="Times New Roman" w:hAnsi="Times New Roman" w:cs="Times New Roman"/>
                <w:sz w:val="20"/>
                <w:szCs w:val="20"/>
              </w:rPr>
              <w:softHyphen/>
              <w:t>tulemusi nõus</w:t>
            </w:r>
            <w:r w:rsidRPr="00F64C39">
              <w:rPr>
                <w:rFonts w:ascii="Times New Roman" w:hAnsi="Times New Roman" w:cs="Times New Roman"/>
                <w:sz w:val="20"/>
                <w:szCs w:val="20"/>
              </w:rPr>
              <w:softHyphen/>
            </w:r>
            <w:r w:rsidRPr="00F64C39">
              <w:rPr>
                <w:rFonts w:ascii="Times New Roman" w:hAnsi="Times New Roman" w:cs="Times New Roman"/>
                <w:sz w:val="20"/>
                <w:szCs w:val="20"/>
              </w:rPr>
              <w:softHyphen/>
              <w:t>tamisse ja tootmis</w:t>
            </w:r>
            <w:r w:rsidRPr="00F64C39">
              <w:rPr>
                <w:rFonts w:ascii="Times New Roman" w:hAnsi="Times New Roman" w:cs="Times New Roman"/>
                <w:sz w:val="20"/>
                <w:szCs w:val="20"/>
              </w:rPr>
              <w:softHyphen/>
              <w:t>ahelasse ning eden</w:t>
            </w:r>
            <w:r w:rsidRPr="00F64C39">
              <w:rPr>
                <w:rFonts w:ascii="Times New Roman" w:hAnsi="Times New Roman" w:cs="Times New Roman"/>
                <w:sz w:val="20"/>
                <w:szCs w:val="20"/>
              </w:rPr>
              <w:softHyphen/>
              <w:t>dades teadmussiiret.</w:t>
            </w:r>
          </w:p>
        </w:tc>
        <w:tc>
          <w:tcPr>
            <w:tcW w:w="992" w:type="dxa"/>
          </w:tcPr>
          <w:p w14:paraId="1116F6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39018D6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katse</w:t>
            </w:r>
            <w:r w:rsidRPr="00F64C39">
              <w:rPr>
                <w:rFonts w:ascii="Times New Roman" w:hAnsi="Times New Roman" w:cs="Times New Roman"/>
                <w:sz w:val="20"/>
                <w:szCs w:val="20"/>
              </w:rPr>
              <w:softHyphen/>
              <w:t>projektide läbiviimisesse ning ettevõtjate ja ühenduste temaatilisse ühistöösse, mis kaasavad T&amp;A asutusi.</w:t>
            </w:r>
          </w:p>
        </w:tc>
      </w:tr>
      <w:tr w:rsidR="0072217B" w:rsidRPr="00F64C39" w14:paraId="15A02596" w14:textId="77777777" w:rsidTr="001509E7">
        <w:tc>
          <w:tcPr>
            <w:tcW w:w="392" w:type="dxa"/>
          </w:tcPr>
          <w:p w14:paraId="479429D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4111" w:type="dxa"/>
          </w:tcPr>
          <w:p w14:paraId="1A14E9A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Tõsta elujõulisele ja jätkusuutlikule toidu</w:t>
            </w:r>
            <w:r w:rsidRPr="00F64C39">
              <w:rPr>
                <w:rFonts w:ascii="Times New Roman" w:hAnsi="Times New Roman" w:cs="Times New Roman"/>
                <w:sz w:val="20"/>
                <w:szCs w:val="20"/>
              </w:rPr>
              <w:softHyphen/>
              <w:t>tootmisele suunatud põllu</w:t>
            </w:r>
            <w:r w:rsidRPr="00F64C39">
              <w:rPr>
                <w:rFonts w:ascii="Times New Roman" w:hAnsi="Times New Roman" w:cs="Times New Roman"/>
                <w:sz w:val="20"/>
                <w:szCs w:val="20"/>
              </w:rPr>
              <w:softHyphen/>
              <w:t>majan</w:t>
            </w:r>
            <w:r w:rsidRPr="00F64C39">
              <w:rPr>
                <w:rFonts w:ascii="Times New Roman" w:hAnsi="Times New Roman" w:cs="Times New Roman"/>
                <w:sz w:val="20"/>
                <w:szCs w:val="20"/>
              </w:rPr>
              <w:softHyphen/>
              <w:t>dussektori konkurentsivõimet ja ressursitõhusust.</w:t>
            </w:r>
          </w:p>
        </w:tc>
        <w:tc>
          <w:tcPr>
            <w:tcW w:w="992" w:type="dxa"/>
          </w:tcPr>
          <w:p w14:paraId="2F54846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3717" w:type="dxa"/>
          </w:tcPr>
          <w:p w14:paraId="58677FD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Kohaliku toidu pakkumist toetavad Investeeringud ettevõtete arengusse ja mitmetasandiline eesmärgikohane ühistöö.</w:t>
            </w:r>
          </w:p>
        </w:tc>
      </w:tr>
      <w:tr w:rsidR="0072217B" w:rsidRPr="00F64C39" w14:paraId="7E271D38" w14:textId="77777777" w:rsidTr="001509E7">
        <w:tc>
          <w:tcPr>
            <w:tcW w:w="392" w:type="dxa"/>
          </w:tcPr>
          <w:p w14:paraId="3BCEB41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4111" w:type="dxa"/>
          </w:tcPr>
          <w:p w14:paraId="03DFFD4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Luua tingimused jätkusuutliku vanuse</w:t>
            </w:r>
            <w:r w:rsidRPr="00F64C39">
              <w:rPr>
                <w:rFonts w:ascii="Times New Roman" w:hAnsi="Times New Roman" w:cs="Times New Roman"/>
                <w:sz w:val="20"/>
                <w:szCs w:val="20"/>
              </w:rPr>
              <w:softHyphen/>
              <w:t>lise struktuuriga põllumajandussektorile.</w:t>
            </w:r>
          </w:p>
        </w:tc>
        <w:tc>
          <w:tcPr>
            <w:tcW w:w="992" w:type="dxa"/>
          </w:tcPr>
          <w:p w14:paraId="43051AC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717" w:type="dxa"/>
          </w:tcPr>
          <w:p w14:paraId="35E06FA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w:t>
            </w:r>
            <w:r w:rsidRPr="00F64C39">
              <w:rPr>
                <w:rFonts w:ascii="Times New Roman" w:hAnsi="Times New Roman" w:cs="Times New Roman"/>
                <w:sz w:val="20"/>
                <w:szCs w:val="20"/>
              </w:rPr>
              <w:softHyphen/>
              <w:t xml:space="preserve">duslikust tootmisest huvitatud ettevõtjate ja eraisikute sh noored ühistöö </w:t>
            </w:r>
          </w:p>
        </w:tc>
      </w:tr>
      <w:tr w:rsidR="0072217B" w:rsidRPr="00F64C39" w14:paraId="572C71D6" w14:textId="77777777" w:rsidTr="001509E7">
        <w:tc>
          <w:tcPr>
            <w:tcW w:w="392" w:type="dxa"/>
          </w:tcPr>
          <w:p w14:paraId="3D98F43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4111" w:type="dxa"/>
          </w:tcPr>
          <w:p w14:paraId="2FDDBA0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Suurendada põllumajandussaaduste tootmise ja töötlemisega tegelevate ettevõtjate turujõudu ning nendevahelist horisontaalset ja vertikaalset koostööd põllumajandussaaduste tootmisel, töötlemisel ja turustamisel.</w:t>
            </w:r>
          </w:p>
        </w:tc>
        <w:tc>
          <w:tcPr>
            <w:tcW w:w="992" w:type="dxa"/>
          </w:tcPr>
          <w:p w14:paraId="68363C1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03AB216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väiketaristusse, ettevõtjate ühistöö, Hiiumaa turundus</w:t>
            </w:r>
            <w:r w:rsidRPr="00F64C39">
              <w:rPr>
                <w:rFonts w:ascii="Times New Roman" w:hAnsi="Times New Roman" w:cs="Times New Roman"/>
                <w:sz w:val="20"/>
                <w:szCs w:val="20"/>
              </w:rPr>
              <w:softHyphen/>
              <w:t>plaani elluviimise  toetamine ja kohaliku toidu turu arendamine</w:t>
            </w:r>
          </w:p>
        </w:tc>
      </w:tr>
      <w:tr w:rsidR="0072217B" w:rsidRPr="00F64C39" w14:paraId="1043885A" w14:textId="77777777" w:rsidTr="001509E7">
        <w:tc>
          <w:tcPr>
            <w:tcW w:w="392" w:type="dxa"/>
          </w:tcPr>
          <w:p w14:paraId="5F17F24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4111" w:type="dxa"/>
          </w:tcPr>
          <w:p w14:paraId="34B6C8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Tagada põllumajandusmaa eesmärgipärane, mullaviljakust säilitav, keskkonnasõbralik ning piirkondlikke eripärasid arvestav kasutamine.</w:t>
            </w:r>
          </w:p>
        </w:tc>
        <w:tc>
          <w:tcPr>
            <w:tcW w:w="992" w:type="dxa"/>
          </w:tcPr>
          <w:p w14:paraId="633CFC0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717" w:type="dxa"/>
          </w:tcPr>
          <w:p w14:paraId="359E2D7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Põllumajanduseettevõtjate ees</w:t>
            </w:r>
            <w:r w:rsidRPr="00F64C39">
              <w:rPr>
                <w:rFonts w:ascii="Times New Roman" w:hAnsi="Times New Roman" w:cs="Times New Roman"/>
                <w:sz w:val="20"/>
                <w:szCs w:val="20"/>
              </w:rPr>
              <w:softHyphen/>
              <w:t>märgi</w:t>
            </w:r>
            <w:r w:rsidRPr="00F64C39">
              <w:rPr>
                <w:rFonts w:ascii="Times New Roman" w:hAnsi="Times New Roman" w:cs="Times New Roman"/>
                <w:sz w:val="20"/>
                <w:szCs w:val="20"/>
              </w:rPr>
              <w:softHyphen/>
              <w:t>pärane koostöö</w:t>
            </w:r>
          </w:p>
        </w:tc>
      </w:tr>
      <w:tr w:rsidR="0072217B" w:rsidRPr="00F64C39" w14:paraId="5F73157E" w14:textId="77777777" w:rsidTr="001509E7">
        <w:tc>
          <w:tcPr>
            <w:tcW w:w="392" w:type="dxa"/>
          </w:tcPr>
          <w:p w14:paraId="09D28EC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4111" w:type="dxa"/>
          </w:tcPr>
          <w:p w14:paraId="6DBD51D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Tagada kõrge loodusväärtusega põllumajanduse ja metsanduse, elurikkuse, traditsiooniliste maastike ja pärandkultuuri säilimine seda tagavate tootmis- ja toimimisviiside soodustamise kaudu.</w:t>
            </w:r>
          </w:p>
        </w:tc>
        <w:tc>
          <w:tcPr>
            <w:tcW w:w="992" w:type="dxa"/>
          </w:tcPr>
          <w:p w14:paraId="12F8CF1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6E2D6B1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Investeeringut ettevõtete arengusse,  kogu</w:t>
            </w:r>
            <w:r w:rsidRPr="00F64C39">
              <w:rPr>
                <w:rFonts w:ascii="Times New Roman" w:hAnsi="Times New Roman" w:cs="Times New Roman"/>
                <w:sz w:val="20"/>
                <w:szCs w:val="20"/>
              </w:rPr>
              <w:softHyphen/>
              <w:t>konna vajadustest lähtuvate temaati</w:t>
            </w:r>
            <w:r w:rsidRPr="00F64C39">
              <w:rPr>
                <w:rFonts w:ascii="Times New Roman" w:hAnsi="Times New Roman" w:cs="Times New Roman"/>
                <w:sz w:val="20"/>
                <w:szCs w:val="20"/>
              </w:rPr>
              <w:softHyphen/>
              <w:t>liste uuringute läbiviimine; investeeringud väiketaristusse, eesmärgikohane ühistöö, Lääne-Eesti saarestiku biosfääri prog</w:t>
            </w:r>
            <w:r w:rsidRPr="00F64C39">
              <w:rPr>
                <w:rFonts w:ascii="Times New Roman" w:hAnsi="Times New Roman" w:cs="Times New Roman"/>
                <w:sz w:val="20"/>
                <w:szCs w:val="20"/>
              </w:rPr>
              <w:softHyphen/>
              <w:t>rammiala Hiiumaa keskuse tegevuse käivitamine.</w:t>
            </w:r>
          </w:p>
        </w:tc>
      </w:tr>
      <w:tr w:rsidR="0072217B" w:rsidRPr="00F64C39" w14:paraId="061F997A" w14:textId="77777777" w:rsidTr="001509E7">
        <w:tc>
          <w:tcPr>
            <w:tcW w:w="392" w:type="dxa"/>
          </w:tcPr>
          <w:p w14:paraId="5D0C7A9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7.</w:t>
            </w:r>
          </w:p>
        </w:tc>
        <w:tc>
          <w:tcPr>
            <w:tcW w:w="4111" w:type="dxa"/>
          </w:tcPr>
          <w:p w14:paraId="42C790F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Edendada põllumajanduse ja maapiirkonna majandustegevuse mitmekesistamist, põllumajandusest vabanevale tööjõule alternatiivseid tööhõivevõimalusi pakkuvat ettevõtlust ja elukeskkonna atraktiivsust.</w:t>
            </w:r>
          </w:p>
        </w:tc>
        <w:tc>
          <w:tcPr>
            <w:tcW w:w="992" w:type="dxa"/>
          </w:tcPr>
          <w:p w14:paraId="7D11A16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1,2, 3, 4</w:t>
            </w:r>
          </w:p>
        </w:tc>
        <w:tc>
          <w:tcPr>
            <w:tcW w:w="3717" w:type="dxa"/>
          </w:tcPr>
          <w:p w14:paraId="286A03C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w:t>
            </w:r>
            <w:r w:rsidRPr="00F64C39">
              <w:rPr>
                <w:rFonts w:ascii="Times New Roman" w:hAnsi="Times New Roman" w:cs="Times New Roman"/>
                <w:sz w:val="20"/>
                <w:szCs w:val="20"/>
              </w:rPr>
              <w:softHyphen/>
              <w:t>taristusse, eesmärgipärane ühistöö ja Hiiumaa turundusplaani elluviimine.</w:t>
            </w:r>
          </w:p>
        </w:tc>
      </w:tr>
      <w:tr w:rsidR="0072217B" w:rsidRPr="00F64C39" w14:paraId="61134380" w14:textId="77777777" w:rsidTr="001509E7">
        <w:tc>
          <w:tcPr>
            <w:tcW w:w="392" w:type="dxa"/>
          </w:tcPr>
          <w:p w14:paraId="054F88E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8.</w:t>
            </w:r>
          </w:p>
        </w:tc>
        <w:tc>
          <w:tcPr>
            <w:tcW w:w="4111" w:type="dxa"/>
          </w:tcPr>
          <w:p w14:paraId="5744E15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Edendada kohalikku algatust ja suunata seda kohaliku elu- ja ettevõtluskeskkonna aren</w:t>
            </w:r>
            <w:r w:rsidRPr="00F64C39">
              <w:rPr>
                <w:rFonts w:ascii="Times New Roman" w:hAnsi="Times New Roman" w:cs="Times New Roman"/>
                <w:sz w:val="20"/>
                <w:szCs w:val="20"/>
              </w:rPr>
              <w:softHyphen/>
              <w:t>damisel kohalikul ressursil ja potentsiaalil põhinevatele lahendustele.</w:t>
            </w:r>
          </w:p>
        </w:tc>
        <w:tc>
          <w:tcPr>
            <w:tcW w:w="992" w:type="dxa"/>
          </w:tcPr>
          <w:p w14:paraId="08866A8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w:t>
            </w:r>
          </w:p>
        </w:tc>
        <w:tc>
          <w:tcPr>
            <w:tcW w:w="3717" w:type="dxa"/>
          </w:tcPr>
          <w:p w14:paraId="27B18A4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ja kohalike teenuste sh kogukonnateenuste aren</w:t>
            </w:r>
            <w:r w:rsidRPr="00F64C39">
              <w:rPr>
                <w:rFonts w:ascii="Times New Roman" w:hAnsi="Times New Roman" w:cs="Times New Roman"/>
                <w:sz w:val="20"/>
                <w:szCs w:val="20"/>
              </w:rPr>
              <w:softHyphen/>
              <w:t>gusse, taastuvenergia allikate kasutamisse ja energiakasutuse tõhustamisse ning eesmärgipärane ühistöö.</w:t>
            </w:r>
          </w:p>
        </w:tc>
      </w:tr>
    </w:tbl>
    <w:p w14:paraId="3B1160B0" w14:textId="77777777" w:rsidR="0072217B" w:rsidRDefault="0072217B" w:rsidP="0072217B">
      <w:pPr>
        <w:pStyle w:val="Pealkiri2"/>
        <w:rPr>
          <w:rFonts w:ascii="Times New Roman" w:hAnsi="Times New Roman" w:cs="Times New Roman"/>
        </w:rPr>
      </w:pPr>
      <w:bookmarkStart w:id="1418" w:name="_Toc419457376"/>
      <w:bookmarkStart w:id="1419" w:name="_Toc74902666"/>
      <w:r w:rsidRPr="00F64C39">
        <w:rPr>
          <w:rFonts w:ascii="Times New Roman" w:hAnsi="Times New Roman" w:cs="Times New Roman"/>
        </w:rPr>
        <w:t xml:space="preserve">Sidusus Eesti maaelu arengukava </w:t>
      </w:r>
      <w:r w:rsidRPr="00F849CC">
        <w:rPr>
          <w:rFonts w:ascii="Times New Roman" w:hAnsi="Times New Roman" w:cs="Times New Roman"/>
        </w:rPr>
        <w:t xml:space="preserve">2014 – 2020 </w:t>
      </w:r>
      <w:r w:rsidR="002C67AB" w:rsidRPr="00F849CC">
        <w:rPr>
          <w:rFonts w:ascii="Times New Roman" w:hAnsi="Times New Roman" w:cs="Times New Roman"/>
          <w:i/>
        </w:rPr>
        <w:t>LEADER</w:t>
      </w:r>
      <w:r w:rsidRPr="00F849CC">
        <w:rPr>
          <w:rFonts w:ascii="Times New Roman" w:hAnsi="Times New Roman" w:cs="Times New Roman"/>
        </w:rPr>
        <w:t>-meetme</w:t>
      </w:r>
      <w:r w:rsidRPr="00F64C39">
        <w:rPr>
          <w:rFonts w:ascii="Times New Roman" w:hAnsi="Times New Roman" w:cs="Times New Roman"/>
        </w:rPr>
        <w:t xml:space="preserve"> eesmärkidega</w:t>
      </w:r>
      <w:bookmarkEnd w:id="1418"/>
      <w:bookmarkEnd w:id="1419"/>
    </w:p>
    <w:p w14:paraId="24B71BF4" w14:textId="77777777" w:rsidR="0004530F" w:rsidRDefault="002621AC" w:rsidP="002621AC">
      <w:pPr>
        <w:rPr>
          <w:rFonts w:ascii="Times New Roman" w:hAnsi="Times New Roman" w:cs="Times New Roman"/>
        </w:rPr>
      </w:pPr>
      <w:r>
        <w:rPr>
          <w:rFonts w:ascii="Times New Roman" w:hAnsi="Times New Roman" w:cs="Times New Roman"/>
        </w:rPr>
        <w:t>Hiidlaste Koostöökogu integreeritud arengustrateegia</w:t>
      </w:r>
      <w:r w:rsidR="0004530F">
        <w:rPr>
          <w:rFonts w:ascii="Times New Roman" w:hAnsi="Times New Roman" w:cs="Times New Roman"/>
        </w:rPr>
        <w:t xml:space="preserve"> meetmete</w:t>
      </w:r>
      <w:r>
        <w:rPr>
          <w:rFonts w:ascii="Times New Roman" w:hAnsi="Times New Roman" w:cs="Times New Roman"/>
        </w:rPr>
        <w:t xml:space="preserve"> sidususest </w:t>
      </w:r>
      <w:r w:rsidRPr="00F64C39">
        <w:rPr>
          <w:rFonts w:ascii="Times New Roman" w:hAnsi="Times New Roman" w:cs="Times New Roman"/>
        </w:rPr>
        <w:t xml:space="preserve">Eesti maaelu arengukava </w:t>
      </w:r>
      <w:r w:rsidRPr="002621AC">
        <w:rPr>
          <w:rFonts w:ascii="Times New Roman" w:hAnsi="Times New Roman" w:cs="Times New Roman"/>
        </w:rPr>
        <w:t>2014-2020 LEADER-meetme eesmärkidega</w:t>
      </w:r>
      <w:r>
        <w:rPr>
          <w:rFonts w:ascii="Times New Roman" w:hAnsi="Times New Roman" w:cs="Times New Roman"/>
        </w:rPr>
        <w:t xml:space="preserve"> annab ülevaate tabel 13.</w:t>
      </w:r>
    </w:p>
    <w:p w14:paraId="1FB81537" w14:textId="77777777" w:rsidR="002621AC" w:rsidRPr="002621AC" w:rsidRDefault="002621AC" w:rsidP="002621AC">
      <w:r>
        <w:rPr>
          <w:rFonts w:ascii="Times New Roman" w:hAnsi="Times New Roman" w:cs="Times New Roman"/>
        </w:rPr>
        <w:t xml:space="preserve"> </w:t>
      </w:r>
    </w:p>
    <w:p w14:paraId="7412B3F2" w14:textId="77777777" w:rsidR="002621AC" w:rsidRDefault="002621AC" w:rsidP="002621AC">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13</w:t>
      </w:r>
      <w:r w:rsidR="00D221A9">
        <w:rPr>
          <w:noProof/>
        </w:rPr>
        <w:fldChar w:fldCharType="end"/>
      </w:r>
      <w:r>
        <w:t xml:space="preserve"> </w:t>
      </w:r>
      <w:r w:rsidRPr="00F6694C">
        <w:t xml:space="preserve">Strateegia </w:t>
      </w:r>
      <w:r w:rsidRPr="00F849CC">
        <w:t>sidusus MAK 2014-2020 LEADER-meetme eesmärkidega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247C9AB4" w14:textId="77777777" w:rsidTr="001509E7">
        <w:trPr>
          <w:tblHeader/>
        </w:trPr>
        <w:tc>
          <w:tcPr>
            <w:tcW w:w="392" w:type="dxa"/>
          </w:tcPr>
          <w:p w14:paraId="0C8E4A5F" w14:textId="77777777" w:rsidR="0072217B" w:rsidRPr="00F64C39" w:rsidRDefault="0072217B" w:rsidP="001509E7">
            <w:pPr>
              <w:rPr>
                <w:rFonts w:ascii="Times New Roman" w:hAnsi="Times New Roman" w:cs="Times New Roman"/>
                <w:b/>
                <w:sz w:val="20"/>
                <w:szCs w:val="20"/>
              </w:rPr>
            </w:pPr>
          </w:p>
        </w:tc>
        <w:tc>
          <w:tcPr>
            <w:tcW w:w="4111" w:type="dxa"/>
          </w:tcPr>
          <w:p w14:paraId="49C7D0F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 xml:space="preserve">MAK 2014 – 2020 </w:t>
            </w:r>
            <w:r w:rsidR="002C67AB">
              <w:rPr>
                <w:rFonts w:ascii="Times New Roman" w:hAnsi="Times New Roman" w:cs="Times New Roman"/>
                <w:b/>
                <w:sz w:val="20"/>
                <w:szCs w:val="20"/>
              </w:rPr>
              <w:t>LEADER</w:t>
            </w:r>
            <w:r w:rsidRPr="00F64C39">
              <w:rPr>
                <w:rFonts w:ascii="Times New Roman" w:hAnsi="Times New Roman" w:cs="Times New Roman"/>
                <w:b/>
                <w:sz w:val="20"/>
                <w:szCs w:val="20"/>
              </w:rPr>
              <w:t xml:space="preserve">- meetme eesmärk </w:t>
            </w:r>
            <w:sdt>
              <w:sdtPr>
                <w:rPr>
                  <w:rFonts w:ascii="Times New Roman" w:hAnsi="Times New Roman" w:cs="Times New Roman"/>
                  <w:b/>
                </w:rPr>
                <w:id w:val="4362541"/>
                <w:citation/>
              </w:sdtPr>
              <w:sdtContent>
                <w:r w:rsidR="00D221A9" w:rsidRPr="00F64C39">
                  <w:rPr>
                    <w:rFonts w:ascii="Times New Roman" w:hAnsi="Times New Roman" w:cs="Times New Roman"/>
                    <w:b/>
                  </w:rPr>
                  <w:fldChar w:fldCharType="begin"/>
                </w:r>
                <w:r w:rsidRPr="00F64C39">
                  <w:rPr>
                    <w:rFonts w:ascii="Times New Roman" w:hAnsi="Times New Roman" w:cs="Times New Roman"/>
                    <w:b/>
                  </w:rPr>
                  <w:instrText xml:space="preserve"> CITATION Põl151 \p 269 \l 1061  </w:instrText>
                </w:r>
                <w:r w:rsidR="00D221A9" w:rsidRPr="00F64C39">
                  <w:rPr>
                    <w:rFonts w:ascii="Times New Roman" w:hAnsi="Times New Roman" w:cs="Times New Roman"/>
                    <w:b/>
                  </w:rPr>
                  <w:fldChar w:fldCharType="separate"/>
                </w:r>
                <w:r w:rsidRPr="00F64C39">
                  <w:rPr>
                    <w:rFonts w:ascii="Times New Roman" w:hAnsi="Times New Roman" w:cs="Times New Roman"/>
                    <w:b/>
                    <w:noProof/>
                  </w:rPr>
                  <w:t>(Põllumajandusministeerium, 2015, lk 269)</w:t>
                </w:r>
                <w:r w:rsidR="00D221A9" w:rsidRPr="00F64C39">
                  <w:rPr>
                    <w:rFonts w:ascii="Times New Roman" w:hAnsi="Times New Roman" w:cs="Times New Roman"/>
                    <w:b/>
                  </w:rPr>
                  <w:fldChar w:fldCharType="end"/>
                </w:r>
              </w:sdtContent>
            </w:sdt>
          </w:p>
        </w:tc>
        <w:tc>
          <w:tcPr>
            <w:tcW w:w="992" w:type="dxa"/>
          </w:tcPr>
          <w:p w14:paraId="11A76A65"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5EA96B0C"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3CC69B3D" w14:textId="77777777" w:rsidTr="001509E7">
        <w:tc>
          <w:tcPr>
            <w:tcW w:w="392" w:type="dxa"/>
          </w:tcPr>
          <w:p w14:paraId="5B47C21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4111" w:type="dxa"/>
          </w:tcPr>
          <w:p w14:paraId="6AED7F89"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Ettevõtjate konkurentsivõime tõstmine, eelkõige läbi ühistel tegevustel põhinevate tegevuste rakendamise;</w:t>
            </w:r>
          </w:p>
        </w:tc>
        <w:tc>
          <w:tcPr>
            <w:tcW w:w="992" w:type="dxa"/>
          </w:tcPr>
          <w:p w14:paraId="344297C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79C6054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 saavutamist toetavad inves</w:t>
            </w:r>
            <w:r w:rsidRPr="00F64C39">
              <w:rPr>
                <w:rFonts w:ascii="Times New Roman" w:hAnsi="Times New Roman" w:cs="Times New Roman"/>
                <w:sz w:val="20"/>
                <w:szCs w:val="20"/>
              </w:rPr>
              <w:softHyphen/>
              <w:t>teerin</w:t>
            </w:r>
            <w:r w:rsidRPr="00F64C39">
              <w:rPr>
                <w:rFonts w:ascii="Times New Roman" w:hAnsi="Times New Roman" w:cs="Times New Roman"/>
                <w:sz w:val="20"/>
                <w:szCs w:val="20"/>
              </w:rPr>
              <w:softHyphen/>
              <w:t>gud ettevõtete arengusse , katse</w:t>
            </w:r>
            <w:r w:rsidRPr="00F64C39">
              <w:rPr>
                <w:rFonts w:ascii="Times New Roman" w:hAnsi="Times New Roman" w:cs="Times New Roman"/>
                <w:sz w:val="20"/>
                <w:szCs w:val="20"/>
              </w:rPr>
              <w:softHyphen/>
              <w:t>projektid ja ühistöö.</w:t>
            </w:r>
          </w:p>
        </w:tc>
      </w:tr>
      <w:tr w:rsidR="0072217B" w:rsidRPr="00F64C39" w14:paraId="0C548D6A" w14:textId="77777777" w:rsidTr="001509E7">
        <w:tc>
          <w:tcPr>
            <w:tcW w:w="392" w:type="dxa"/>
          </w:tcPr>
          <w:p w14:paraId="2A3E509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4111" w:type="dxa"/>
          </w:tcPr>
          <w:p w14:paraId="33A6C477"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sotsiaalse kaasatuse edendamine luues uusi töökohti, kaasates kohaliku arengu strateegia ettevalmistamise ja elluviimise protsessi kohalikud elanikud ning parandades teenuste kättesaadavust muuhulgas läbi IT-teenuste parema kättesaadavuse;</w:t>
            </w:r>
          </w:p>
        </w:tc>
        <w:tc>
          <w:tcPr>
            <w:tcW w:w="992" w:type="dxa"/>
          </w:tcPr>
          <w:p w14:paraId="1FCBDCA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1, 2, 4</w:t>
            </w:r>
          </w:p>
        </w:tc>
        <w:tc>
          <w:tcPr>
            <w:tcW w:w="3717" w:type="dxa"/>
          </w:tcPr>
          <w:p w14:paraId="6ADBC65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Sotsiaalne ettevõtlus on strateegia eelisatud teemaks. Eesmärgi saavutamist toetavad Investeeringud ettevõtete aren</w:t>
            </w:r>
            <w:r w:rsidRPr="00F64C39">
              <w:rPr>
                <w:rFonts w:ascii="Times New Roman" w:hAnsi="Times New Roman" w:cs="Times New Roman"/>
                <w:sz w:val="20"/>
                <w:szCs w:val="20"/>
              </w:rPr>
              <w:softHyphen/>
              <w:t>gusse, väiketaristusse, kohalike teenuste sh kogukonnateenuste aren</w:t>
            </w:r>
            <w:r w:rsidRPr="00F64C39">
              <w:rPr>
                <w:rFonts w:ascii="Times New Roman" w:hAnsi="Times New Roman" w:cs="Times New Roman"/>
                <w:sz w:val="20"/>
                <w:szCs w:val="20"/>
              </w:rPr>
              <w:softHyphen/>
              <w:t>gusse, ja IKT paremasse kättesaadavusse ja kvaliteeti. Eesmärgi saavutamist toetavad Hiiumaa turundusplaani elluviimine ja Hiiumaa internetikuvandi arendamine.</w:t>
            </w:r>
          </w:p>
        </w:tc>
      </w:tr>
      <w:tr w:rsidR="0072217B" w:rsidRPr="00F64C39" w14:paraId="1B1BFBBD" w14:textId="77777777" w:rsidTr="001509E7">
        <w:tc>
          <w:tcPr>
            <w:tcW w:w="392" w:type="dxa"/>
          </w:tcPr>
          <w:p w14:paraId="22C1C99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4111" w:type="dxa"/>
          </w:tcPr>
          <w:p w14:paraId="7F5F7487"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piirkondlike eripärade parem rakendamine, sh kohaliku toidu arendamine;</w:t>
            </w:r>
          </w:p>
        </w:tc>
        <w:tc>
          <w:tcPr>
            <w:tcW w:w="992" w:type="dxa"/>
          </w:tcPr>
          <w:p w14:paraId="0C06549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69E897F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Eesmärgi saavutamist toetavad Investeeringud ettevõtete ja teenuste arengusse, ühistöö; kohaliku toidu turu arendamisele suunatud eesti sisene ja rahvusvaheline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 Meetme raames on eelistatud kohalike ressursside kasutamisele  ja kohaliku toidu tuur arendamisele suunatud projektid.</w:t>
            </w:r>
          </w:p>
        </w:tc>
      </w:tr>
      <w:tr w:rsidR="0072217B" w:rsidRPr="00F64C39" w14:paraId="5CBD43A5" w14:textId="77777777" w:rsidTr="001509E7">
        <w:tc>
          <w:tcPr>
            <w:tcW w:w="392" w:type="dxa"/>
          </w:tcPr>
          <w:p w14:paraId="1B953CE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4111" w:type="dxa"/>
          </w:tcPr>
          <w:p w14:paraId="474F43F0"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uuenduslike lahenduste leidmise ja kasutuselevõtmise soodustamine sh kogukonnateenuste arendamisel ning;</w:t>
            </w:r>
          </w:p>
        </w:tc>
        <w:tc>
          <w:tcPr>
            <w:tcW w:w="992" w:type="dxa"/>
          </w:tcPr>
          <w:p w14:paraId="46EE20F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w:t>
            </w:r>
          </w:p>
        </w:tc>
        <w:tc>
          <w:tcPr>
            <w:tcW w:w="3717" w:type="dxa"/>
          </w:tcPr>
          <w:p w14:paraId="3874325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Uuenduslike lahenduste leidmist ja juurutamisele aitavad kaasainvesteeringud ettevõtete arengusse, katseprojektid, investeeringud hiidlastele suunatud teenuste loomisesse ja arengusse, ettevõtjate ja ühenduste ühistöö.</w:t>
            </w:r>
          </w:p>
        </w:tc>
      </w:tr>
      <w:tr w:rsidR="0072217B" w:rsidRPr="00F64C39" w14:paraId="3C922035" w14:textId="77777777" w:rsidTr="001509E7">
        <w:tc>
          <w:tcPr>
            <w:tcW w:w="392" w:type="dxa"/>
          </w:tcPr>
          <w:p w14:paraId="63D908A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4111" w:type="dxa"/>
          </w:tcPr>
          <w:p w14:paraId="182EB8B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rPr>
              <w:t>kohaliku tasandi valitsemise parendamine läbi erinevate osapoolte kaasamise</w:t>
            </w:r>
          </w:p>
        </w:tc>
        <w:tc>
          <w:tcPr>
            <w:tcW w:w="992" w:type="dxa"/>
          </w:tcPr>
          <w:p w14:paraId="5371964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3717" w:type="dxa"/>
          </w:tcPr>
          <w:p w14:paraId="479F126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Kohaliku tasandi valitsemine parendamine seisneb ennekõike oskustes ja kogemustes teha Hiiumaad hõlmavat eesmärgipärast arengukoostööd. Strateegia raames keskendub arengukoostöö Hiiumaa turundusplaani elluviimisele, Hiiumaa internetikuvandi arendamisele  ja UNESCO programmi „Inimene ja biosfäär” biosfääri prog</w:t>
            </w:r>
            <w:r w:rsidRPr="00F64C39">
              <w:rPr>
                <w:rFonts w:ascii="Times New Roman" w:hAnsi="Times New Roman" w:cs="Times New Roman"/>
                <w:sz w:val="20"/>
                <w:szCs w:val="20"/>
              </w:rPr>
              <w:softHyphen/>
              <w:t>rammi</w:t>
            </w:r>
            <w:r w:rsidRPr="00F64C39">
              <w:rPr>
                <w:rFonts w:ascii="Times New Roman" w:hAnsi="Times New Roman" w:cs="Times New Roman"/>
                <w:sz w:val="20"/>
                <w:szCs w:val="20"/>
              </w:rPr>
              <w:softHyphen/>
              <w:t xml:space="preserve">alade alamprogrammi rakendamisele. </w:t>
            </w:r>
          </w:p>
        </w:tc>
      </w:tr>
    </w:tbl>
    <w:p w14:paraId="4CEA77D5" w14:textId="77777777" w:rsidR="0072217B" w:rsidRPr="00F64C39" w:rsidRDefault="0072217B" w:rsidP="0072217B">
      <w:pPr>
        <w:rPr>
          <w:rFonts w:ascii="Times New Roman" w:hAnsi="Times New Roman" w:cs="Times New Roman"/>
        </w:rPr>
      </w:pPr>
    </w:p>
    <w:p w14:paraId="5A03F367" w14:textId="77777777" w:rsidR="0072217B" w:rsidRPr="00F64C39" w:rsidRDefault="0072217B" w:rsidP="0072217B">
      <w:pPr>
        <w:pStyle w:val="Pealkiri2"/>
        <w:rPr>
          <w:rFonts w:ascii="Times New Roman" w:hAnsi="Times New Roman" w:cs="Times New Roman"/>
        </w:rPr>
      </w:pPr>
      <w:bookmarkStart w:id="1420" w:name="_Toc419457377"/>
      <w:bookmarkStart w:id="1421" w:name="_Toc74902667"/>
      <w:r w:rsidRPr="00F64C39">
        <w:rPr>
          <w:rFonts w:ascii="Times New Roman" w:hAnsi="Times New Roman" w:cs="Times New Roman"/>
        </w:rPr>
        <w:t>Sidusus struktuurifondide ja ühtekuulusfondi Eestis rakendamise eemärkidega</w:t>
      </w:r>
      <w:bookmarkEnd w:id="1420"/>
      <w:bookmarkEnd w:id="1421"/>
    </w:p>
    <w:p w14:paraId="649DAC21"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Sidusus teiste regionaalarengufondide ja ühtekuuluvusfondiga tagatakse strateegia sidususega nende fondide rakendamise aluseks oleva „Partnerluslepe</w:t>
      </w:r>
      <w:r w:rsidRPr="00F64C39">
        <w:rPr>
          <w:rStyle w:val="Allmrkuseviide"/>
          <w:rFonts w:ascii="Times New Roman" w:hAnsi="Times New Roman" w:cs="Times New Roman"/>
        </w:rPr>
        <w:footnoteReference w:id="68"/>
      </w:r>
      <w:r w:rsidRPr="00F64C39">
        <w:rPr>
          <w:rFonts w:ascii="Times New Roman" w:hAnsi="Times New Roman" w:cs="Times New Roman"/>
        </w:rPr>
        <w:t xml:space="preserve"> Euroopa struktuuri- ja investeerimisfondide kasutamiseks 2014 - 2020” sõnastatud eesmärkidega</w:t>
      </w:r>
      <w:r w:rsidR="0004530F">
        <w:rPr>
          <w:rFonts w:ascii="Times New Roman" w:hAnsi="Times New Roman" w:cs="Times New Roman"/>
        </w:rPr>
        <w:t xml:space="preserve"> (vt. Tabel 14)</w:t>
      </w:r>
      <w:r w:rsidRPr="00F64C39">
        <w:rPr>
          <w:rFonts w:ascii="Times New Roman" w:hAnsi="Times New Roman" w:cs="Times New Roman"/>
        </w:rPr>
        <w:t>.</w:t>
      </w:r>
    </w:p>
    <w:p w14:paraId="0FE1558B" w14:textId="77777777" w:rsidR="0004530F" w:rsidRDefault="0004530F" w:rsidP="0004530F">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14</w:t>
      </w:r>
      <w:r w:rsidR="00D221A9">
        <w:rPr>
          <w:noProof/>
        </w:rPr>
        <w:fldChar w:fldCharType="end"/>
      </w:r>
      <w:r>
        <w:t xml:space="preserve"> Strateegia s</w:t>
      </w:r>
      <w:r w:rsidRPr="002E5F42">
        <w:t>idusus struktuurifondide ja ühtekuulusfondi Eestis rakendamise eemärkidega</w:t>
      </w:r>
    </w:p>
    <w:tbl>
      <w:tblPr>
        <w:tblStyle w:val="Kontuurtabel"/>
        <w:tblW w:w="0" w:type="auto"/>
        <w:tblLayout w:type="fixed"/>
        <w:tblLook w:val="04A0" w:firstRow="1" w:lastRow="0" w:firstColumn="1" w:lastColumn="0" w:noHBand="0" w:noVBand="1"/>
      </w:tblPr>
      <w:tblGrid>
        <w:gridCol w:w="534"/>
        <w:gridCol w:w="3969"/>
        <w:gridCol w:w="992"/>
        <w:gridCol w:w="3717"/>
      </w:tblGrid>
      <w:tr w:rsidR="0072217B" w:rsidRPr="00F64C39" w14:paraId="68DCF826" w14:textId="77777777" w:rsidTr="001509E7">
        <w:trPr>
          <w:tblHeader/>
        </w:trPr>
        <w:tc>
          <w:tcPr>
            <w:tcW w:w="534" w:type="dxa"/>
          </w:tcPr>
          <w:p w14:paraId="529B6A05" w14:textId="77777777" w:rsidR="0072217B" w:rsidRPr="00F64C39" w:rsidRDefault="0072217B" w:rsidP="001509E7">
            <w:pPr>
              <w:rPr>
                <w:rFonts w:ascii="Times New Roman" w:hAnsi="Times New Roman" w:cs="Times New Roman"/>
                <w:b/>
                <w:sz w:val="20"/>
                <w:szCs w:val="20"/>
              </w:rPr>
            </w:pPr>
          </w:p>
        </w:tc>
        <w:tc>
          <w:tcPr>
            <w:tcW w:w="3969" w:type="dxa"/>
          </w:tcPr>
          <w:p w14:paraId="2F3F285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„Partnerluslepe Euroopa struktuuri- ja investeerimisfondide kasutamiseks 2014 – 2020” temaatiline eesmärk</w:t>
            </w:r>
          </w:p>
        </w:tc>
        <w:tc>
          <w:tcPr>
            <w:tcW w:w="992" w:type="dxa"/>
          </w:tcPr>
          <w:p w14:paraId="24FA97D9"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3CA0334D"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70F48415" w14:textId="77777777" w:rsidTr="001509E7">
        <w:tc>
          <w:tcPr>
            <w:tcW w:w="534" w:type="dxa"/>
          </w:tcPr>
          <w:p w14:paraId="0028A83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3969" w:type="dxa"/>
          </w:tcPr>
          <w:p w14:paraId="32CA1AB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Teadusuuringute, tehnoloogiaarenduse ja innovatsiooni edendamine</w:t>
            </w:r>
          </w:p>
        </w:tc>
        <w:tc>
          <w:tcPr>
            <w:tcW w:w="992" w:type="dxa"/>
          </w:tcPr>
          <w:p w14:paraId="0E7015C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7CFF809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Eesmärgiga on kooskõlas investeeringud ettevõtete arengusse ja eesmärgipärane ühistöö sh. katseprojektid, mis toetavad ettevõtjate T&amp;A tegevusi.</w:t>
            </w:r>
          </w:p>
        </w:tc>
      </w:tr>
      <w:tr w:rsidR="0072217B" w:rsidRPr="00F64C39" w14:paraId="3079DBFE" w14:textId="77777777" w:rsidTr="001509E7">
        <w:tc>
          <w:tcPr>
            <w:tcW w:w="534" w:type="dxa"/>
          </w:tcPr>
          <w:p w14:paraId="6F7BFD0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3969" w:type="dxa"/>
          </w:tcPr>
          <w:p w14:paraId="02A803C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Info- ja kommunikatsioonitehnoloogiale juurdepääsu, selle tehnoloogia kasutamise ning kvaliteedi parandamine (IKT-tooted, teenused ja rakendused)</w:t>
            </w:r>
          </w:p>
        </w:tc>
        <w:tc>
          <w:tcPr>
            <w:tcW w:w="992" w:type="dxa"/>
          </w:tcPr>
          <w:p w14:paraId="02A6200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3A2820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Ettevõtete IKT rakenduste loomise ja juurutamise toetamine,  IKT-ga seotud väiketaristusse arendamine ja Hiiumaa internetikuvandi arendamine.</w:t>
            </w:r>
          </w:p>
        </w:tc>
      </w:tr>
      <w:tr w:rsidR="0072217B" w:rsidRPr="00F64C39" w14:paraId="3C8ED581" w14:textId="77777777" w:rsidTr="001509E7">
        <w:tc>
          <w:tcPr>
            <w:tcW w:w="534" w:type="dxa"/>
          </w:tcPr>
          <w:p w14:paraId="4DF960F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969" w:type="dxa"/>
          </w:tcPr>
          <w:p w14:paraId="730A88D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Väikeste ja keskmise suurusega ettevõtete ning põllumajandussektori (EAFRD puhul) ning kalandus- ja vesiviljelussektori (EMKFi puhul) konkurentsivõime suurendamine</w:t>
            </w:r>
          </w:p>
        </w:tc>
        <w:tc>
          <w:tcPr>
            <w:tcW w:w="992" w:type="dxa"/>
          </w:tcPr>
          <w:p w14:paraId="7630DCD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1, 3, 4</w:t>
            </w:r>
          </w:p>
        </w:tc>
        <w:tc>
          <w:tcPr>
            <w:tcW w:w="3717" w:type="dxa"/>
          </w:tcPr>
          <w:p w14:paraId="4B955FF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 saavutamist toetavad investeeringud ettevõtete arengusse, eesmärgipärane ühistöö ja Hiiumaa turundusplaani elluviimine.</w:t>
            </w:r>
          </w:p>
        </w:tc>
      </w:tr>
      <w:tr w:rsidR="0072217B" w:rsidRPr="00F64C39" w14:paraId="08DA81D2" w14:textId="77777777" w:rsidTr="001509E7">
        <w:tc>
          <w:tcPr>
            <w:tcW w:w="534" w:type="dxa"/>
          </w:tcPr>
          <w:p w14:paraId="4EA182B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3969" w:type="dxa"/>
          </w:tcPr>
          <w:p w14:paraId="2521747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Vähese CO2-heitega majandusele  ülemineku toetamine kõikides sektorites.</w:t>
            </w:r>
          </w:p>
        </w:tc>
        <w:tc>
          <w:tcPr>
            <w:tcW w:w="992" w:type="dxa"/>
          </w:tcPr>
          <w:p w14:paraId="0F7CB61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3E63770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 saavutamist toetavad investeeringud ettevõtete arengusse ja eesmärgikohane (sh energiatõhususe kasvule ja taastuvenergiaallikate kasutuselevõtule suunatud) ühistöö.</w:t>
            </w:r>
          </w:p>
        </w:tc>
      </w:tr>
      <w:tr w:rsidR="0072217B" w:rsidRPr="00F64C39" w14:paraId="4C873152" w14:textId="77777777" w:rsidTr="001509E7">
        <w:tc>
          <w:tcPr>
            <w:tcW w:w="534" w:type="dxa"/>
          </w:tcPr>
          <w:p w14:paraId="41B2F7D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3969" w:type="dxa"/>
          </w:tcPr>
          <w:p w14:paraId="09DA761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Kliimamuutustega kohanemise ning riskiennetuse ja -juhtimise edendamine</w:t>
            </w:r>
          </w:p>
        </w:tc>
        <w:tc>
          <w:tcPr>
            <w:tcW w:w="992" w:type="dxa"/>
          </w:tcPr>
          <w:p w14:paraId="1CF1A77A" w14:textId="77777777" w:rsidR="0072217B" w:rsidRPr="00F64C39" w:rsidRDefault="0072217B" w:rsidP="001509E7">
            <w:pPr>
              <w:rPr>
                <w:rFonts w:ascii="Times New Roman" w:hAnsi="Times New Roman" w:cs="Times New Roman"/>
                <w:sz w:val="20"/>
                <w:szCs w:val="20"/>
              </w:rPr>
            </w:pPr>
          </w:p>
        </w:tc>
        <w:tc>
          <w:tcPr>
            <w:tcW w:w="3717" w:type="dxa"/>
          </w:tcPr>
          <w:p w14:paraId="7DB2B99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05C05075" w14:textId="77777777" w:rsidTr="001509E7">
        <w:tc>
          <w:tcPr>
            <w:tcW w:w="534" w:type="dxa"/>
          </w:tcPr>
          <w:p w14:paraId="797BF1A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3969" w:type="dxa"/>
          </w:tcPr>
          <w:p w14:paraId="22F3605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Keskkonnakaitse ja ressursitõhususe edendamine </w:t>
            </w:r>
          </w:p>
        </w:tc>
        <w:tc>
          <w:tcPr>
            <w:tcW w:w="992" w:type="dxa"/>
          </w:tcPr>
          <w:p w14:paraId="6DC422C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1876199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ressursitõhususe kasvule suunatud ühistöö ja katseprojektid rõhuasetusega  parandada ettevõtete ressursitõhusust.</w:t>
            </w:r>
          </w:p>
        </w:tc>
      </w:tr>
      <w:tr w:rsidR="0072217B" w:rsidRPr="00F64C39" w14:paraId="45FF1FC2" w14:textId="77777777" w:rsidTr="001509E7">
        <w:tc>
          <w:tcPr>
            <w:tcW w:w="534" w:type="dxa"/>
          </w:tcPr>
          <w:p w14:paraId="3DDB5E7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7.</w:t>
            </w:r>
          </w:p>
        </w:tc>
        <w:tc>
          <w:tcPr>
            <w:tcW w:w="3969" w:type="dxa"/>
          </w:tcPr>
          <w:p w14:paraId="23C4ADE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Säästva transpordi ja tähtsate võrgu</w:t>
            </w:r>
            <w:r w:rsidRPr="00F64C39">
              <w:rPr>
                <w:rFonts w:ascii="Times New Roman" w:hAnsi="Times New Roman" w:cs="Times New Roman"/>
                <w:sz w:val="20"/>
                <w:szCs w:val="20"/>
              </w:rPr>
              <w:softHyphen/>
              <w:t>infra</w:t>
            </w:r>
            <w:r w:rsidRPr="00F64C39">
              <w:rPr>
                <w:rFonts w:ascii="Times New Roman" w:hAnsi="Times New Roman" w:cs="Times New Roman"/>
                <w:sz w:val="20"/>
                <w:szCs w:val="20"/>
              </w:rPr>
              <w:softHyphen/>
              <w:t>struktuuride kitsaskohtade kõrvaldamise edendamine</w:t>
            </w:r>
          </w:p>
        </w:tc>
        <w:tc>
          <w:tcPr>
            <w:tcW w:w="992" w:type="dxa"/>
          </w:tcPr>
          <w:p w14:paraId="4B50AEF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3717" w:type="dxa"/>
          </w:tcPr>
          <w:p w14:paraId="7154319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IKT kättesaadavusega seotud väiketaristusse.</w:t>
            </w:r>
          </w:p>
        </w:tc>
      </w:tr>
      <w:tr w:rsidR="0072217B" w:rsidRPr="00F64C39" w14:paraId="60AC6E66" w14:textId="77777777" w:rsidTr="001509E7">
        <w:tc>
          <w:tcPr>
            <w:tcW w:w="534" w:type="dxa"/>
          </w:tcPr>
          <w:p w14:paraId="67722E6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8.</w:t>
            </w:r>
          </w:p>
        </w:tc>
        <w:tc>
          <w:tcPr>
            <w:tcW w:w="3969" w:type="dxa"/>
          </w:tcPr>
          <w:p w14:paraId="226B89A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Tööhõive edendamine ja tööjõu liikuvuse toetamine.</w:t>
            </w:r>
          </w:p>
        </w:tc>
        <w:tc>
          <w:tcPr>
            <w:tcW w:w="992" w:type="dxa"/>
          </w:tcPr>
          <w:p w14:paraId="128C89C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 koostöö</w:t>
            </w:r>
          </w:p>
        </w:tc>
        <w:tc>
          <w:tcPr>
            <w:tcW w:w="3717" w:type="dxa"/>
          </w:tcPr>
          <w:p w14:paraId="348EADC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Rõhuasetus tööhõive edendamisele. Investeeringud ettevõtete ja kohalike teenuste arengusse, ettevõtluse arengut toetav ühistöö, Hiiumaa turundusplaani rakendamine ning kohaliku toidu turu arengule suunatud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r>
      <w:tr w:rsidR="0072217B" w:rsidRPr="00F64C39" w14:paraId="5CE4F185" w14:textId="77777777" w:rsidTr="001509E7">
        <w:tc>
          <w:tcPr>
            <w:tcW w:w="534" w:type="dxa"/>
          </w:tcPr>
          <w:p w14:paraId="52141C1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9.</w:t>
            </w:r>
          </w:p>
        </w:tc>
        <w:tc>
          <w:tcPr>
            <w:tcW w:w="3969" w:type="dxa"/>
          </w:tcPr>
          <w:p w14:paraId="6887754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Sotsiaalse kaasatuse edendamine ja vaesuse vastu võitlemine .</w:t>
            </w:r>
          </w:p>
        </w:tc>
        <w:tc>
          <w:tcPr>
            <w:tcW w:w="992" w:type="dxa"/>
          </w:tcPr>
          <w:p w14:paraId="2FABF2F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729518C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Sotsiaalne ettevõtlus on strateegia eelistatud teema. Meetmete eelistuste hulka kuuluvad töökohtade loomine ja töö kõrgem lisandväärtus, mis aitavad kaasa eesmärgi saavutamisele. Eesmärgi saavutamist toetavad investeeringud ettevõtete ja kohalike teenuste arengusse, ettevõtluse arengule suunatud ühistöö ja Hiiumaa turundusplaani elluviimine.</w:t>
            </w:r>
          </w:p>
        </w:tc>
      </w:tr>
      <w:tr w:rsidR="0072217B" w:rsidRPr="00F64C39" w14:paraId="7E7A7BAB" w14:textId="77777777" w:rsidTr="001509E7">
        <w:tc>
          <w:tcPr>
            <w:tcW w:w="534" w:type="dxa"/>
          </w:tcPr>
          <w:p w14:paraId="56126A2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10.</w:t>
            </w:r>
          </w:p>
        </w:tc>
        <w:tc>
          <w:tcPr>
            <w:tcW w:w="3969" w:type="dxa"/>
          </w:tcPr>
          <w:p w14:paraId="1B7E8CF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Investeerimine haridusse, oskustesse ja elukestvasse õppesse</w:t>
            </w:r>
          </w:p>
        </w:tc>
        <w:tc>
          <w:tcPr>
            <w:tcW w:w="992" w:type="dxa"/>
          </w:tcPr>
          <w:p w14:paraId="60F3C2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027FDE2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täiend- ja huvihariduse arendamisse ning koolituste läbiviimisesse.</w:t>
            </w:r>
          </w:p>
        </w:tc>
      </w:tr>
      <w:tr w:rsidR="0072217B" w:rsidRPr="00F64C39" w14:paraId="3691CCC6" w14:textId="77777777" w:rsidTr="001509E7">
        <w:tc>
          <w:tcPr>
            <w:tcW w:w="534" w:type="dxa"/>
          </w:tcPr>
          <w:p w14:paraId="3BE758D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11.</w:t>
            </w:r>
          </w:p>
        </w:tc>
        <w:tc>
          <w:tcPr>
            <w:tcW w:w="3969" w:type="dxa"/>
          </w:tcPr>
          <w:p w14:paraId="35481B7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Institutsioonilise suutlikkuse tugevdamine ja tõhusa avaliku halduse tagamine </w:t>
            </w:r>
          </w:p>
        </w:tc>
        <w:tc>
          <w:tcPr>
            <w:tcW w:w="992" w:type="dxa"/>
          </w:tcPr>
          <w:p w14:paraId="2A52FC5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3717" w:type="dxa"/>
          </w:tcPr>
          <w:p w14:paraId="4CA6D04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Kogukonda kaasava tõhusa, tulemusliku ja jätkusuutlikku arengukoostöö tegemiseks vajalike teadmiste, oskuste ja kogemuste omandamine: Hiiumaa turundusplaani rakendamine ja Hiiumaa internetikuvandi arendamine.</w:t>
            </w:r>
          </w:p>
        </w:tc>
      </w:tr>
    </w:tbl>
    <w:p w14:paraId="1269A79E" w14:textId="77777777" w:rsidR="0072217B" w:rsidRDefault="0072217B" w:rsidP="0072217B">
      <w:pPr>
        <w:pStyle w:val="Pealkiri2"/>
        <w:rPr>
          <w:rFonts w:ascii="Times New Roman" w:hAnsi="Times New Roman" w:cs="Times New Roman"/>
        </w:rPr>
      </w:pPr>
      <w:bookmarkStart w:id="1422" w:name="_Toc419457378"/>
      <w:bookmarkStart w:id="1423" w:name="_Toc74902668"/>
      <w:r w:rsidRPr="00F64C39">
        <w:rPr>
          <w:rFonts w:ascii="Times New Roman" w:hAnsi="Times New Roman" w:cs="Times New Roman"/>
        </w:rPr>
        <w:t>Sidusus teiste riiklike strateegiate ja arengukavadega</w:t>
      </w:r>
      <w:bookmarkEnd w:id="1422"/>
      <w:bookmarkEnd w:id="1423"/>
    </w:p>
    <w:p w14:paraId="7A500A26" w14:textId="77777777" w:rsidR="0004530F" w:rsidRPr="0004530F" w:rsidRDefault="0004530F" w:rsidP="0004530F">
      <w:r>
        <w:rPr>
          <w:rFonts w:ascii="Times New Roman" w:hAnsi="Times New Roman" w:cs="Times New Roman"/>
        </w:rPr>
        <w:t xml:space="preserve">Hiidlaste Koostöökogu integreeritud arengustrateegia meetmete sidususest </w:t>
      </w:r>
      <w:r w:rsidRPr="00F64C39">
        <w:rPr>
          <w:rFonts w:ascii="Times New Roman" w:hAnsi="Times New Roman" w:cs="Times New Roman"/>
        </w:rPr>
        <w:t>teiste riiklike strateegiate ja arengukavadega</w:t>
      </w:r>
      <w:r>
        <w:rPr>
          <w:rFonts w:ascii="Times New Roman" w:hAnsi="Times New Roman" w:cs="Times New Roman"/>
        </w:rPr>
        <w:t xml:space="preserve"> annab ülevaate </w:t>
      </w:r>
      <w:proofErr w:type="spellStart"/>
      <w:r>
        <w:rPr>
          <w:rFonts w:ascii="Times New Roman" w:hAnsi="Times New Roman" w:cs="Times New Roman"/>
        </w:rPr>
        <w:t>ülevaate</w:t>
      </w:r>
      <w:proofErr w:type="spellEnd"/>
      <w:r>
        <w:rPr>
          <w:rFonts w:ascii="Times New Roman" w:hAnsi="Times New Roman" w:cs="Times New Roman"/>
        </w:rPr>
        <w:t xml:space="preserve"> tabel 15.</w:t>
      </w:r>
    </w:p>
    <w:p w14:paraId="6BA24505" w14:textId="77777777" w:rsidR="0004530F" w:rsidRDefault="0004530F" w:rsidP="0004530F">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15</w:t>
      </w:r>
      <w:r w:rsidR="00D221A9">
        <w:rPr>
          <w:noProof/>
        </w:rPr>
        <w:fldChar w:fldCharType="end"/>
      </w:r>
      <w:r>
        <w:t xml:space="preserve"> Strateegia s</w:t>
      </w:r>
      <w:r w:rsidRPr="00E43550">
        <w:t>idusus teiste riiklike strateegiate ja arengukavadega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4DBA1537" w14:textId="77777777" w:rsidTr="001509E7">
        <w:trPr>
          <w:tblHeader/>
        </w:trPr>
        <w:tc>
          <w:tcPr>
            <w:tcW w:w="392" w:type="dxa"/>
          </w:tcPr>
          <w:p w14:paraId="4B3EBC57" w14:textId="77777777" w:rsidR="0072217B" w:rsidRPr="00F64C39" w:rsidRDefault="0072217B" w:rsidP="001509E7">
            <w:pPr>
              <w:rPr>
                <w:rFonts w:ascii="Times New Roman" w:hAnsi="Times New Roman" w:cs="Times New Roman"/>
                <w:b/>
                <w:sz w:val="20"/>
                <w:szCs w:val="20"/>
              </w:rPr>
            </w:pPr>
          </w:p>
        </w:tc>
        <w:tc>
          <w:tcPr>
            <w:tcW w:w="4111" w:type="dxa"/>
          </w:tcPr>
          <w:p w14:paraId="40CC224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Dokumendi nimetus</w:t>
            </w:r>
          </w:p>
        </w:tc>
        <w:tc>
          <w:tcPr>
            <w:tcW w:w="992" w:type="dxa"/>
          </w:tcPr>
          <w:p w14:paraId="724B10D8"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44D22AA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39ED7B80" w14:textId="77777777" w:rsidTr="001509E7">
        <w:tc>
          <w:tcPr>
            <w:tcW w:w="392" w:type="dxa"/>
          </w:tcPr>
          <w:p w14:paraId="76CCB7B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4111" w:type="dxa"/>
          </w:tcPr>
          <w:p w14:paraId="26B003E7"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Konkurentsivõime kava „Eesti 2020”</w:t>
            </w:r>
          </w:p>
        </w:tc>
        <w:tc>
          <w:tcPr>
            <w:tcW w:w="992" w:type="dxa"/>
          </w:tcPr>
          <w:p w14:paraId="49927F7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p>
        </w:tc>
        <w:tc>
          <w:tcPr>
            <w:tcW w:w="3717" w:type="dxa"/>
          </w:tcPr>
          <w:p w14:paraId="1431148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ja teenuste arengusse ja ühistöö aitavad toetavad hõive ja lisandväärtuse kasvu, uuen</w:t>
            </w:r>
            <w:r w:rsidRPr="00F64C39">
              <w:rPr>
                <w:rFonts w:ascii="Times New Roman" w:hAnsi="Times New Roman" w:cs="Times New Roman"/>
                <w:sz w:val="20"/>
                <w:szCs w:val="20"/>
              </w:rPr>
              <w:softHyphen/>
              <w:t>dus</w:t>
            </w:r>
            <w:r w:rsidRPr="00F64C39">
              <w:rPr>
                <w:rFonts w:ascii="Times New Roman" w:hAnsi="Times New Roman" w:cs="Times New Roman"/>
                <w:sz w:val="20"/>
                <w:szCs w:val="20"/>
              </w:rPr>
              <w:softHyphen/>
              <w:t>likkust. Lisandväärtuse kasv üks projektide valiku eelistustest. Investeeringud huviharidusse ja täienduskoolitusse koos koolituskursuste läbiviimisega aitavad kaasa inimeste tead</w:t>
            </w:r>
            <w:r w:rsidRPr="00F64C39">
              <w:rPr>
                <w:rFonts w:ascii="Times New Roman" w:hAnsi="Times New Roman" w:cs="Times New Roman"/>
                <w:sz w:val="20"/>
                <w:szCs w:val="20"/>
              </w:rPr>
              <w:softHyphen/>
              <w:t>miste ja oskuste kasvule. Hiiumaa turun</w:t>
            </w:r>
            <w:r w:rsidRPr="00F64C39">
              <w:rPr>
                <w:rFonts w:ascii="Times New Roman" w:hAnsi="Times New Roman" w:cs="Times New Roman"/>
                <w:sz w:val="20"/>
                <w:szCs w:val="20"/>
              </w:rPr>
              <w:softHyphen/>
              <w:t>dus</w:t>
            </w:r>
            <w:r w:rsidRPr="00F64C39">
              <w:rPr>
                <w:rFonts w:ascii="Times New Roman" w:hAnsi="Times New Roman" w:cs="Times New Roman"/>
                <w:sz w:val="20"/>
                <w:szCs w:val="20"/>
              </w:rPr>
              <w:softHyphen/>
              <w:t>plaani elluviimine toetab ettevõtluse arengut saarel.</w:t>
            </w:r>
          </w:p>
        </w:tc>
      </w:tr>
      <w:tr w:rsidR="0072217B" w:rsidRPr="00F64C39" w14:paraId="3F85F502" w14:textId="77777777" w:rsidTr="001509E7">
        <w:tc>
          <w:tcPr>
            <w:tcW w:w="392" w:type="dxa"/>
          </w:tcPr>
          <w:p w14:paraId="66A7AC0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4111" w:type="dxa"/>
          </w:tcPr>
          <w:p w14:paraId="497F49CE"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Eesti ettevõtluse kasvustrateegia 2014 - 2020</w:t>
            </w:r>
          </w:p>
        </w:tc>
        <w:tc>
          <w:tcPr>
            <w:tcW w:w="992" w:type="dxa"/>
          </w:tcPr>
          <w:p w14:paraId="333F45B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1, 3, 4</w:t>
            </w:r>
          </w:p>
        </w:tc>
        <w:tc>
          <w:tcPr>
            <w:tcW w:w="3717" w:type="dxa"/>
          </w:tcPr>
          <w:p w14:paraId="1D6179A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ja teenuste arengusse ja ühistöö keskenduvad lisand</w:t>
            </w:r>
            <w:r w:rsidRPr="00F64C39">
              <w:rPr>
                <w:rFonts w:ascii="Times New Roman" w:hAnsi="Times New Roman" w:cs="Times New Roman"/>
                <w:sz w:val="20"/>
                <w:szCs w:val="20"/>
              </w:rPr>
              <w:softHyphen/>
              <w:t>väärtuse kasvule ja töökohtade loomist. Hiiumaa turundusplaani elluviimine toetab saarel tegutsevate ettevõtete müüki. Käes</w:t>
            </w:r>
            <w:r w:rsidRPr="00F64C39">
              <w:rPr>
                <w:rFonts w:ascii="Times New Roman" w:hAnsi="Times New Roman" w:cs="Times New Roman"/>
                <w:sz w:val="20"/>
                <w:szCs w:val="20"/>
              </w:rPr>
              <w:softHyphen/>
              <w:t>olev strateegia aitab otseselt kaasa kasvu</w:t>
            </w:r>
            <w:r w:rsidRPr="00F64C39">
              <w:rPr>
                <w:rFonts w:ascii="Times New Roman" w:hAnsi="Times New Roman" w:cs="Times New Roman"/>
                <w:sz w:val="20"/>
                <w:szCs w:val="20"/>
              </w:rPr>
              <w:softHyphen/>
              <w:t>strateegia üldeesmärkide saavutamisele, toetades lisandväärtuse kasvu, ettevõtluskeskkonna arengut ja eksporti. Strateegia on kooskõlas valitud kasvuvaldkondadega: IKT ulatuslikum kasutamine, terviseteenused ja ressursside efektiivsem kasutamine.</w:t>
            </w:r>
          </w:p>
        </w:tc>
      </w:tr>
      <w:tr w:rsidR="0072217B" w:rsidRPr="00F64C39" w14:paraId="7D38C63D" w14:textId="77777777" w:rsidTr="001509E7">
        <w:tc>
          <w:tcPr>
            <w:tcW w:w="392" w:type="dxa"/>
          </w:tcPr>
          <w:p w14:paraId="11151DA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4111" w:type="dxa"/>
          </w:tcPr>
          <w:p w14:paraId="7220486A"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 xml:space="preserve">Eesti riiklik turismiarengukava 2014 – 2020 </w:t>
            </w:r>
          </w:p>
        </w:tc>
        <w:tc>
          <w:tcPr>
            <w:tcW w:w="992" w:type="dxa"/>
          </w:tcPr>
          <w:p w14:paraId="5B87112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67A9EEB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Hiiumaa turundusplaani rakendamine aitab kaasa teenuste ekspordile,  toetades Eesti kui reisisihi tuntud ja toetades investeeringuid turismitootearendusse ja turismiettevõtjate ühistööd. Strateegia keskseks teemaks on uute ja olemasolevate teenuste konkurentsivõime, mis saavutatakse läbi </w:t>
            </w:r>
            <w:r w:rsidR="002C67AB">
              <w:rPr>
                <w:rFonts w:ascii="Times New Roman" w:hAnsi="Times New Roman" w:cs="Times New Roman"/>
                <w:sz w:val="20"/>
                <w:szCs w:val="20"/>
              </w:rPr>
              <w:t>ettevõtjate uuenduslikkuse toet</w:t>
            </w:r>
            <w:r w:rsidRPr="00F64C39">
              <w:rPr>
                <w:rFonts w:ascii="Times New Roman" w:hAnsi="Times New Roman" w:cs="Times New Roman"/>
                <w:sz w:val="20"/>
                <w:szCs w:val="20"/>
              </w:rPr>
              <w:t>amise.</w:t>
            </w:r>
          </w:p>
        </w:tc>
      </w:tr>
      <w:tr w:rsidR="0072217B" w:rsidRPr="00F64C39" w14:paraId="3EF76014" w14:textId="77777777" w:rsidTr="001509E7">
        <w:tc>
          <w:tcPr>
            <w:tcW w:w="392" w:type="dxa"/>
          </w:tcPr>
          <w:p w14:paraId="0619FC7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4111" w:type="dxa"/>
          </w:tcPr>
          <w:p w14:paraId="2DF7F14C"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Energiamajanduse riiklik arengukava aastani 2020</w:t>
            </w:r>
          </w:p>
        </w:tc>
        <w:tc>
          <w:tcPr>
            <w:tcW w:w="992" w:type="dxa"/>
          </w:tcPr>
          <w:p w14:paraId="1BF0B8B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7CEA2E1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Investeeringute toetamine energia</w:t>
            </w:r>
            <w:r w:rsidRPr="00F64C39">
              <w:rPr>
                <w:rFonts w:ascii="Times New Roman" w:hAnsi="Times New Roman" w:cs="Times New Roman"/>
                <w:sz w:val="20"/>
                <w:szCs w:val="20"/>
              </w:rPr>
              <w:softHyphen/>
              <w:t>tõhususe suurendamiseks  ja energia</w:t>
            </w:r>
            <w:r w:rsidRPr="00F64C39">
              <w:rPr>
                <w:rFonts w:ascii="Times New Roman" w:hAnsi="Times New Roman" w:cs="Times New Roman"/>
                <w:sz w:val="20"/>
                <w:szCs w:val="20"/>
              </w:rPr>
              <w:softHyphen/>
              <w:t>tõhususe suurendamisele suunatud ühistöö ning investeeringud kohalikesse teenustesse taristusse toetades olemas</w:t>
            </w:r>
            <w:r w:rsidRPr="00F64C39">
              <w:rPr>
                <w:rFonts w:ascii="Times New Roman" w:hAnsi="Times New Roman" w:cs="Times New Roman"/>
                <w:sz w:val="20"/>
                <w:szCs w:val="20"/>
              </w:rPr>
              <w:softHyphen/>
              <w:t>olevate hoonete energiatõhususe kasvu.</w:t>
            </w:r>
          </w:p>
        </w:tc>
      </w:tr>
      <w:tr w:rsidR="0072217B" w:rsidRPr="00F64C39" w14:paraId="1A2A0EF0" w14:textId="77777777" w:rsidTr="001509E7">
        <w:tc>
          <w:tcPr>
            <w:tcW w:w="392" w:type="dxa"/>
          </w:tcPr>
          <w:p w14:paraId="332DC7C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4111" w:type="dxa"/>
          </w:tcPr>
          <w:p w14:paraId="7E567921"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Eesti taastuvenergia tegevuskava aastani 2020</w:t>
            </w:r>
          </w:p>
        </w:tc>
        <w:tc>
          <w:tcPr>
            <w:tcW w:w="992" w:type="dxa"/>
          </w:tcPr>
          <w:p w14:paraId="5671E4A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2, 3, 4</w:t>
            </w:r>
          </w:p>
        </w:tc>
        <w:tc>
          <w:tcPr>
            <w:tcW w:w="3717" w:type="dxa"/>
          </w:tcPr>
          <w:p w14:paraId="6A5D58F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Investeeringute toetamine taastuvenergiaallikate kasutusele võtuks ja taastuvenergeetika arengule suunatud ühistöö..</w:t>
            </w:r>
          </w:p>
        </w:tc>
      </w:tr>
      <w:tr w:rsidR="0072217B" w:rsidRPr="00F64C39" w14:paraId="0C200C33" w14:textId="77777777" w:rsidTr="001509E7">
        <w:tc>
          <w:tcPr>
            <w:tcW w:w="392" w:type="dxa"/>
          </w:tcPr>
          <w:p w14:paraId="5A8BCA8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4111" w:type="dxa"/>
          </w:tcPr>
          <w:p w14:paraId="3FE67A5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Eesti regionaalarengu strateegia 2014 - 2020</w:t>
            </w:r>
          </w:p>
        </w:tc>
        <w:tc>
          <w:tcPr>
            <w:tcW w:w="992" w:type="dxa"/>
          </w:tcPr>
          <w:p w14:paraId="07F0EDE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40E429B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Strateegia toetab Hiiumaa kui toime</w:t>
            </w:r>
            <w:r w:rsidRPr="00F64C39">
              <w:rPr>
                <w:rFonts w:ascii="Times New Roman" w:hAnsi="Times New Roman" w:cs="Times New Roman"/>
                <w:sz w:val="20"/>
                <w:szCs w:val="20"/>
              </w:rPr>
              <w:softHyphen/>
              <w:t>piir</w:t>
            </w:r>
            <w:r w:rsidRPr="00F64C39">
              <w:rPr>
                <w:rFonts w:ascii="Times New Roman" w:hAnsi="Times New Roman" w:cs="Times New Roman"/>
                <w:sz w:val="20"/>
                <w:szCs w:val="20"/>
              </w:rPr>
              <w:softHyphen/>
              <w:t>konna arengut, toetades ettevõtluse, teenuste pakkumist ja arengut sh teenuse</w:t>
            </w:r>
            <w:r w:rsidRPr="00F64C39">
              <w:rPr>
                <w:rFonts w:ascii="Times New Roman" w:hAnsi="Times New Roman" w:cs="Times New Roman"/>
                <w:sz w:val="20"/>
                <w:szCs w:val="20"/>
              </w:rPr>
              <w:softHyphen/>
              <w:t>pakkumise kohanemist muutuvate trendi</w:t>
            </w:r>
            <w:r w:rsidRPr="00F64C39">
              <w:rPr>
                <w:rFonts w:ascii="Times New Roman" w:hAnsi="Times New Roman" w:cs="Times New Roman"/>
                <w:sz w:val="20"/>
                <w:szCs w:val="20"/>
              </w:rPr>
              <w:softHyphen/>
              <w:t>dega. Samuti kohalike ressursside ja eripärade paremat rakendamist. Hiiumaa turundusplaani elluviimine toetab ettevõtete konkurentsi</w:t>
            </w:r>
            <w:r w:rsidRPr="00F64C39">
              <w:rPr>
                <w:rFonts w:ascii="Times New Roman" w:hAnsi="Times New Roman" w:cs="Times New Roman"/>
                <w:sz w:val="20"/>
                <w:szCs w:val="20"/>
              </w:rPr>
              <w:softHyphen/>
              <w:t>võime kasvu.  Strateegia arvestab Eesti regionaalarengu strateegia 2014 – 2020 soovitustega Lääne-Eesti piirkonna arendamiseks.</w:t>
            </w:r>
          </w:p>
        </w:tc>
      </w:tr>
      <w:tr w:rsidR="0072217B" w:rsidRPr="00F64C39" w14:paraId="7CE3C66F" w14:textId="77777777" w:rsidTr="001509E7">
        <w:tc>
          <w:tcPr>
            <w:tcW w:w="392" w:type="dxa"/>
          </w:tcPr>
          <w:p w14:paraId="4480AA0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7.</w:t>
            </w:r>
          </w:p>
        </w:tc>
        <w:tc>
          <w:tcPr>
            <w:tcW w:w="4111" w:type="dxa"/>
          </w:tcPr>
          <w:p w14:paraId="17080D3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Eesti elukestva õppe strateegia 2014 - 2020</w:t>
            </w:r>
          </w:p>
        </w:tc>
        <w:tc>
          <w:tcPr>
            <w:tcW w:w="992" w:type="dxa"/>
          </w:tcPr>
          <w:p w14:paraId="2AF09B3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6B7EDCA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täiend- ja huvikoolituste  õpikeskkonna arengusse ja ühistöö, mis toetab inimeste elukestvas õppes osalemist sh osa saamist digipöördest elukestvas õppes aitavad kaasa Eesti elukestva õppe strateegia 2014 – 2020 eesmärkide saavutamisele.</w:t>
            </w:r>
          </w:p>
        </w:tc>
      </w:tr>
      <w:tr w:rsidR="0072217B" w:rsidRPr="00F64C39" w14:paraId="70FE94DF" w14:textId="77777777" w:rsidTr="001509E7">
        <w:tc>
          <w:tcPr>
            <w:tcW w:w="392" w:type="dxa"/>
          </w:tcPr>
          <w:p w14:paraId="4940938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8.</w:t>
            </w:r>
          </w:p>
        </w:tc>
        <w:tc>
          <w:tcPr>
            <w:tcW w:w="4111" w:type="dxa"/>
          </w:tcPr>
          <w:p w14:paraId="4D68579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Lääne-Eesti saarte biosfääri programmiala Säästliku arengu programm 2013 - 2020</w:t>
            </w:r>
          </w:p>
        </w:tc>
        <w:tc>
          <w:tcPr>
            <w:tcW w:w="992" w:type="dxa"/>
          </w:tcPr>
          <w:p w14:paraId="36F61D5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1AD1783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Käesoleva strateegia üks kolmest eelistatud teemast on Lääne-Eesti saarte biosfääri programmiala Säästliku arengu programmi eesmärkide saavutamisele kaasa aitamine. </w:t>
            </w:r>
          </w:p>
        </w:tc>
      </w:tr>
    </w:tbl>
    <w:p w14:paraId="71A2319C" w14:textId="77777777" w:rsidR="0072217B" w:rsidRPr="00F64C39" w:rsidRDefault="0072217B" w:rsidP="0072217B">
      <w:pPr>
        <w:rPr>
          <w:rFonts w:ascii="Times New Roman" w:hAnsi="Times New Roman" w:cs="Times New Roman"/>
        </w:rPr>
      </w:pPr>
    </w:p>
    <w:p w14:paraId="76561E96"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Sidusus ja kooskõla teiste regionaalarengu fondide ja ühtekuuluvusfondi meetmetega saavutatakse  regulaarne teabevahetuse ja koostöö tulemusena. Teabevahetuses osalevad:</w:t>
      </w:r>
    </w:p>
    <w:p w14:paraId="60E05681"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 xml:space="preserve">Sihtasutusega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(Sotsiaalfond ja Regionaalarengufond);</w:t>
      </w:r>
    </w:p>
    <w:p w14:paraId="19637000"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Hiiumaa Ametikool (Sotsiaalfond)</w:t>
      </w:r>
    </w:p>
    <w:p w14:paraId="16CC8160"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Töötukassa (Sotsiaalfond ja riigieelarvelised vahendid)</w:t>
      </w:r>
    </w:p>
    <w:p w14:paraId="3E8BFD64"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Hiiu maavalitsus (Sotsiaalfond, Regionaalarengufond, Ühtekuuluvusfond)</w:t>
      </w:r>
    </w:p>
    <w:p w14:paraId="1B84C40A"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Mittetulundusühing Hiiukala (Euroopa Merendus- ja Kalandusfond).</w:t>
      </w:r>
    </w:p>
    <w:p w14:paraId="4F617DE3"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 xml:space="preserve">Hiidlaste Koostöökogu jälgib regulaarselt uudiseid Euroopa Liidu Ühtse põllumajanduspoliitika rakendamisega seotud uudiseid.  </w:t>
      </w:r>
    </w:p>
    <w:p w14:paraId="6A274787"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 xml:space="preserve">Sedavõrd, kuidas rakendusüksused: Ettevõtluse Arendamise Sihtasutus, </w:t>
      </w:r>
      <w:proofErr w:type="spellStart"/>
      <w:r w:rsidRPr="00F64C39">
        <w:rPr>
          <w:rFonts w:ascii="Times New Roman" w:hAnsi="Times New Roman" w:cs="Times New Roman"/>
        </w:rPr>
        <w:t>Sihtasutus</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Innove</w:t>
      </w:r>
      <w:proofErr w:type="spellEnd"/>
      <w:r w:rsidRPr="00F64C39">
        <w:rPr>
          <w:rFonts w:ascii="Times New Roman" w:hAnsi="Times New Roman" w:cs="Times New Roman"/>
        </w:rPr>
        <w:t>,  Sihtasutus KREDEX, Sihtasutus Keskkonnainvesteeringute Keskus, Riigi Infosüsteemide amet, Tehnilise järelevalve amet, vahetavad koostöö osapooled teavet avanevate meetmete, nende tingimuste ja Hiiumaa kogukonna võimaluste kohta olla kasusaajaks.</w:t>
      </w:r>
    </w:p>
    <w:p w14:paraId="7FEFEC9E" w14:textId="77777777" w:rsidR="0072217B" w:rsidRPr="00F64C39" w:rsidRDefault="0072217B" w:rsidP="00DC55BE">
      <w:pPr>
        <w:jc w:val="both"/>
        <w:rPr>
          <w:rFonts w:ascii="Times New Roman" w:hAnsi="Times New Roman" w:cs="Times New Roman"/>
          <w:b/>
        </w:rPr>
      </w:pPr>
      <w:r w:rsidRPr="00F64C39">
        <w:rPr>
          <w:rFonts w:ascii="Times New Roman" w:hAnsi="Times New Roman" w:cs="Times New Roman"/>
          <w:b/>
        </w:rPr>
        <w:t xml:space="preserve">Koostöö ja teabevahetus mittetulundusühinguga Hiiukala strateegia ettevalmistamise ja rakendamise käigus toetab Hiidlaste Koostöökogu strateegia meetmete rakendamise arvestades  Euroopa Merendus- ja Kalandusfondi meetmete rakendamise tingimustega. </w:t>
      </w:r>
    </w:p>
    <w:p w14:paraId="32555CCA" w14:textId="77777777" w:rsidR="0072217B" w:rsidRPr="00F64C39" w:rsidRDefault="0072217B" w:rsidP="00DC55BE">
      <w:pPr>
        <w:pStyle w:val="Pealkiri2"/>
        <w:jc w:val="both"/>
        <w:rPr>
          <w:rFonts w:ascii="Times New Roman" w:hAnsi="Times New Roman" w:cs="Times New Roman"/>
        </w:rPr>
      </w:pPr>
      <w:bookmarkStart w:id="1424" w:name="_Toc419457379"/>
      <w:bookmarkStart w:id="1425" w:name="_Toc74902669"/>
      <w:r w:rsidRPr="00F64C39">
        <w:rPr>
          <w:rFonts w:ascii="Times New Roman" w:hAnsi="Times New Roman" w:cs="Times New Roman"/>
        </w:rPr>
        <w:t>Sidusus strateegiaga Hiiumaa 2020+ ja teiste Hiiumaa kogukonna arengule suunatud strateegiatega ja arengukavadega</w:t>
      </w:r>
      <w:bookmarkEnd w:id="1424"/>
      <w:bookmarkEnd w:id="1425"/>
    </w:p>
    <w:p w14:paraId="0FD580BC"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Hiiumaa 2020+ on arendustegevuste aluseks olev põhidokument. Hiiumaa 2020+ on avatud arengudokument, mille elluviimisega saavad ühineda omavalitsused, ühendused ja ettevõtjad. Hiiumaa 2020+ strateegia elluviimist jälgib ja strateegiat uuendab regulaarselt üle Hiiumaa arengukogu, kuhu kuuluvad kõik strateegiaga liitunud organisatsioonide esindajad.</w:t>
      </w:r>
    </w:p>
    <w:p w14:paraId="0CB86D7D" w14:textId="77777777" w:rsidR="0072217B" w:rsidRDefault="0072217B" w:rsidP="00DC55BE">
      <w:pPr>
        <w:jc w:val="both"/>
        <w:rPr>
          <w:rFonts w:ascii="Times New Roman" w:hAnsi="Times New Roman" w:cs="Times New Roman"/>
        </w:rPr>
      </w:pPr>
      <w:r w:rsidRPr="00F64C39">
        <w:rPr>
          <w:rFonts w:ascii="Times New Roman" w:hAnsi="Times New Roman" w:cs="Times New Roman"/>
        </w:rPr>
        <w:t>Hiiumaa arengustrateegia 2020+ hõlmab lisadena teisi Hiiumaa arengu seisukohalt olulisi temaatilisi tegevuskavu ja strateegiaid. Käesolevaks hetkeks on strateegiaga liidetud Hiiu maakonna  konkurentsivõime tegevuskava. Samuti on kavas liita strateegiaga koostatav Hiiumaa rohemajanduse tegevuskava, mille sisuks on taastuvenergiaallikate senisest ulatuslikum rakendamine, kohaliku toidu turu arendamine, kohalike ressursside kasutamine.</w:t>
      </w:r>
      <w:r w:rsidR="003337CA">
        <w:rPr>
          <w:rFonts w:ascii="Times New Roman" w:hAnsi="Times New Roman" w:cs="Times New Roman"/>
        </w:rPr>
        <w:t xml:space="preserve"> </w:t>
      </w:r>
    </w:p>
    <w:p w14:paraId="1A4D08F0" w14:textId="77777777" w:rsidR="003337CA" w:rsidRPr="00F64C39" w:rsidRDefault="003337CA" w:rsidP="00DC55BE">
      <w:pPr>
        <w:jc w:val="both"/>
        <w:rPr>
          <w:rFonts w:ascii="Times New Roman" w:hAnsi="Times New Roman" w:cs="Times New Roman"/>
        </w:rPr>
      </w:pPr>
      <w:r w:rsidRPr="00F64C39">
        <w:rPr>
          <w:rFonts w:ascii="Times New Roman" w:hAnsi="Times New Roman" w:cs="Times New Roman"/>
        </w:rPr>
        <w:t>Käesolev</w:t>
      </w:r>
      <w:r>
        <w:rPr>
          <w:rFonts w:ascii="Times New Roman" w:hAnsi="Times New Roman" w:cs="Times New Roman"/>
        </w:rPr>
        <w:t>a</w:t>
      </w:r>
      <w:r w:rsidRPr="00F64C39">
        <w:rPr>
          <w:rFonts w:ascii="Times New Roman" w:hAnsi="Times New Roman" w:cs="Times New Roman"/>
        </w:rPr>
        <w:t xml:space="preserve"> strateegia fookused ühtivad Hiiumaa 2020+ läbimurdesuundadega ja strateegia arvestab Hiiumaa 2020+ määratud kriitiliste eduteguritega, mis on olulised Hiiumaa 2020+ koostamise käigus identifitseeritud arengumudeli rakendamisel</w:t>
      </w:r>
      <w:r>
        <w:rPr>
          <w:rFonts w:ascii="Times New Roman" w:hAnsi="Times New Roman" w:cs="Times New Roman"/>
        </w:rPr>
        <w:t xml:space="preserve"> (vt. Tabel 16).</w:t>
      </w:r>
    </w:p>
    <w:p w14:paraId="185C9F54" w14:textId="77777777" w:rsidR="0004530F" w:rsidRDefault="0004530F" w:rsidP="0004530F">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16</w:t>
      </w:r>
      <w:r w:rsidR="00D221A9">
        <w:rPr>
          <w:noProof/>
        </w:rPr>
        <w:fldChar w:fldCharType="end"/>
      </w:r>
      <w:r>
        <w:t xml:space="preserve"> Strateegia sidusus Hiiumaa 2020+ maakondliku arengustrateegiaga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0BD2BF94" w14:textId="77777777" w:rsidTr="001509E7">
        <w:trPr>
          <w:tblHeader/>
        </w:trPr>
        <w:tc>
          <w:tcPr>
            <w:tcW w:w="392" w:type="dxa"/>
          </w:tcPr>
          <w:p w14:paraId="34591F93" w14:textId="77777777" w:rsidR="0072217B" w:rsidRPr="00F64C39" w:rsidRDefault="0072217B" w:rsidP="001509E7">
            <w:pPr>
              <w:rPr>
                <w:rFonts w:ascii="Times New Roman" w:hAnsi="Times New Roman" w:cs="Times New Roman"/>
                <w:b/>
                <w:sz w:val="20"/>
                <w:szCs w:val="20"/>
              </w:rPr>
            </w:pPr>
          </w:p>
        </w:tc>
        <w:tc>
          <w:tcPr>
            <w:tcW w:w="4111" w:type="dxa"/>
          </w:tcPr>
          <w:p w14:paraId="5A1D1DDF"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 xml:space="preserve">Hiiumaa 2020+ põhiteemad </w:t>
            </w:r>
          </w:p>
        </w:tc>
        <w:tc>
          <w:tcPr>
            <w:tcW w:w="992" w:type="dxa"/>
          </w:tcPr>
          <w:p w14:paraId="2A0FDB31"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3D589ED9"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Strateegia panus põhiteema arengusse</w:t>
            </w:r>
          </w:p>
        </w:tc>
      </w:tr>
      <w:tr w:rsidR="0072217B" w:rsidRPr="00F64C39" w14:paraId="1F0CF28B" w14:textId="77777777" w:rsidTr="001509E7">
        <w:tc>
          <w:tcPr>
            <w:tcW w:w="392" w:type="dxa"/>
          </w:tcPr>
          <w:p w14:paraId="2F0C54F4" w14:textId="77777777" w:rsidR="0072217B" w:rsidRPr="00F64C39" w:rsidRDefault="0072217B" w:rsidP="001509E7">
            <w:pPr>
              <w:rPr>
                <w:rFonts w:ascii="Times New Roman" w:hAnsi="Times New Roman" w:cs="Times New Roman"/>
                <w:sz w:val="20"/>
                <w:szCs w:val="20"/>
              </w:rPr>
            </w:pPr>
          </w:p>
        </w:tc>
        <w:tc>
          <w:tcPr>
            <w:tcW w:w="4111" w:type="dxa"/>
          </w:tcPr>
          <w:p w14:paraId="0723D35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 Haridus ja noorsootöö</w:t>
            </w:r>
          </w:p>
        </w:tc>
        <w:tc>
          <w:tcPr>
            <w:tcW w:w="992" w:type="dxa"/>
          </w:tcPr>
          <w:p w14:paraId="0470252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2, 3,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5D4EDE0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Teemas käsitletud eesmärke aitavad saavutada investeeringud Hiiumaa kogukonna liikmete põhiteenustesse, huvihariduse ja täienduskoolituse pakkumise parendamisse. Samuti IKT kasutamisega seotud väiketaristusse.</w:t>
            </w:r>
          </w:p>
          <w:p w14:paraId="35A8929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Eelistatud on noorte sh. noorte ettevõtjate projektid.</w:t>
            </w:r>
          </w:p>
        </w:tc>
      </w:tr>
      <w:tr w:rsidR="0072217B" w:rsidRPr="00F64C39" w14:paraId="4A026A60" w14:textId="77777777" w:rsidTr="001509E7">
        <w:tc>
          <w:tcPr>
            <w:tcW w:w="392" w:type="dxa"/>
          </w:tcPr>
          <w:p w14:paraId="4EC174BE" w14:textId="77777777" w:rsidR="0072217B" w:rsidRPr="00F64C39" w:rsidRDefault="0072217B" w:rsidP="001509E7">
            <w:pPr>
              <w:rPr>
                <w:rFonts w:ascii="Times New Roman" w:hAnsi="Times New Roman" w:cs="Times New Roman"/>
                <w:sz w:val="20"/>
                <w:szCs w:val="20"/>
              </w:rPr>
            </w:pPr>
          </w:p>
        </w:tc>
        <w:tc>
          <w:tcPr>
            <w:tcW w:w="4111" w:type="dxa"/>
          </w:tcPr>
          <w:p w14:paraId="6EA88A5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Sotsiaalhoolekanne ja tervishoid</w:t>
            </w:r>
          </w:p>
        </w:tc>
        <w:tc>
          <w:tcPr>
            <w:tcW w:w="992" w:type="dxa"/>
          </w:tcPr>
          <w:p w14:paraId="52D02C5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1741951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Valdkonna arengut toetavad investeeringud kohalike teenuste arendamisse, samuti eesmärgipärane ühistöö.</w:t>
            </w:r>
          </w:p>
        </w:tc>
      </w:tr>
      <w:tr w:rsidR="0072217B" w:rsidRPr="00F64C39" w14:paraId="74A2C106" w14:textId="77777777" w:rsidTr="001509E7">
        <w:tc>
          <w:tcPr>
            <w:tcW w:w="392" w:type="dxa"/>
          </w:tcPr>
          <w:p w14:paraId="59B7D3D8" w14:textId="77777777" w:rsidR="0072217B" w:rsidRPr="00F64C39" w:rsidRDefault="0072217B" w:rsidP="001509E7">
            <w:pPr>
              <w:rPr>
                <w:rFonts w:ascii="Times New Roman" w:hAnsi="Times New Roman" w:cs="Times New Roman"/>
                <w:sz w:val="20"/>
                <w:szCs w:val="20"/>
              </w:rPr>
            </w:pPr>
          </w:p>
        </w:tc>
        <w:tc>
          <w:tcPr>
            <w:tcW w:w="4111" w:type="dxa"/>
          </w:tcPr>
          <w:p w14:paraId="7C46DFA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Kultuur, sport ja vaba aeg</w:t>
            </w:r>
          </w:p>
        </w:tc>
        <w:tc>
          <w:tcPr>
            <w:tcW w:w="992" w:type="dxa"/>
          </w:tcPr>
          <w:p w14:paraId="46000AB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0AA8466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kultuuri-, spordi- ja vaba aja veetmise võimaluste laiendamisse ja eesmärgipärane ühistöö aitavad kaasa põhiteema arengule.</w:t>
            </w:r>
          </w:p>
        </w:tc>
      </w:tr>
      <w:tr w:rsidR="0072217B" w:rsidRPr="00F64C39" w14:paraId="0EB06A75" w14:textId="77777777" w:rsidTr="001509E7">
        <w:tc>
          <w:tcPr>
            <w:tcW w:w="392" w:type="dxa"/>
          </w:tcPr>
          <w:p w14:paraId="22D405EF" w14:textId="77777777" w:rsidR="0072217B" w:rsidRPr="00F64C39" w:rsidRDefault="0072217B" w:rsidP="001509E7">
            <w:pPr>
              <w:rPr>
                <w:rFonts w:ascii="Times New Roman" w:hAnsi="Times New Roman" w:cs="Times New Roman"/>
                <w:sz w:val="20"/>
                <w:szCs w:val="20"/>
              </w:rPr>
            </w:pPr>
          </w:p>
        </w:tc>
        <w:tc>
          <w:tcPr>
            <w:tcW w:w="4111" w:type="dxa"/>
          </w:tcPr>
          <w:p w14:paraId="3AF453F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Majandus ja ettevõtlus</w:t>
            </w:r>
          </w:p>
        </w:tc>
        <w:tc>
          <w:tcPr>
            <w:tcW w:w="992" w:type="dxa"/>
          </w:tcPr>
          <w:p w14:paraId="4A457EF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6724ED4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Käeoleva strateegia keskendub mitmekesise, uuendusliku, ekspordile suunatud väikeettevõtluse arengu toetamisele: investeeringud ettevõtete arengusse, katseprojektid, ühistöö ja Hiiumaa turundusplaani elluviimine., </w:t>
            </w:r>
          </w:p>
        </w:tc>
      </w:tr>
      <w:tr w:rsidR="0072217B" w:rsidRPr="00F64C39" w14:paraId="6DEA39A3" w14:textId="77777777" w:rsidTr="001509E7">
        <w:tc>
          <w:tcPr>
            <w:tcW w:w="392" w:type="dxa"/>
          </w:tcPr>
          <w:p w14:paraId="20F0C8EC" w14:textId="77777777" w:rsidR="0072217B" w:rsidRPr="00F64C39" w:rsidRDefault="0072217B" w:rsidP="001509E7">
            <w:pPr>
              <w:rPr>
                <w:rFonts w:ascii="Times New Roman" w:hAnsi="Times New Roman" w:cs="Times New Roman"/>
                <w:sz w:val="20"/>
                <w:szCs w:val="20"/>
              </w:rPr>
            </w:pPr>
          </w:p>
        </w:tc>
        <w:tc>
          <w:tcPr>
            <w:tcW w:w="4111" w:type="dxa"/>
          </w:tcPr>
          <w:p w14:paraId="5058C4F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Turism ja mainekujundus</w:t>
            </w:r>
          </w:p>
        </w:tc>
        <w:tc>
          <w:tcPr>
            <w:tcW w:w="992" w:type="dxa"/>
          </w:tcPr>
          <w:p w14:paraId="788969F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4AB3C71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Era- ja avalike investeeringute toetamine turismiteenuste arengusse, eesmärgi</w:t>
            </w:r>
            <w:r w:rsidRPr="00F64C39">
              <w:rPr>
                <w:rFonts w:ascii="Times New Roman" w:hAnsi="Times New Roman" w:cs="Times New Roman"/>
                <w:sz w:val="20"/>
                <w:szCs w:val="20"/>
              </w:rPr>
              <w:softHyphen/>
              <w:t>pärane ühistöö, Hiiumaa turundusplaani rakendamine ja Hiiumaa internetikuvandi arendamine on tegevused mis aitavad kaasa põhiteemaga seotud eesmärkide saavutamisele.</w:t>
            </w:r>
          </w:p>
        </w:tc>
      </w:tr>
      <w:tr w:rsidR="0072217B" w:rsidRPr="00F64C39" w14:paraId="4840E3DD" w14:textId="77777777" w:rsidTr="001509E7">
        <w:tc>
          <w:tcPr>
            <w:tcW w:w="392" w:type="dxa"/>
          </w:tcPr>
          <w:p w14:paraId="4DB21275" w14:textId="77777777" w:rsidR="0072217B" w:rsidRPr="00F64C39" w:rsidRDefault="0072217B" w:rsidP="001509E7">
            <w:pPr>
              <w:rPr>
                <w:rFonts w:ascii="Times New Roman" w:hAnsi="Times New Roman" w:cs="Times New Roman"/>
                <w:sz w:val="20"/>
                <w:szCs w:val="20"/>
              </w:rPr>
            </w:pPr>
          </w:p>
        </w:tc>
        <w:tc>
          <w:tcPr>
            <w:tcW w:w="4111" w:type="dxa"/>
          </w:tcPr>
          <w:p w14:paraId="437AF03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 </w:t>
            </w:r>
            <w:proofErr w:type="spellStart"/>
            <w:r w:rsidRPr="00F64C39">
              <w:rPr>
                <w:rFonts w:ascii="Times New Roman" w:hAnsi="Times New Roman" w:cs="Times New Roman"/>
                <w:sz w:val="20"/>
                <w:szCs w:val="20"/>
              </w:rPr>
              <w:t>Taristu</w:t>
            </w:r>
            <w:proofErr w:type="spellEnd"/>
            <w:r w:rsidRPr="00F64C39">
              <w:rPr>
                <w:rFonts w:ascii="Times New Roman" w:hAnsi="Times New Roman" w:cs="Times New Roman"/>
                <w:sz w:val="20"/>
                <w:szCs w:val="20"/>
              </w:rPr>
              <w:t xml:space="preserve"> ja ühendused</w:t>
            </w:r>
          </w:p>
        </w:tc>
        <w:tc>
          <w:tcPr>
            <w:tcW w:w="992" w:type="dxa"/>
          </w:tcPr>
          <w:p w14:paraId="5E5F36E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3717" w:type="dxa"/>
          </w:tcPr>
          <w:p w14:paraId="05CA984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väiketaristusse, mis on ennekõike seotud kitsaskohtade kõrvaldamise või IKT kasutamisega.</w:t>
            </w:r>
          </w:p>
        </w:tc>
      </w:tr>
      <w:tr w:rsidR="0072217B" w:rsidRPr="00F64C39" w14:paraId="37C7290A" w14:textId="77777777" w:rsidTr="001509E7">
        <w:tc>
          <w:tcPr>
            <w:tcW w:w="392" w:type="dxa"/>
          </w:tcPr>
          <w:p w14:paraId="7C7269BA" w14:textId="77777777" w:rsidR="0072217B" w:rsidRPr="00F64C39" w:rsidRDefault="0072217B" w:rsidP="001509E7">
            <w:pPr>
              <w:rPr>
                <w:rFonts w:ascii="Times New Roman" w:hAnsi="Times New Roman" w:cs="Times New Roman"/>
                <w:sz w:val="20"/>
                <w:szCs w:val="20"/>
              </w:rPr>
            </w:pPr>
          </w:p>
        </w:tc>
        <w:tc>
          <w:tcPr>
            <w:tcW w:w="4111" w:type="dxa"/>
          </w:tcPr>
          <w:p w14:paraId="4C4EF99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Valitsemine ja kodanikuühendused</w:t>
            </w:r>
          </w:p>
        </w:tc>
        <w:tc>
          <w:tcPr>
            <w:tcW w:w="992" w:type="dxa"/>
          </w:tcPr>
          <w:p w14:paraId="0CCAA50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2, 3, 4</w:t>
            </w:r>
          </w:p>
        </w:tc>
        <w:tc>
          <w:tcPr>
            <w:tcW w:w="3717" w:type="dxa"/>
          </w:tcPr>
          <w:p w14:paraId="5529985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Strateegia eesmärgiks on toimiva, kaasava  ja jätkusuutliku arengukoostöö käivitamine Hiiumaa kogukonnas.  Strateegia toetab </w:t>
            </w:r>
            <w:proofErr w:type="spellStart"/>
            <w:r w:rsidRPr="00F64C39">
              <w:rPr>
                <w:rFonts w:ascii="Times New Roman" w:hAnsi="Times New Roman" w:cs="Times New Roman"/>
                <w:sz w:val="20"/>
                <w:szCs w:val="20"/>
              </w:rPr>
              <w:t>vabakondade</w:t>
            </w:r>
            <w:proofErr w:type="spellEnd"/>
            <w:r w:rsidRPr="00F64C39">
              <w:rPr>
                <w:rFonts w:ascii="Times New Roman" w:hAnsi="Times New Roman" w:cs="Times New Roman"/>
                <w:sz w:val="20"/>
                <w:szCs w:val="20"/>
              </w:rPr>
              <w:t xml:space="preserve"> suuremat aktiivsust kogukon</w:t>
            </w:r>
            <w:r w:rsidR="002C67AB">
              <w:rPr>
                <w:rFonts w:ascii="Times New Roman" w:hAnsi="Times New Roman" w:cs="Times New Roman"/>
                <w:sz w:val="20"/>
                <w:szCs w:val="20"/>
              </w:rPr>
              <w:t>n</w:t>
            </w:r>
            <w:r w:rsidRPr="00F64C39">
              <w:rPr>
                <w:rFonts w:ascii="Times New Roman" w:hAnsi="Times New Roman" w:cs="Times New Roman"/>
                <w:sz w:val="20"/>
                <w:szCs w:val="20"/>
              </w:rPr>
              <w:t>a ees seisvate probleemide lahendamisel.</w:t>
            </w:r>
          </w:p>
        </w:tc>
      </w:tr>
    </w:tbl>
    <w:p w14:paraId="6E7E24C5"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Käesoleva strateegia koostamine toimus käsikäes ja koordineeritult  Hiiu maakonna konkurentsi</w:t>
      </w:r>
      <w:r w:rsidRPr="00F64C39">
        <w:rPr>
          <w:rFonts w:ascii="Times New Roman" w:hAnsi="Times New Roman" w:cs="Times New Roman"/>
        </w:rPr>
        <w:softHyphen/>
        <w:t>võime tegevuskava (PKT) ja  Hiiu maakonna Tööhõive ja Ettevõtlikkuse edendamise kava (PATEE) koosta</w:t>
      </w:r>
      <w:r w:rsidRPr="00F64C39">
        <w:rPr>
          <w:rFonts w:ascii="Times New Roman" w:hAnsi="Times New Roman" w:cs="Times New Roman"/>
        </w:rPr>
        <w:softHyphen/>
        <w:t>misega.</w:t>
      </w:r>
    </w:p>
    <w:p w14:paraId="785585FC"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Käesolev strateegia on seotud Hiiumaa 2020: Taastuvenergeetika tegevuskavaga ja aitab kaasa nimetatud tegevuskava eesmärkide saavutamisele toetades:</w:t>
      </w:r>
    </w:p>
    <w:p w14:paraId="04020E76"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Investeeringuid energiatõhususe parandamiseks;</w:t>
      </w:r>
    </w:p>
    <w:p w14:paraId="5DF1665C"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taastuvenergiaallikate kasutuselevõtuks;</w:t>
      </w:r>
    </w:p>
    <w:p w14:paraId="10F0B8AF"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temaatilist erinevaid huvigruppe kaasavat koostööd;</w:t>
      </w:r>
    </w:p>
    <w:p w14:paraId="7DE9BC34"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energeetikaalast arengukoostööd.</w:t>
      </w:r>
    </w:p>
    <w:p w14:paraId="0AE624A9" w14:textId="77777777" w:rsidR="00313A22" w:rsidRPr="00F64C39" w:rsidRDefault="00313A22" w:rsidP="00313A22">
      <w:pPr>
        <w:pStyle w:val="Pealkiri2"/>
        <w:rPr>
          <w:rFonts w:ascii="Times New Roman" w:hAnsi="Times New Roman" w:cs="Times New Roman"/>
        </w:rPr>
      </w:pPr>
      <w:bookmarkStart w:id="1426" w:name="_Toc74902670"/>
      <w:r w:rsidRPr="00F64C39">
        <w:rPr>
          <w:rFonts w:ascii="Times New Roman" w:hAnsi="Times New Roman" w:cs="Times New Roman"/>
        </w:rPr>
        <w:t>Sidusus Hiiumaa omavalitsuste arengukavadega</w:t>
      </w:r>
      <w:bookmarkEnd w:id="1426"/>
    </w:p>
    <w:p w14:paraId="3A190DFC"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Käesoleva strateegia sidususe Hiiumaa omavalitsuste arengukavadega tagavad:</w:t>
      </w:r>
    </w:p>
    <w:p w14:paraId="6E3A44ED"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sidusus strateegiaga „Hiiumaa arengustrateegia 2020+”;</w:t>
      </w:r>
    </w:p>
    <w:p w14:paraId="4C7323C5"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meetme „Külaarendus ja kogukonnateenused” nõudega, et elluviidav projekt peab olema kajastatud kohaliku omavalitsuse arengukavas, valdkondlikus strateegias või küla arengukavas;</w:t>
      </w:r>
    </w:p>
    <w:p w14:paraId="78301727"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analüüsi tulemused</w:t>
      </w:r>
      <w:r w:rsidRPr="00F64C39">
        <w:rPr>
          <w:rStyle w:val="Allmrkuseviide"/>
          <w:rFonts w:ascii="Times New Roman" w:hAnsi="Times New Roman" w:cs="Times New Roman"/>
        </w:rPr>
        <w:footnoteReference w:id="69"/>
      </w:r>
      <w:r w:rsidRPr="00F64C39">
        <w:rPr>
          <w:rFonts w:ascii="Times New Roman" w:hAnsi="Times New Roman" w:cs="Times New Roman"/>
        </w:rPr>
        <w:t xml:space="preserve"> </w:t>
      </w:r>
      <w:r w:rsidRPr="00F64C39">
        <w:rPr>
          <w:rFonts w:ascii="Times New Roman" w:hAnsi="Times New Roman" w:cs="Times New Roman"/>
          <w:b/>
        </w:rPr>
        <w:t xml:space="preserve">vastustest järelepärimistele, missuguseid projekte Hiiumaa omavalitsused kavandavad läbi viia </w:t>
      </w:r>
      <w:r w:rsidR="002C67AB">
        <w:rPr>
          <w:rFonts w:ascii="Times New Roman" w:hAnsi="Times New Roman" w:cs="Times New Roman"/>
          <w:b/>
        </w:rPr>
        <w:t>LEADER</w:t>
      </w:r>
      <w:r w:rsidRPr="00F64C39">
        <w:rPr>
          <w:rFonts w:ascii="Times New Roman" w:hAnsi="Times New Roman" w:cs="Times New Roman"/>
          <w:b/>
        </w:rPr>
        <w:t>-meetme raames</w:t>
      </w:r>
      <w:r w:rsidRPr="00F64C39">
        <w:rPr>
          <w:rFonts w:ascii="Times New Roman" w:hAnsi="Times New Roman" w:cs="Times New Roman"/>
        </w:rPr>
        <w:t>.</w:t>
      </w:r>
    </w:p>
    <w:p w14:paraId="67F52428" w14:textId="77777777" w:rsidR="0072217B" w:rsidRPr="00F64C39" w:rsidRDefault="0072217B" w:rsidP="0072217B">
      <w:pPr>
        <w:rPr>
          <w:rFonts w:ascii="Times New Roman" w:hAnsi="Times New Roman" w:cs="Times New Roman"/>
        </w:rPr>
      </w:pPr>
    </w:p>
    <w:p w14:paraId="42790F70" w14:textId="77777777" w:rsidR="00593AC4" w:rsidRPr="00F64C39" w:rsidRDefault="00593AC4" w:rsidP="00593AC4">
      <w:pPr>
        <w:pStyle w:val="Pealkiri1"/>
        <w:rPr>
          <w:rFonts w:ascii="Times New Roman" w:hAnsi="Times New Roman" w:cs="Times New Roman"/>
        </w:rPr>
      </w:pPr>
      <w:bookmarkStart w:id="1427" w:name="_Toc419457380"/>
      <w:bookmarkStart w:id="1428" w:name="_Toc74902671"/>
      <w:r w:rsidRPr="00F64C39">
        <w:rPr>
          <w:rFonts w:ascii="Times New Roman" w:hAnsi="Times New Roman" w:cs="Times New Roman"/>
        </w:rPr>
        <w:t>Kaasamine</w:t>
      </w:r>
      <w:bookmarkEnd w:id="822"/>
      <w:bookmarkEnd w:id="1427"/>
      <w:bookmarkEnd w:id="1428"/>
    </w:p>
    <w:p w14:paraId="39520DA9"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Hiidlaste Koostöökogu kaasab ning teavitab oma liikmeid ja avalikkust järgnevalt:</w:t>
      </w:r>
    </w:p>
    <w:p w14:paraId="1BE2DB4C"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avalikud arutelud, õppepäevad ja õppereisid;</w:t>
      </w:r>
    </w:p>
    <w:p w14:paraId="6903B059"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üldkoosolekud, juhatuse koosolekud ja juhatuse laiendatud koosolekud;</w:t>
      </w:r>
    </w:p>
    <w:p w14:paraId="4D9139F2"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 xml:space="preserve">teated, kuulutused, uudised ja artiklid kohalikus meedias: Hiiu Leht, </w:t>
      </w:r>
      <w:proofErr w:type="spellStart"/>
      <w:r w:rsidRPr="00F64C39">
        <w:rPr>
          <w:rFonts w:ascii="Times New Roman" w:hAnsi="Times New Roman" w:cs="Times New Roman"/>
        </w:rPr>
        <w:t>Facebook</w:t>
      </w:r>
      <w:proofErr w:type="spellEnd"/>
      <w:r w:rsidRPr="00F64C39">
        <w:rPr>
          <w:rFonts w:ascii="Times New Roman" w:hAnsi="Times New Roman" w:cs="Times New Roman"/>
        </w:rPr>
        <w:t xml:space="preserve"> grupp Hiiumaa Heaks (5000+ liiget) ja http://www.hiiumaa.ee/;</w:t>
      </w:r>
    </w:p>
    <w:p w14:paraId="5768DD2B"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kodulehekülg http://www.kogu.hiiumaa.ee/;</w:t>
      </w:r>
    </w:p>
    <w:p w14:paraId="6CF995CE"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juhatusele, liikmetele ja avalikkusele suunatud postitusnimekirjad;</w:t>
      </w:r>
    </w:p>
    <w:p w14:paraId="3DF50236"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trükised.</w:t>
      </w:r>
    </w:p>
    <w:p w14:paraId="7B62AD8D" w14:textId="77777777" w:rsidR="00593AC4" w:rsidRPr="00F64C39" w:rsidRDefault="00593AC4" w:rsidP="00DC55BE">
      <w:pPr>
        <w:pStyle w:val="Pealkiri2"/>
        <w:jc w:val="both"/>
        <w:rPr>
          <w:rFonts w:ascii="Times New Roman" w:eastAsia="Calibri" w:hAnsi="Times New Roman" w:cs="Times New Roman"/>
        </w:rPr>
      </w:pPr>
      <w:bookmarkStart w:id="1429" w:name="_Toc419457381"/>
      <w:bookmarkStart w:id="1430" w:name="_Toc74902672"/>
      <w:r w:rsidRPr="00F64C39">
        <w:rPr>
          <w:rFonts w:ascii="Times New Roman" w:eastAsia="Calibri" w:hAnsi="Times New Roman" w:cs="Times New Roman"/>
        </w:rPr>
        <w:t xml:space="preserve">Tagasivaade </w:t>
      </w:r>
      <w:r w:rsidRPr="00F64C39">
        <w:rPr>
          <w:rFonts w:ascii="Times New Roman" w:hAnsi="Times New Roman" w:cs="Times New Roman"/>
        </w:rPr>
        <w:t>Hiiumaa</w:t>
      </w:r>
      <w:r w:rsidRPr="00F64C39">
        <w:rPr>
          <w:rFonts w:ascii="Times New Roman" w:eastAsia="Calibri" w:hAnsi="Times New Roman" w:cs="Times New Roman"/>
        </w:rPr>
        <w:t xml:space="preserve"> integreeritud arengustrateegia 2008 – 2013 rakendamisele</w:t>
      </w:r>
      <w:bookmarkEnd w:id="1429"/>
      <w:bookmarkEnd w:id="1430"/>
    </w:p>
    <w:p w14:paraId="13A8F58F"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Hiiumaa integreeritud arengustrateegia 2008 – 2013 elluviimist hindavate arutelude korraldamisel oli lisaks elluviidud strateegia rakendamise kvaliteedi ja tulemuslikkuse hindamisele veel üks fookus – koguda ettepanekuid uue strateegia koostamiseks.</w:t>
      </w:r>
    </w:p>
    <w:p w14:paraId="53E121D3"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Avalikkusse ja liikmete teavitamiseks avaldati koduleheküljel tagasivaated/kokkuvõtted meetmete elluviimisest: 17.02.2014 meede 1, 17.01.2014 meede 2, 10.02.2014 meede 3, 11.03.2014 meede 4, 19.02.2014 meede 5, 04.03.2014 meede 6.</w:t>
      </w:r>
    </w:p>
    <w:p w14:paraId="7EDB824D"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Ajavahemikus november – detsember 2014 leidsid aset avalikud arutelud ekspert Aivi </w:t>
      </w:r>
      <w:proofErr w:type="spellStart"/>
      <w:r w:rsidRPr="00F64C39">
        <w:rPr>
          <w:rFonts w:ascii="Times New Roman" w:hAnsi="Times New Roman" w:cs="Times New Roman"/>
        </w:rPr>
        <w:t>Telviku</w:t>
      </w:r>
      <w:proofErr w:type="spellEnd"/>
      <w:r w:rsidRPr="00F64C39">
        <w:rPr>
          <w:rFonts w:ascii="Times New Roman" w:hAnsi="Times New Roman" w:cs="Times New Roman"/>
        </w:rPr>
        <w:t xml:space="preserve"> juhen</w:t>
      </w:r>
      <w:r w:rsidRPr="00F64C39">
        <w:rPr>
          <w:rFonts w:ascii="Times New Roman" w:hAnsi="Times New Roman" w:cs="Times New Roman"/>
        </w:rPr>
        <w:softHyphen/>
      </w:r>
      <w:r w:rsidRPr="00F64C39">
        <w:rPr>
          <w:rFonts w:ascii="Times New Roman" w:hAnsi="Times New Roman" w:cs="Times New Roman"/>
        </w:rPr>
        <w:softHyphen/>
      </w:r>
      <w:r w:rsidRPr="00F64C39">
        <w:rPr>
          <w:rFonts w:ascii="Times New Roman" w:hAnsi="Times New Roman" w:cs="Times New Roman"/>
        </w:rPr>
        <w:softHyphen/>
        <w:t>damisel. Aruteludele kutsuti osalema piirkonna vabaühenduste, ettevõtete, oma</w:t>
      </w:r>
      <w:r w:rsidRPr="00F64C39">
        <w:rPr>
          <w:rFonts w:ascii="Times New Roman" w:hAnsi="Times New Roman" w:cs="Times New Roman"/>
        </w:rPr>
        <w:softHyphen/>
        <w:t>valit</w:t>
      </w:r>
      <w:r w:rsidRPr="00F64C39">
        <w:rPr>
          <w:rFonts w:ascii="Times New Roman" w:hAnsi="Times New Roman" w:cs="Times New Roman"/>
        </w:rPr>
        <w:softHyphen/>
        <w:t>suste esindajaid ja elanikke</w:t>
      </w:r>
      <w:r w:rsidR="003337CA">
        <w:rPr>
          <w:rFonts w:ascii="Times New Roman" w:hAnsi="Times New Roman" w:cs="Times New Roman"/>
        </w:rPr>
        <w:t xml:space="preserve"> (vt Tabel 17)</w:t>
      </w:r>
      <w:r w:rsidRPr="00F64C39">
        <w:rPr>
          <w:rFonts w:ascii="Times New Roman" w:hAnsi="Times New Roman" w:cs="Times New Roman"/>
        </w:rPr>
        <w:t>.</w:t>
      </w:r>
    </w:p>
    <w:p w14:paraId="4622BE55" w14:textId="77777777" w:rsidR="003337CA" w:rsidRDefault="003337CA" w:rsidP="003337CA">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17</w:t>
      </w:r>
      <w:r w:rsidR="00D221A9">
        <w:rPr>
          <w:noProof/>
        </w:rPr>
        <w:fldChar w:fldCharType="end"/>
      </w:r>
      <w:r w:rsidR="00C223DE">
        <w:t xml:space="preserve"> Eelmise perioodi s</w:t>
      </w:r>
      <w:r>
        <w:t>trateegia</w:t>
      </w:r>
      <w:r w:rsidR="00C223DE">
        <w:t xml:space="preserve"> kokkuvõtete avalikud arutelud </w:t>
      </w:r>
      <w:proofErr w:type="spellStart"/>
      <w:r w:rsidR="00C223DE">
        <w:t>nov-dets</w:t>
      </w:r>
      <w:proofErr w:type="spellEnd"/>
      <w:r w:rsidR="00C223DE">
        <w:t xml:space="preserve">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953"/>
        <w:gridCol w:w="1560"/>
      </w:tblGrid>
      <w:tr w:rsidR="00593AC4" w:rsidRPr="00F64C39" w14:paraId="320F43DC" w14:textId="77777777" w:rsidTr="00605262">
        <w:tc>
          <w:tcPr>
            <w:tcW w:w="1526" w:type="dxa"/>
            <w:shd w:val="clear" w:color="auto" w:fill="auto"/>
          </w:tcPr>
          <w:p w14:paraId="3DEC8E2F"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953" w:type="dxa"/>
            <w:shd w:val="clear" w:color="auto" w:fill="auto"/>
          </w:tcPr>
          <w:p w14:paraId="3717699B"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560" w:type="dxa"/>
            <w:shd w:val="clear" w:color="auto" w:fill="auto"/>
          </w:tcPr>
          <w:p w14:paraId="183B328F"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64D4C56A" w14:textId="77777777" w:rsidTr="00605262">
        <w:tc>
          <w:tcPr>
            <w:tcW w:w="1526" w:type="dxa"/>
            <w:shd w:val="clear" w:color="auto" w:fill="auto"/>
          </w:tcPr>
          <w:p w14:paraId="0EAB135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14.11.2013</w:t>
            </w:r>
          </w:p>
        </w:tc>
        <w:tc>
          <w:tcPr>
            <w:tcW w:w="5953" w:type="dxa"/>
            <w:shd w:val="clear" w:color="auto" w:fill="auto"/>
          </w:tcPr>
          <w:p w14:paraId="5411777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Orjaku külamaja, Orjaku, Käina vald</w:t>
            </w:r>
          </w:p>
        </w:tc>
        <w:tc>
          <w:tcPr>
            <w:tcW w:w="1560" w:type="dxa"/>
            <w:shd w:val="clear" w:color="auto" w:fill="auto"/>
          </w:tcPr>
          <w:p w14:paraId="3D22384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w:t>
            </w:r>
          </w:p>
        </w:tc>
      </w:tr>
      <w:tr w:rsidR="00593AC4" w:rsidRPr="00F64C39" w14:paraId="208B8279" w14:textId="77777777" w:rsidTr="00605262">
        <w:tc>
          <w:tcPr>
            <w:tcW w:w="1526" w:type="dxa"/>
            <w:shd w:val="clear" w:color="auto" w:fill="auto"/>
          </w:tcPr>
          <w:p w14:paraId="51A66F5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15.11.2013</w:t>
            </w:r>
          </w:p>
        </w:tc>
        <w:tc>
          <w:tcPr>
            <w:tcW w:w="5953" w:type="dxa"/>
            <w:shd w:val="clear" w:color="auto" w:fill="auto"/>
          </w:tcPr>
          <w:p w14:paraId="790B2649"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Viskoosa</w:t>
            </w:r>
            <w:proofErr w:type="spellEnd"/>
            <w:r w:rsidRPr="00F64C39">
              <w:rPr>
                <w:rFonts w:ascii="Times New Roman" w:hAnsi="Times New Roman" w:cs="Times New Roman"/>
                <w:sz w:val="16"/>
                <w:szCs w:val="16"/>
              </w:rPr>
              <w:t xml:space="preserve"> valitsejamaja, Kõrgessaare, Hiiu vald</w:t>
            </w:r>
          </w:p>
        </w:tc>
        <w:tc>
          <w:tcPr>
            <w:tcW w:w="1560" w:type="dxa"/>
            <w:shd w:val="clear" w:color="auto" w:fill="auto"/>
          </w:tcPr>
          <w:p w14:paraId="3BC8C71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5</w:t>
            </w:r>
          </w:p>
        </w:tc>
      </w:tr>
      <w:tr w:rsidR="00593AC4" w:rsidRPr="00F64C39" w14:paraId="70607F29" w14:textId="77777777" w:rsidTr="00605262">
        <w:tc>
          <w:tcPr>
            <w:tcW w:w="1526" w:type="dxa"/>
            <w:shd w:val="clear" w:color="auto" w:fill="auto"/>
          </w:tcPr>
          <w:p w14:paraId="231914C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21.11.2013</w:t>
            </w:r>
          </w:p>
        </w:tc>
        <w:tc>
          <w:tcPr>
            <w:tcW w:w="5953" w:type="dxa"/>
            <w:shd w:val="clear" w:color="auto" w:fill="auto"/>
          </w:tcPr>
          <w:p w14:paraId="143DFDD1"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60" w:type="dxa"/>
            <w:shd w:val="clear" w:color="auto" w:fill="auto"/>
          </w:tcPr>
          <w:p w14:paraId="293EFC4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w:t>
            </w:r>
          </w:p>
        </w:tc>
      </w:tr>
      <w:tr w:rsidR="00593AC4" w:rsidRPr="00F64C39" w14:paraId="23277BD6" w14:textId="77777777" w:rsidTr="00605262">
        <w:tc>
          <w:tcPr>
            <w:tcW w:w="1526" w:type="dxa"/>
            <w:shd w:val="clear" w:color="auto" w:fill="auto"/>
          </w:tcPr>
          <w:p w14:paraId="40FB4C8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09.12.2013</w:t>
            </w:r>
          </w:p>
        </w:tc>
        <w:tc>
          <w:tcPr>
            <w:tcW w:w="5953" w:type="dxa"/>
            <w:shd w:val="clear" w:color="auto" w:fill="auto"/>
          </w:tcPr>
          <w:p w14:paraId="03B3514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Emmaste vallamaja, Emmaste, </w:t>
            </w:r>
            <w:proofErr w:type="spellStart"/>
            <w:r w:rsidRPr="00F64C39">
              <w:rPr>
                <w:rFonts w:ascii="Times New Roman" w:hAnsi="Times New Roman" w:cs="Times New Roman"/>
                <w:sz w:val="16"/>
                <w:szCs w:val="16"/>
              </w:rPr>
              <w:t>Emmaste</w:t>
            </w:r>
            <w:proofErr w:type="spellEnd"/>
            <w:r w:rsidRPr="00F64C39">
              <w:rPr>
                <w:rFonts w:ascii="Times New Roman" w:hAnsi="Times New Roman" w:cs="Times New Roman"/>
                <w:sz w:val="16"/>
                <w:szCs w:val="16"/>
              </w:rPr>
              <w:t xml:space="preserve"> vald</w:t>
            </w:r>
          </w:p>
        </w:tc>
        <w:tc>
          <w:tcPr>
            <w:tcW w:w="1560" w:type="dxa"/>
            <w:shd w:val="clear" w:color="auto" w:fill="auto"/>
          </w:tcPr>
          <w:p w14:paraId="1141C4C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w:t>
            </w:r>
          </w:p>
        </w:tc>
      </w:tr>
      <w:tr w:rsidR="00593AC4" w:rsidRPr="00F64C39" w14:paraId="0A13293B" w14:textId="77777777" w:rsidTr="00605262">
        <w:tc>
          <w:tcPr>
            <w:tcW w:w="1526" w:type="dxa"/>
            <w:shd w:val="clear" w:color="auto" w:fill="auto"/>
          </w:tcPr>
          <w:p w14:paraId="3CC67D4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10.12.2013</w:t>
            </w:r>
          </w:p>
        </w:tc>
        <w:tc>
          <w:tcPr>
            <w:tcW w:w="5953" w:type="dxa"/>
            <w:shd w:val="clear" w:color="auto" w:fill="auto"/>
          </w:tcPr>
          <w:p w14:paraId="25C12A5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Pühalepa vallamaja, Hellamaa, Pühalepa vald</w:t>
            </w:r>
          </w:p>
        </w:tc>
        <w:tc>
          <w:tcPr>
            <w:tcW w:w="1560" w:type="dxa"/>
            <w:shd w:val="clear" w:color="auto" w:fill="auto"/>
          </w:tcPr>
          <w:p w14:paraId="7E83319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w:t>
            </w:r>
          </w:p>
        </w:tc>
      </w:tr>
    </w:tbl>
    <w:p w14:paraId="1C218424"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color w:val="2A2A2A"/>
          <w:szCs w:val="24"/>
        </w:rPr>
        <w:t>Arutelude</w:t>
      </w:r>
      <w:r w:rsidRPr="00F64C39">
        <w:rPr>
          <w:rFonts w:ascii="Times New Roman" w:hAnsi="Times New Roman" w:cs="Times New Roman"/>
        </w:rPr>
        <w:t xml:space="preserve"> käigus analüüsiti Hiiumaa integreeritud arengustrateegia 2008 – 2013 raken</w:t>
      </w:r>
      <w:r w:rsidRPr="00F64C39">
        <w:rPr>
          <w:rFonts w:ascii="Times New Roman" w:hAnsi="Times New Roman" w:cs="Times New Roman"/>
        </w:rPr>
        <w:softHyphen/>
        <w:t>damise tulemuslikkust, koguti</w:t>
      </w:r>
      <w:r w:rsidR="002C67AB">
        <w:rPr>
          <w:rFonts w:ascii="Times New Roman" w:hAnsi="Times New Roman" w:cs="Times New Roman"/>
        </w:rPr>
        <w:t xml:space="preserve"> </w:t>
      </w:r>
      <w:r w:rsidRPr="00F64C39">
        <w:rPr>
          <w:rFonts w:ascii="Times New Roman" w:hAnsi="Times New Roman" w:cs="Times New Roman"/>
          <w:szCs w:val="24"/>
        </w:rPr>
        <w:t>tagasisidet</w:t>
      </w:r>
      <w:r w:rsidRPr="00F64C39">
        <w:rPr>
          <w:rFonts w:ascii="Times New Roman" w:hAnsi="Times New Roman" w:cs="Times New Roman"/>
        </w:rPr>
        <w:t xml:space="preserve"> strateegia ja selle rakendamise kvaliteedi kohta. Kuulati taotlejate kogemusi taotlemisel ja projektide elluviimisel. Samuti koguti ettepanekuid järgmise perioodi strateegia raames rakendavate meetmete ja olulisemate projektide kohta.. </w:t>
      </w:r>
    </w:p>
    <w:p w14:paraId="4CD72C66"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Hiidlaste Koostöökogu üldkoosolekud, mille käigus tehti kokkuvõtteid Hiiumaa integreeritud arengustrateegia 2008 – 2013 rakendamise kohta ja koguti ettepanekuid uue strateegia koos</w:t>
      </w:r>
      <w:r w:rsidRPr="00F64C39">
        <w:rPr>
          <w:rFonts w:ascii="Times New Roman" w:hAnsi="Times New Roman" w:cs="Times New Roman"/>
        </w:rPr>
        <w:softHyphen/>
        <w:t>ta</w:t>
      </w:r>
      <w:r w:rsidRPr="00F64C39">
        <w:rPr>
          <w:rFonts w:ascii="Times New Roman" w:hAnsi="Times New Roman" w:cs="Times New Roman"/>
        </w:rPr>
        <w:softHyphen/>
        <w:t>miseks, toimusid</w:t>
      </w:r>
      <w:r w:rsidR="003169EE" w:rsidRPr="00F64C39">
        <w:rPr>
          <w:rFonts w:ascii="Times New Roman" w:hAnsi="Times New Roman" w:cs="Times New Roman"/>
        </w:rPr>
        <w:t xml:space="preserve">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 Hiiu vald, 15.10.2013 (osalejaid 35), 13.02.2014 (osalejaid 41) ja 29.05.2014 (osalejaid 36).</w:t>
      </w:r>
    </w:p>
    <w:p w14:paraId="75CF1E4B"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Hiidlaste Koostöökogu juhatuse koosolekud ja laiendatud juhatuse koosolekud strateegia täitmise analüüsimiseks ja kokkuvõteteks kaasasid Hiidlaste Koostöökogu juhatuse ja orga</w:t>
      </w:r>
      <w:r w:rsidRPr="00F64C39">
        <w:rPr>
          <w:rFonts w:ascii="Times New Roman" w:hAnsi="Times New Roman" w:cs="Times New Roman"/>
        </w:rPr>
        <w:softHyphen/>
        <w:t xml:space="preserve">nisatsiooni liikmeid; ettevõtjaid, </w:t>
      </w:r>
      <w:proofErr w:type="spellStart"/>
      <w:r w:rsidRPr="00F64C39">
        <w:rPr>
          <w:rFonts w:ascii="Times New Roman" w:hAnsi="Times New Roman" w:cs="Times New Roman"/>
        </w:rPr>
        <w:t>vabakondade</w:t>
      </w:r>
      <w:proofErr w:type="spellEnd"/>
      <w:r w:rsidRPr="00F64C39">
        <w:rPr>
          <w:rFonts w:ascii="Times New Roman" w:hAnsi="Times New Roman" w:cs="Times New Roman"/>
        </w:rPr>
        <w:t xml:space="preserve"> esindajaid, omavalitsuste juhte. Koosolekuid korraldas tegevuskeskus. Juhatuse laiendatud koosolekud toimusid  alljärgnevalt</w:t>
      </w:r>
      <w:r w:rsidR="003337CA">
        <w:rPr>
          <w:rFonts w:ascii="Times New Roman" w:hAnsi="Times New Roman" w:cs="Times New Roman"/>
        </w:rPr>
        <w:t xml:space="preserve"> (Tabel 18)</w:t>
      </w:r>
      <w:r w:rsidRPr="00F64C39">
        <w:rPr>
          <w:rFonts w:ascii="Times New Roman" w:hAnsi="Times New Roman" w:cs="Times New Roman"/>
        </w:rPr>
        <w:t xml:space="preserve">: </w:t>
      </w:r>
    </w:p>
    <w:p w14:paraId="25CA09E6" w14:textId="77777777" w:rsidR="003337CA" w:rsidRDefault="003337CA" w:rsidP="003337CA">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18</w:t>
      </w:r>
      <w:r w:rsidR="00D221A9">
        <w:rPr>
          <w:noProof/>
        </w:rPr>
        <w:fldChar w:fldCharType="end"/>
      </w:r>
      <w:r>
        <w:t xml:space="preserve"> Juhatuse laiendatud koosolekud </w:t>
      </w:r>
      <w:r w:rsidR="00C223DE">
        <w:t xml:space="preserve">eelmise perioodi </w:t>
      </w:r>
      <w:r>
        <w:t xml:space="preserve">strateegia </w:t>
      </w:r>
      <w:r w:rsidR="00C223DE">
        <w:t>täitmise analüüsimiseks</w:t>
      </w:r>
      <w:r>
        <w:t xml:space="preserve"> 2014.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954"/>
        <w:gridCol w:w="1728"/>
      </w:tblGrid>
      <w:tr w:rsidR="00593AC4" w:rsidRPr="00F64C39" w14:paraId="70D84429" w14:textId="77777777" w:rsidTr="00605262">
        <w:trPr>
          <w:tblHeader/>
        </w:trPr>
        <w:tc>
          <w:tcPr>
            <w:tcW w:w="1384" w:type="dxa"/>
            <w:shd w:val="clear" w:color="auto" w:fill="auto"/>
          </w:tcPr>
          <w:p w14:paraId="52EA90B3"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954" w:type="dxa"/>
            <w:shd w:val="clear" w:color="auto" w:fill="auto"/>
          </w:tcPr>
          <w:p w14:paraId="0BBDFC32"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728" w:type="dxa"/>
            <w:shd w:val="clear" w:color="auto" w:fill="auto"/>
          </w:tcPr>
          <w:p w14:paraId="1280C37D"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10B6C26E" w14:textId="77777777" w:rsidTr="00605262">
        <w:tc>
          <w:tcPr>
            <w:tcW w:w="1384" w:type="dxa"/>
            <w:shd w:val="clear" w:color="auto" w:fill="auto"/>
          </w:tcPr>
          <w:p w14:paraId="33BBCA1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07.01.2014</w:t>
            </w:r>
          </w:p>
        </w:tc>
        <w:tc>
          <w:tcPr>
            <w:tcW w:w="5954" w:type="dxa"/>
            <w:shd w:val="clear" w:color="auto" w:fill="auto"/>
          </w:tcPr>
          <w:p w14:paraId="46457FB2"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73409C3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77F9AB31" w14:textId="77777777" w:rsidTr="00605262">
        <w:tc>
          <w:tcPr>
            <w:tcW w:w="1384" w:type="dxa"/>
            <w:shd w:val="clear" w:color="auto" w:fill="auto"/>
          </w:tcPr>
          <w:p w14:paraId="4E4DA99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31. 01.2014</w:t>
            </w:r>
          </w:p>
        </w:tc>
        <w:tc>
          <w:tcPr>
            <w:tcW w:w="5954" w:type="dxa"/>
            <w:shd w:val="clear" w:color="auto" w:fill="auto"/>
          </w:tcPr>
          <w:p w14:paraId="146FBF1B"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1E03199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69FE6754" w14:textId="77777777" w:rsidTr="00605262">
        <w:tc>
          <w:tcPr>
            <w:tcW w:w="1384" w:type="dxa"/>
            <w:shd w:val="clear" w:color="auto" w:fill="auto"/>
          </w:tcPr>
          <w:p w14:paraId="402961E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26.02.2014</w:t>
            </w:r>
          </w:p>
        </w:tc>
        <w:tc>
          <w:tcPr>
            <w:tcW w:w="5954" w:type="dxa"/>
            <w:shd w:val="clear" w:color="auto" w:fill="auto"/>
          </w:tcPr>
          <w:p w14:paraId="0E9C9795"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286FF45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18</w:t>
            </w:r>
          </w:p>
        </w:tc>
      </w:tr>
      <w:tr w:rsidR="00593AC4" w:rsidRPr="00F64C39" w14:paraId="5E608353" w14:textId="77777777" w:rsidTr="00605262">
        <w:tc>
          <w:tcPr>
            <w:tcW w:w="1384" w:type="dxa"/>
            <w:shd w:val="clear" w:color="auto" w:fill="auto"/>
          </w:tcPr>
          <w:p w14:paraId="5FCEEFA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03.02.2014</w:t>
            </w:r>
          </w:p>
        </w:tc>
        <w:tc>
          <w:tcPr>
            <w:tcW w:w="5954" w:type="dxa"/>
            <w:shd w:val="clear" w:color="auto" w:fill="auto"/>
          </w:tcPr>
          <w:p w14:paraId="20CD00AF"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73A00EB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44FD9F3C" w14:textId="77777777" w:rsidTr="00605262">
        <w:tc>
          <w:tcPr>
            <w:tcW w:w="1384" w:type="dxa"/>
            <w:shd w:val="clear" w:color="auto" w:fill="auto"/>
          </w:tcPr>
          <w:p w14:paraId="379AFE1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05.03.2014</w:t>
            </w:r>
          </w:p>
        </w:tc>
        <w:tc>
          <w:tcPr>
            <w:tcW w:w="5954" w:type="dxa"/>
            <w:shd w:val="clear" w:color="auto" w:fill="auto"/>
          </w:tcPr>
          <w:p w14:paraId="50118FC4"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CC537E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16</w:t>
            </w:r>
          </w:p>
        </w:tc>
      </w:tr>
      <w:tr w:rsidR="00593AC4" w:rsidRPr="00F64C39" w14:paraId="25D51A68" w14:textId="77777777" w:rsidTr="00605262">
        <w:tc>
          <w:tcPr>
            <w:tcW w:w="1384" w:type="dxa"/>
            <w:shd w:val="clear" w:color="auto" w:fill="auto"/>
          </w:tcPr>
          <w:p w14:paraId="50D29B3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12.03.2014</w:t>
            </w:r>
          </w:p>
        </w:tc>
        <w:tc>
          <w:tcPr>
            <w:tcW w:w="5954" w:type="dxa"/>
            <w:shd w:val="clear" w:color="auto" w:fill="auto"/>
          </w:tcPr>
          <w:p w14:paraId="3A9A2FD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82A9CF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w:t>
            </w:r>
          </w:p>
        </w:tc>
      </w:tr>
      <w:tr w:rsidR="00593AC4" w:rsidRPr="00F64C39" w14:paraId="3DF250E7" w14:textId="77777777" w:rsidTr="00605262">
        <w:tc>
          <w:tcPr>
            <w:tcW w:w="1384" w:type="dxa"/>
            <w:shd w:val="clear" w:color="auto" w:fill="auto"/>
          </w:tcPr>
          <w:p w14:paraId="7B62DDB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19.03.2014</w:t>
            </w:r>
          </w:p>
        </w:tc>
        <w:tc>
          <w:tcPr>
            <w:tcW w:w="5954" w:type="dxa"/>
            <w:shd w:val="clear" w:color="auto" w:fill="auto"/>
          </w:tcPr>
          <w:p w14:paraId="1AE0E929"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15D938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w:t>
            </w:r>
          </w:p>
        </w:tc>
      </w:tr>
      <w:tr w:rsidR="00593AC4" w:rsidRPr="00F64C39" w14:paraId="14CA2643" w14:textId="77777777" w:rsidTr="00605262">
        <w:tc>
          <w:tcPr>
            <w:tcW w:w="1384" w:type="dxa"/>
            <w:shd w:val="clear" w:color="auto" w:fill="auto"/>
          </w:tcPr>
          <w:p w14:paraId="14168F1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26.03.2014</w:t>
            </w:r>
          </w:p>
        </w:tc>
        <w:tc>
          <w:tcPr>
            <w:tcW w:w="5954" w:type="dxa"/>
            <w:shd w:val="clear" w:color="auto" w:fill="auto"/>
          </w:tcPr>
          <w:p w14:paraId="407CA27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0871E77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w:t>
            </w:r>
          </w:p>
        </w:tc>
      </w:tr>
      <w:tr w:rsidR="00593AC4" w:rsidRPr="00F64C39" w14:paraId="22AE60C9" w14:textId="77777777" w:rsidTr="00605262">
        <w:tc>
          <w:tcPr>
            <w:tcW w:w="1384" w:type="dxa"/>
            <w:shd w:val="clear" w:color="auto" w:fill="auto"/>
          </w:tcPr>
          <w:p w14:paraId="2A2AA43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08.04.2014</w:t>
            </w:r>
          </w:p>
        </w:tc>
        <w:tc>
          <w:tcPr>
            <w:tcW w:w="5954" w:type="dxa"/>
            <w:shd w:val="clear" w:color="auto" w:fill="auto"/>
          </w:tcPr>
          <w:p w14:paraId="40EBB870"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2E0F795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6809598E" w14:textId="77777777" w:rsidTr="00605262">
        <w:tc>
          <w:tcPr>
            <w:tcW w:w="1384" w:type="dxa"/>
            <w:shd w:val="clear" w:color="auto" w:fill="auto"/>
          </w:tcPr>
          <w:p w14:paraId="16C3CD9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21.04.2014</w:t>
            </w:r>
          </w:p>
        </w:tc>
        <w:tc>
          <w:tcPr>
            <w:tcW w:w="5954" w:type="dxa"/>
            <w:shd w:val="clear" w:color="auto" w:fill="auto"/>
          </w:tcPr>
          <w:p w14:paraId="70B414FD"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796320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bl>
    <w:p w14:paraId="49BD8CD4"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22.01.2014 toimus Leisi vallas Hiidlaste Koostöökogu ja Saarte Koostöökogu juhatuse uue strateegia koostamise ühisarutelu. Teemaks olid: kavandatavad meetmed ja strateegia raames ellu viidavad olulisemad tegevused.</w:t>
      </w:r>
    </w:p>
    <w:p w14:paraId="07D07E9B"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26.02.2014 saadeti Põllumajandusministeeriumi ülevaatamiseks tagasiside põhjal koostatud Hiiumaa integreeritud arengustrateegia 2014 – 2020 mustand. Kava kohta saatis Põllumajandusministeerium tagasiside 3.04.2014.</w:t>
      </w:r>
    </w:p>
    <w:p w14:paraId="6495AEC3"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7 – 11.10.2014 leidis aset Hiidlaste Koostöökogu ja Saarte Koostöökogu ühine õppereis Uusikaupunki</w:t>
      </w:r>
      <w:r w:rsidR="003F5D4F" w:rsidRPr="00F64C39">
        <w:rPr>
          <w:rFonts w:ascii="Times New Roman" w:hAnsi="Times New Roman" w:cs="Times New Roman"/>
        </w:rPr>
        <w:t xml:space="preserve"> – </w:t>
      </w:r>
      <w:proofErr w:type="spellStart"/>
      <w:r w:rsidRPr="00F64C39">
        <w:rPr>
          <w:rFonts w:ascii="Times New Roman" w:hAnsi="Times New Roman" w:cs="Times New Roman"/>
        </w:rPr>
        <w:t>Pyhajärvi</w:t>
      </w:r>
      <w:proofErr w:type="spellEnd"/>
      <w:r w:rsidR="003F5D4F" w:rsidRPr="00F64C39">
        <w:rPr>
          <w:rFonts w:ascii="Times New Roman" w:hAnsi="Times New Roman" w:cs="Times New Roman"/>
        </w:rPr>
        <w:t xml:space="preserve"> </w:t>
      </w:r>
      <w:r w:rsidRPr="00F64C39">
        <w:rPr>
          <w:rFonts w:ascii="Times New Roman" w:hAnsi="Times New Roman" w:cs="Times New Roman"/>
        </w:rPr>
        <w:t xml:space="preserve">– </w:t>
      </w:r>
      <w:r w:rsidR="003F5D4F" w:rsidRPr="00F64C39">
        <w:rPr>
          <w:rFonts w:ascii="Times New Roman" w:hAnsi="Times New Roman" w:cs="Times New Roman"/>
        </w:rPr>
        <w:t xml:space="preserve"> </w:t>
      </w:r>
      <w:proofErr w:type="spellStart"/>
      <w:r w:rsidRPr="00F64C39">
        <w:rPr>
          <w:rFonts w:ascii="Times New Roman" w:hAnsi="Times New Roman" w:cs="Times New Roman"/>
        </w:rPr>
        <w:t>Ravakka</w:t>
      </w:r>
      <w:proofErr w:type="spellEnd"/>
      <w:r w:rsidR="003F5D4F" w:rsidRPr="00F64C39">
        <w:rPr>
          <w:rFonts w:ascii="Times New Roman" w:hAnsi="Times New Roman" w:cs="Times New Roman"/>
        </w:rPr>
        <w:t xml:space="preserve"> – </w:t>
      </w:r>
      <w:r w:rsidRPr="00F64C39">
        <w:rPr>
          <w:rFonts w:ascii="Times New Roman" w:hAnsi="Times New Roman" w:cs="Times New Roman"/>
        </w:rPr>
        <w:t>Pori</w:t>
      </w:r>
      <w:r w:rsidR="003F5D4F" w:rsidRPr="00F64C39">
        <w:rPr>
          <w:rFonts w:ascii="Times New Roman" w:hAnsi="Times New Roman" w:cs="Times New Roman"/>
        </w:rPr>
        <w:t xml:space="preserve"> </w:t>
      </w:r>
      <w:r w:rsidRPr="00F64C39">
        <w:rPr>
          <w:rFonts w:ascii="Times New Roman" w:hAnsi="Times New Roman" w:cs="Times New Roman"/>
        </w:rPr>
        <w:t>-</w:t>
      </w:r>
      <w:r w:rsidR="003F5D4F" w:rsidRPr="00F64C39">
        <w:rPr>
          <w:rFonts w:ascii="Times New Roman" w:hAnsi="Times New Roman" w:cs="Times New Roman"/>
        </w:rPr>
        <w:t xml:space="preserve"> </w:t>
      </w:r>
      <w:proofErr w:type="spellStart"/>
      <w:r w:rsidRPr="00F64C39">
        <w:rPr>
          <w:rFonts w:ascii="Times New Roman" w:hAnsi="Times New Roman" w:cs="Times New Roman"/>
        </w:rPr>
        <w:t>Luvia</w:t>
      </w:r>
      <w:proofErr w:type="spellEnd"/>
      <w:r w:rsidRPr="00F64C39">
        <w:rPr>
          <w:rFonts w:ascii="Times New Roman" w:hAnsi="Times New Roman" w:cs="Times New Roman"/>
        </w:rPr>
        <w:t xml:space="preserve"> piirkond, Soome. Õppereisi käigus tutvuti piirkonnas tegutsevate kohalike tegevusgruppide tegevusega. Vahetati kogemusi ja mõtteid uue strateegia kavandamiseks. Reisil osales 20 hiidlast ja 7 saarlast.</w:t>
      </w:r>
    </w:p>
    <w:p w14:paraId="5D5E605B" w14:textId="19BB05AF" w:rsidR="00593AC4" w:rsidRPr="00F64C39" w:rsidRDefault="00593AC4" w:rsidP="00593AC4">
      <w:pPr>
        <w:pStyle w:val="Pealkiri2"/>
        <w:rPr>
          <w:rFonts w:ascii="Times New Roman" w:hAnsi="Times New Roman" w:cs="Times New Roman"/>
        </w:rPr>
      </w:pPr>
      <w:bookmarkStart w:id="1431" w:name="_Toc419457382"/>
      <w:bookmarkStart w:id="1432" w:name="_Toc74902673"/>
      <w:r w:rsidRPr="00F64C39">
        <w:rPr>
          <w:rFonts w:ascii="Times New Roman" w:hAnsi="Times New Roman" w:cs="Times New Roman"/>
        </w:rPr>
        <w:t>Hiiumaa integreeritud arengustrateegia 2014 – 2020 koostamine</w:t>
      </w:r>
      <w:bookmarkEnd w:id="1431"/>
      <w:ins w:id="1433" w:author="Ilmi Aksli" w:date="2021-05-21T11:03:00Z">
        <w:r w:rsidR="007A4F84">
          <w:rPr>
            <w:rFonts w:ascii="Times New Roman" w:hAnsi="Times New Roman" w:cs="Times New Roman"/>
          </w:rPr>
          <w:t xml:space="preserve"> ja pikendamine kuni 2025</w:t>
        </w:r>
      </w:ins>
      <w:bookmarkEnd w:id="1432"/>
    </w:p>
    <w:p w14:paraId="08A36405"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Hiiumaa integreeritud arengustrateegiaga seotud materjalid on jooksvalt kättesaadavad Hiidlaste Koostöökogu kodulehekülje http://www.kogu.hiiumaa.ee/ vahendusel alajaotuses „Strateegia 2014”.</w:t>
      </w:r>
    </w:p>
    <w:p w14:paraId="7F40C8F0"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Ettevalmistava toetuse taotluse ettevalmistamisega seotud juhatuse laiendatud koosolekud toimusid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asukohaga Kärdla, Hiiu vald, 09.09.2014 (osalejaid 9) ja 21.10.2014 (osalejaid 9).  Koosolekust võtsid osa juhatuse liikmed, tegevuskeskuse töötajad ja eksperdid.</w:t>
      </w:r>
    </w:p>
    <w:p w14:paraId="73699712"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Üldkoosolek, mis algatas strateegia koostamise ja otsustas esitada taotluse ettevalmistava toetuse saamiseks toimus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Kärdlas 22.10.2014 (osalejat arv 37).</w:t>
      </w:r>
    </w:p>
    <w:p w14:paraId="34D57F5B"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Hiiumaa integreeritud arengustrateegia 2014 – 2020 ettevalmistamiseks algatas Hiidlaste Koostöökogu projektiideede kogumise. 16. detsembril avaldas Hiidlaste Koostöökogu koduleheküljel ja ajalehes Hiiu Leht üleskutse anda teada projektidest, mida kavatsetakse või mis peaksid olema ellu viidud ettevalmistatava strateegia raames. Üleskutsele tulemusena laekus kokku 126 projektiideed.</w:t>
      </w:r>
    </w:p>
    <w:p w14:paraId="7D839C99"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Avalikkuse teavitamiseks ilmusid artiklid Hiidlaste Koostöökogu kodulehekülje ja ajalehe Hiiu Leht vahendusel</w:t>
      </w:r>
      <w:r w:rsidR="00C223DE">
        <w:rPr>
          <w:rFonts w:ascii="Times New Roman" w:hAnsi="Times New Roman" w:cs="Times New Roman"/>
        </w:rPr>
        <w:t xml:space="preserve"> (vt. Tabel 19)</w:t>
      </w:r>
      <w:r w:rsidRPr="00F64C39">
        <w:rPr>
          <w:rFonts w:ascii="Times New Roman" w:hAnsi="Times New Roman" w:cs="Times New Roman"/>
        </w:rPr>
        <w:t>.</w:t>
      </w:r>
    </w:p>
    <w:p w14:paraId="3D1B91EB" w14:textId="77777777" w:rsidR="003337CA" w:rsidRDefault="003337CA" w:rsidP="003337CA">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19</w:t>
      </w:r>
      <w:r w:rsidR="00D221A9">
        <w:rPr>
          <w:noProof/>
        </w:rPr>
        <w:fldChar w:fldCharType="end"/>
      </w:r>
      <w:r>
        <w:t xml:space="preserve"> Avalikkuse teavitamine kohalikus meedias</w:t>
      </w:r>
      <w:r w:rsidR="00C223D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828"/>
        <w:gridCol w:w="3996"/>
      </w:tblGrid>
      <w:tr w:rsidR="00593AC4" w:rsidRPr="00F64C39" w14:paraId="62FD0574" w14:textId="77777777" w:rsidTr="00605262">
        <w:trPr>
          <w:tblHeader/>
        </w:trPr>
        <w:tc>
          <w:tcPr>
            <w:tcW w:w="1242" w:type="dxa"/>
            <w:shd w:val="clear" w:color="auto" w:fill="auto"/>
          </w:tcPr>
          <w:p w14:paraId="65B9B36B" w14:textId="77777777" w:rsidR="00593AC4" w:rsidRPr="00F64C39" w:rsidRDefault="00593AC4" w:rsidP="00605262">
            <w:pPr>
              <w:spacing w:before="40" w:after="40"/>
              <w:ind w:left="113"/>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3828" w:type="dxa"/>
            <w:shd w:val="clear" w:color="auto" w:fill="auto"/>
          </w:tcPr>
          <w:p w14:paraId="202501EA" w14:textId="77777777" w:rsidR="00593AC4" w:rsidRPr="00F64C39" w:rsidRDefault="00593AC4" w:rsidP="00605262">
            <w:pPr>
              <w:spacing w:before="40" w:after="40"/>
              <w:ind w:left="86"/>
              <w:rPr>
                <w:rFonts w:ascii="Times New Roman" w:hAnsi="Times New Roman" w:cs="Times New Roman"/>
                <w:b/>
                <w:sz w:val="16"/>
                <w:szCs w:val="16"/>
              </w:rPr>
            </w:pPr>
            <w:r w:rsidRPr="00F64C39">
              <w:rPr>
                <w:rFonts w:ascii="Times New Roman" w:hAnsi="Times New Roman" w:cs="Times New Roman"/>
                <w:b/>
                <w:sz w:val="16"/>
                <w:szCs w:val="16"/>
              </w:rPr>
              <w:t>Kodulehe artikkel</w:t>
            </w:r>
          </w:p>
        </w:tc>
        <w:tc>
          <w:tcPr>
            <w:tcW w:w="3996" w:type="dxa"/>
            <w:shd w:val="clear" w:color="auto" w:fill="auto"/>
          </w:tcPr>
          <w:p w14:paraId="46C73304" w14:textId="77777777" w:rsidR="00593AC4" w:rsidRPr="00F64C39" w:rsidRDefault="00593AC4" w:rsidP="00605262">
            <w:pPr>
              <w:spacing w:before="40" w:after="40"/>
              <w:ind w:left="68"/>
              <w:rPr>
                <w:rFonts w:ascii="Times New Roman" w:hAnsi="Times New Roman" w:cs="Times New Roman"/>
                <w:b/>
                <w:sz w:val="16"/>
                <w:szCs w:val="16"/>
              </w:rPr>
            </w:pPr>
            <w:proofErr w:type="spellStart"/>
            <w:r w:rsidRPr="00F64C39">
              <w:rPr>
                <w:rFonts w:ascii="Times New Roman" w:hAnsi="Times New Roman" w:cs="Times New Roman"/>
                <w:b/>
                <w:sz w:val="16"/>
                <w:szCs w:val="16"/>
              </w:rPr>
              <w:t>Facebooki</w:t>
            </w:r>
            <w:proofErr w:type="spellEnd"/>
            <w:r w:rsidRPr="00F64C39">
              <w:rPr>
                <w:rFonts w:ascii="Times New Roman" w:hAnsi="Times New Roman" w:cs="Times New Roman"/>
                <w:b/>
                <w:sz w:val="16"/>
                <w:szCs w:val="16"/>
              </w:rPr>
              <w:t xml:space="preserve"> Hiiumaa Heaks viide</w:t>
            </w:r>
          </w:p>
        </w:tc>
      </w:tr>
      <w:tr w:rsidR="00593AC4" w:rsidRPr="00F64C39" w14:paraId="0C0E2CEA" w14:textId="77777777" w:rsidTr="00605262">
        <w:tc>
          <w:tcPr>
            <w:tcW w:w="1242" w:type="dxa"/>
            <w:shd w:val="clear" w:color="auto" w:fill="auto"/>
          </w:tcPr>
          <w:p w14:paraId="1FC72DA7"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15.08.2014</w:t>
            </w:r>
          </w:p>
        </w:tc>
        <w:tc>
          <w:tcPr>
            <w:tcW w:w="3828" w:type="dxa"/>
            <w:shd w:val="clear" w:color="auto" w:fill="auto"/>
          </w:tcPr>
          <w:p w14:paraId="372F1278"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 xml:space="preserve">Praegu saab sõna sekka öelda </w:t>
            </w:r>
            <w:r w:rsidR="002C67AB">
              <w:rPr>
                <w:rFonts w:ascii="Times New Roman" w:hAnsi="Times New Roman" w:cs="Times New Roman"/>
                <w:sz w:val="16"/>
                <w:szCs w:val="16"/>
              </w:rPr>
              <w:t>LEADER</w:t>
            </w:r>
            <w:r w:rsidRPr="00F64C39">
              <w:rPr>
                <w:rFonts w:ascii="Times New Roman" w:hAnsi="Times New Roman" w:cs="Times New Roman"/>
                <w:sz w:val="16"/>
                <w:szCs w:val="16"/>
              </w:rPr>
              <w:t>i plaanide koostamisel</w:t>
            </w:r>
          </w:p>
        </w:tc>
        <w:tc>
          <w:tcPr>
            <w:tcW w:w="3996" w:type="dxa"/>
            <w:shd w:val="clear" w:color="auto" w:fill="auto"/>
          </w:tcPr>
          <w:p w14:paraId="23E46547" w14:textId="77777777" w:rsidR="00593AC4" w:rsidRPr="00F64C39" w:rsidRDefault="00593AC4" w:rsidP="00605262">
            <w:pPr>
              <w:spacing w:before="40" w:after="40"/>
              <w:ind w:left="67"/>
              <w:rPr>
                <w:rFonts w:ascii="Times New Roman" w:hAnsi="Times New Roman" w:cs="Times New Roman"/>
                <w:sz w:val="16"/>
                <w:szCs w:val="16"/>
              </w:rPr>
            </w:pPr>
          </w:p>
        </w:tc>
      </w:tr>
      <w:tr w:rsidR="00593AC4" w:rsidRPr="00F64C39" w14:paraId="69783577" w14:textId="77777777" w:rsidTr="00605262">
        <w:tc>
          <w:tcPr>
            <w:tcW w:w="1242" w:type="dxa"/>
            <w:shd w:val="clear" w:color="auto" w:fill="auto"/>
          </w:tcPr>
          <w:p w14:paraId="16DDB180"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17.10.2014</w:t>
            </w:r>
          </w:p>
        </w:tc>
        <w:tc>
          <w:tcPr>
            <w:tcW w:w="3828" w:type="dxa"/>
            <w:shd w:val="clear" w:color="auto" w:fill="auto"/>
          </w:tcPr>
          <w:p w14:paraId="51EF4095" w14:textId="77777777" w:rsidR="00593AC4" w:rsidRPr="00F64C39" w:rsidRDefault="002C67AB" w:rsidP="00605262">
            <w:pPr>
              <w:spacing w:before="40" w:after="40"/>
              <w:ind w:left="86"/>
              <w:rPr>
                <w:rFonts w:ascii="Times New Roman" w:hAnsi="Times New Roman" w:cs="Times New Roman"/>
                <w:sz w:val="16"/>
                <w:szCs w:val="16"/>
              </w:rPr>
            </w:pPr>
            <w:r>
              <w:rPr>
                <w:rFonts w:ascii="Times New Roman" w:hAnsi="Times New Roman" w:cs="Times New Roman"/>
                <w:sz w:val="16"/>
                <w:szCs w:val="16"/>
              </w:rPr>
              <w:t>LEADER</w:t>
            </w:r>
            <w:r w:rsidR="00593AC4" w:rsidRPr="00F64C39">
              <w:rPr>
                <w:rFonts w:ascii="Times New Roman" w:hAnsi="Times New Roman" w:cs="Times New Roman"/>
                <w:sz w:val="16"/>
                <w:szCs w:val="16"/>
              </w:rPr>
              <w:t xml:space="preserve"> ettevalmistava toetuse määrus on allkirjastatud</w:t>
            </w:r>
          </w:p>
        </w:tc>
        <w:tc>
          <w:tcPr>
            <w:tcW w:w="3996" w:type="dxa"/>
            <w:shd w:val="clear" w:color="auto" w:fill="auto"/>
          </w:tcPr>
          <w:p w14:paraId="628D8019" w14:textId="77777777" w:rsidR="00593AC4" w:rsidRPr="00F64C39" w:rsidRDefault="00593AC4" w:rsidP="00605262">
            <w:pPr>
              <w:spacing w:before="40" w:after="40"/>
              <w:ind w:left="67"/>
              <w:jc w:val="center"/>
              <w:rPr>
                <w:rFonts w:ascii="Times New Roman" w:hAnsi="Times New Roman" w:cs="Times New Roman"/>
                <w:sz w:val="16"/>
                <w:szCs w:val="16"/>
              </w:rPr>
            </w:pPr>
            <w:r w:rsidRPr="00F64C39">
              <w:rPr>
                <w:rFonts w:ascii="Times New Roman" w:hAnsi="Times New Roman" w:cs="Times New Roman"/>
                <w:sz w:val="16"/>
                <w:szCs w:val="16"/>
              </w:rPr>
              <w:t>17.10.2014</w:t>
            </w:r>
          </w:p>
        </w:tc>
      </w:tr>
      <w:tr w:rsidR="00593AC4" w:rsidRPr="00F64C39" w14:paraId="1E4822F6" w14:textId="77777777" w:rsidTr="00605262">
        <w:tc>
          <w:tcPr>
            <w:tcW w:w="1242" w:type="dxa"/>
            <w:shd w:val="clear" w:color="auto" w:fill="auto"/>
          </w:tcPr>
          <w:p w14:paraId="43A81622"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16.12.2014</w:t>
            </w:r>
          </w:p>
        </w:tc>
        <w:tc>
          <w:tcPr>
            <w:tcW w:w="3828" w:type="dxa"/>
            <w:shd w:val="clear" w:color="auto" w:fill="auto"/>
          </w:tcPr>
          <w:p w14:paraId="2265F284"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Mida sina tahad näha uues strateegias?</w:t>
            </w:r>
          </w:p>
        </w:tc>
        <w:tc>
          <w:tcPr>
            <w:tcW w:w="3996" w:type="dxa"/>
            <w:shd w:val="clear" w:color="auto" w:fill="auto"/>
          </w:tcPr>
          <w:p w14:paraId="3C157577" w14:textId="77777777" w:rsidR="00593AC4" w:rsidRPr="00F64C39" w:rsidRDefault="00593AC4" w:rsidP="00605262">
            <w:pPr>
              <w:spacing w:before="40" w:after="40"/>
              <w:ind w:left="67"/>
              <w:rPr>
                <w:rFonts w:ascii="Times New Roman" w:hAnsi="Times New Roman" w:cs="Times New Roman"/>
                <w:sz w:val="16"/>
                <w:szCs w:val="16"/>
              </w:rPr>
            </w:pPr>
          </w:p>
        </w:tc>
      </w:tr>
      <w:tr w:rsidR="00593AC4" w:rsidRPr="00F64C39" w14:paraId="17E791D2" w14:textId="77777777" w:rsidTr="00605262">
        <w:tc>
          <w:tcPr>
            <w:tcW w:w="1242" w:type="dxa"/>
            <w:shd w:val="clear" w:color="auto" w:fill="auto"/>
          </w:tcPr>
          <w:p w14:paraId="5071EAD8"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29.01.2015</w:t>
            </w:r>
          </w:p>
        </w:tc>
        <w:tc>
          <w:tcPr>
            <w:tcW w:w="3828" w:type="dxa"/>
            <w:shd w:val="clear" w:color="auto" w:fill="auto"/>
          </w:tcPr>
          <w:p w14:paraId="3D4B3224"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 xml:space="preserve">Talgutel selgusid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strateegi põhiteemad.</w:t>
            </w:r>
          </w:p>
        </w:tc>
        <w:tc>
          <w:tcPr>
            <w:tcW w:w="3996" w:type="dxa"/>
            <w:shd w:val="clear" w:color="auto" w:fill="auto"/>
          </w:tcPr>
          <w:p w14:paraId="08CF6879" w14:textId="77777777" w:rsidR="00593AC4" w:rsidRPr="00F64C39" w:rsidRDefault="00593AC4" w:rsidP="00605262">
            <w:pPr>
              <w:spacing w:before="40" w:after="40"/>
              <w:ind w:left="67"/>
              <w:rPr>
                <w:rFonts w:ascii="Times New Roman" w:hAnsi="Times New Roman" w:cs="Times New Roman"/>
                <w:sz w:val="16"/>
                <w:szCs w:val="16"/>
              </w:rPr>
            </w:pPr>
            <w:r w:rsidRPr="00F64C39">
              <w:rPr>
                <w:rFonts w:ascii="Times New Roman" w:hAnsi="Times New Roman" w:cs="Times New Roman"/>
                <w:sz w:val="16"/>
                <w:szCs w:val="16"/>
              </w:rPr>
              <w:t xml:space="preserve">Hiiumaa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strateegia mõttetalgud 03.02.2015. FB avalik sündmus 29.01.2015</w:t>
            </w:r>
          </w:p>
        </w:tc>
      </w:tr>
      <w:tr w:rsidR="00593AC4" w:rsidRPr="00F64C39" w14:paraId="1EC11934" w14:textId="77777777" w:rsidTr="00605262">
        <w:tc>
          <w:tcPr>
            <w:tcW w:w="1242" w:type="dxa"/>
            <w:shd w:val="clear" w:color="auto" w:fill="auto"/>
          </w:tcPr>
          <w:p w14:paraId="29D1F10B"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10.02.2015</w:t>
            </w:r>
          </w:p>
        </w:tc>
        <w:tc>
          <w:tcPr>
            <w:tcW w:w="3828" w:type="dxa"/>
            <w:shd w:val="clear" w:color="auto" w:fill="auto"/>
          </w:tcPr>
          <w:p w14:paraId="7618FEF8"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NB! Strateegiaseminar 17. veebruaril</w:t>
            </w:r>
          </w:p>
        </w:tc>
        <w:tc>
          <w:tcPr>
            <w:tcW w:w="3996" w:type="dxa"/>
            <w:shd w:val="clear" w:color="auto" w:fill="auto"/>
          </w:tcPr>
          <w:p w14:paraId="37FA7757" w14:textId="77777777" w:rsidR="00593AC4" w:rsidRPr="00F64C39" w:rsidRDefault="002C67AB" w:rsidP="00605262">
            <w:pPr>
              <w:spacing w:before="40" w:after="40"/>
              <w:ind w:left="67"/>
              <w:rPr>
                <w:rFonts w:ascii="Times New Roman" w:hAnsi="Times New Roman" w:cs="Times New Roman"/>
                <w:sz w:val="16"/>
                <w:szCs w:val="16"/>
              </w:rPr>
            </w:pPr>
            <w:r>
              <w:rPr>
                <w:rFonts w:ascii="Times New Roman" w:hAnsi="Times New Roman" w:cs="Times New Roman"/>
                <w:sz w:val="16"/>
                <w:szCs w:val="16"/>
              </w:rPr>
              <w:t>LEADER</w:t>
            </w:r>
            <w:r w:rsidR="00593AC4" w:rsidRPr="00F64C39">
              <w:rPr>
                <w:rFonts w:ascii="Times New Roman" w:hAnsi="Times New Roman" w:cs="Times New Roman"/>
                <w:sz w:val="16"/>
                <w:szCs w:val="16"/>
              </w:rPr>
              <w:t xml:space="preserve"> strateegiatalgud 17.02.2015. FB sündmus 10.02.2015</w:t>
            </w:r>
          </w:p>
        </w:tc>
      </w:tr>
      <w:tr w:rsidR="00593AC4" w:rsidRPr="00F64C39" w14:paraId="568603CF" w14:textId="77777777" w:rsidTr="00605262">
        <w:tc>
          <w:tcPr>
            <w:tcW w:w="1242" w:type="dxa"/>
            <w:shd w:val="clear" w:color="auto" w:fill="auto"/>
          </w:tcPr>
          <w:p w14:paraId="70F09623"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12.02.2015</w:t>
            </w:r>
          </w:p>
        </w:tc>
        <w:tc>
          <w:tcPr>
            <w:tcW w:w="3828" w:type="dxa"/>
            <w:shd w:val="clear" w:color="auto" w:fill="auto"/>
          </w:tcPr>
          <w:p w14:paraId="58BCAA09"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Riigihanked uuel perioodil</w:t>
            </w:r>
          </w:p>
        </w:tc>
        <w:tc>
          <w:tcPr>
            <w:tcW w:w="3996" w:type="dxa"/>
            <w:shd w:val="clear" w:color="auto" w:fill="auto"/>
          </w:tcPr>
          <w:p w14:paraId="58D3F5B5" w14:textId="77777777" w:rsidR="00593AC4" w:rsidRPr="00F64C39" w:rsidRDefault="00593AC4" w:rsidP="00605262">
            <w:pPr>
              <w:spacing w:before="40" w:after="40"/>
              <w:ind w:left="67"/>
              <w:jc w:val="center"/>
              <w:rPr>
                <w:rFonts w:ascii="Times New Roman" w:hAnsi="Times New Roman" w:cs="Times New Roman"/>
                <w:sz w:val="16"/>
                <w:szCs w:val="16"/>
              </w:rPr>
            </w:pPr>
            <w:r w:rsidRPr="00F64C39">
              <w:rPr>
                <w:rFonts w:ascii="Times New Roman" w:hAnsi="Times New Roman" w:cs="Times New Roman"/>
                <w:sz w:val="16"/>
                <w:szCs w:val="16"/>
              </w:rPr>
              <w:t>12.02.2015</w:t>
            </w:r>
          </w:p>
        </w:tc>
      </w:tr>
      <w:tr w:rsidR="00593AC4" w:rsidRPr="00F64C39" w14:paraId="39D0872E" w14:textId="77777777" w:rsidTr="00605262">
        <w:tc>
          <w:tcPr>
            <w:tcW w:w="1242" w:type="dxa"/>
            <w:shd w:val="clear" w:color="auto" w:fill="auto"/>
          </w:tcPr>
          <w:p w14:paraId="6E4CFAFB"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02.03.2015</w:t>
            </w:r>
          </w:p>
        </w:tc>
        <w:tc>
          <w:tcPr>
            <w:tcW w:w="3828" w:type="dxa"/>
            <w:shd w:val="clear" w:color="auto" w:fill="auto"/>
          </w:tcPr>
          <w:p w14:paraId="1A4566C6"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Strateegiaseminar 11. märtsil Kärdlas</w:t>
            </w:r>
          </w:p>
        </w:tc>
        <w:tc>
          <w:tcPr>
            <w:tcW w:w="3996" w:type="dxa"/>
            <w:shd w:val="clear" w:color="auto" w:fill="auto"/>
          </w:tcPr>
          <w:p w14:paraId="73846982" w14:textId="77777777" w:rsidR="00593AC4" w:rsidRPr="00F64C39" w:rsidRDefault="00593AC4" w:rsidP="00605262">
            <w:pPr>
              <w:spacing w:before="40" w:after="40"/>
              <w:ind w:left="67"/>
              <w:rPr>
                <w:rFonts w:ascii="Times New Roman" w:hAnsi="Times New Roman" w:cs="Times New Roman"/>
                <w:sz w:val="16"/>
                <w:szCs w:val="16"/>
              </w:rPr>
            </w:pPr>
          </w:p>
        </w:tc>
      </w:tr>
      <w:tr w:rsidR="00593AC4" w:rsidRPr="00F64C39" w14:paraId="25D0A7A2" w14:textId="77777777" w:rsidTr="00605262">
        <w:tc>
          <w:tcPr>
            <w:tcW w:w="1242" w:type="dxa"/>
            <w:shd w:val="clear" w:color="auto" w:fill="auto"/>
          </w:tcPr>
          <w:p w14:paraId="0FDEB95E"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08.04.2015</w:t>
            </w:r>
          </w:p>
        </w:tc>
        <w:tc>
          <w:tcPr>
            <w:tcW w:w="3828" w:type="dxa"/>
            <w:shd w:val="clear" w:color="auto" w:fill="auto"/>
          </w:tcPr>
          <w:p w14:paraId="6E7A13D4"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 xml:space="preserve">Ministeerium pikendab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strateegia esitamise tähtaega 30. JUUNINI</w:t>
            </w:r>
          </w:p>
        </w:tc>
        <w:tc>
          <w:tcPr>
            <w:tcW w:w="3996" w:type="dxa"/>
            <w:shd w:val="clear" w:color="auto" w:fill="auto"/>
          </w:tcPr>
          <w:p w14:paraId="5C578D32" w14:textId="77777777" w:rsidR="00593AC4" w:rsidRPr="00F64C39" w:rsidRDefault="00593AC4" w:rsidP="00605262">
            <w:pPr>
              <w:spacing w:before="40" w:after="40"/>
              <w:ind w:left="67"/>
              <w:jc w:val="center"/>
              <w:rPr>
                <w:rFonts w:ascii="Times New Roman" w:hAnsi="Times New Roman" w:cs="Times New Roman"/>
                <w:sz w:val="16"/>
                <w:szCs w:val="16"/>
              </w:rPr>
            </w:pPr>
            <w:r w:rsidRPr="00F64C39">
              <w:rPr>
                <w:rFonts w:ascii="Times New Roman" w:hAnsi="Times New Roman" w:cs="Times New Roman"/>
                <w:sz w:val="16"/>
                <w:szCs w:val="16"/>
              </w:rPr>
              <w:t>08.04.2015</w:t>
            </w:r>
          </w:p>
        </w:tc>
      </w:tr>
      <w:tr w:rsidR="00593AC4" w:rsidRPr="00F64C39" w14:paraId="745028F3" w14:textId="77777777" w:rsidTr="00605262">
        <w:tc>
          <w:tcPr>
            <w:tcW w:w="1242" w:type="dxa"/>
            <w:shd w:val="clear" w:color="auto" w:fill="auto"/>
          </w:tcPr>
          <w:p w14:paraId="50BBBDFA"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15.04.2015</w:t>
            </w:r>
          </w:p>
        </w:tc>
        <w:tc>
          <w:tcPr>
            <w:tcW w:w="3828" w:type="dxa"/>
            <w:shd w:val="clear" w:color="auto" w:fill="auto"/>
          </w:tcPr>
          <w:p w14:paraId="4D740EA4" w14:textId="77777777" w:rsidR="00593AC4" w:rsidRPr="00F64C39" w:rsidRDefault="002C67AB" w:rsidP="00605262">
            <w:pPr>
              <w:spacing w:before="40" w:after="40"/>
              <w:ind w:left="86"/>
              <w:rPr>
                <w:rFonts w:ascii="Times New Roman" w:eastAsia="Times New Roman" w:hAnsi="Times New Roman" w:cs="Times New Roman"/>
                <w:szCs w:val="24"/>
                <w:lang w:eastAsia="zh-CN"/>
              </w:rPr>
            </w:pPr>
            <w:r>
              <w:rPr>
                <w:rFonts w:ascii="Times New Roman" w:hAnsi="Times New Roman" w:cs="Times New Roman"/>
                <w:sz w:val="16"/>
                <w:szCs w:val="16"/>
              </w:rPr>
              <w:t>LEADER</w:t>
            </w:r>
            <w:r w:rsidR="00593AC4" w:rsidRPr="00F64C39">
              <w:rPr>
                <w:rFonts w:ascii="Times New Roman" w:hAnsi="Times New Roman" w:cs="Times New Roman"/>
                <w:sz w:val="16"/>
                <w:szCs w:val="16"/>
              </w:rPr>
              <w:t xml:space="preserve"> strateegia seisust</w:t>
            </w:r>
          </w:p>
        </w:tc>
        <w:tc>
          <w:tcPr>
            <w:tcW w:w="3996" w:type="dxa"/>
            <w:shd w:val="clear" w:color="auto" w:fill="auto"/>
          </w:tcPr>
          <w:p w14:paraId="786275DA" w14:textId="77777777" w:rsidR="00593AC4" w:rsidRPr="00F64C39" w:rsidRDefault="00593AC4" w:rsidP="00605262">
            <w:pPr>
              <w:spacing w:before="40" w:after="40"/>
              <w:ind w:left="67"/>
              <w:jc w:val="center"/>
              <w:rPr>
                <w:rFonts w:ascii="Times New Roman" w:eastAsia="Times New Roman" w:hAnsi="Times New Roman" w:cs="Times New Roman"/>
                <w:szCs w:val="24"/>
                <w:lang w:eastAsia="zh-CN"/>
              </w:rPr>
            </w:pPr>
            <w:r w:rsidRPr="00F64C39">
              <w:rPr>
                <w:rFonts w:ascii="Times New Roman" w:hAnsi="Times New Roman" w:cs="Times New Roman"/>
                <w:sz w:val="16"/>
                <w:szCs w:val="16"/>
              </w:rPr>
              <w:t>15.04.2015</w:t>
            </w:r>
          </w:p>
        </w:tc>
      </w:tr>
    </w:tbl>
    <w:p w14:paraId="423FDCC0" w14:textId="77777777" w:rsidR="00593AC4" w:rsidRPr="00F64C39" w:rsidRDefault="00593AC4" w:rsidP="00DC55BE">
      <w:pPr>
        <w:jc w:val="both"/>
        <w:rPr>
          <w:rFonts w:ascii="Times New Roman" w:hAnsi="Times New Roman" w:cs="Times New Roman"/>
          <w:b/>
        </w:rPr>
      </w:pPr>
      <w:r w:rsidRPr="00F64C39">
        <w:rPr>
          <w:rFonts w:ascii="Times New Roman" w:hAnsi="Times New Roman" w:cs="Times New Roman"/>
        </w:rPr>
        <w:t xml:space="preserve">Avalikud arutelud 2013 – 2014 laekunud ettepanekute läbivaatamiseks toimusid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Kärdlas. Valmiva strateegia tutvustavad avalikud arutelud leidsid aset </w:t>
      </w:r>
      <w:r w:rsidR="00FA6B7F" w:rsidRPr="00F64C39">
        <w:rPr>
          <w:rFonts w:ascii="Times New Roman" w:hAnsi="Times New Roman" w:cs="Times New Roman"/>
        </w:rPr>
        <w:t>Kärdlas, Käinas, Suuremõisas, Kõpus</w:t>
      </w:r>
      <w:r w:rsidRPr="00F64C39">
        <w:rPr>
          <w:rFonts w:ascii="Times New Roman" w:hAnsi="Times New Roman" w:cs="Times New Roman"/>
        </w:rPr>
        <w:t xml:space="preserve"> ja Emmastes</w:t>
      </w:r>
      <w:r w:rsidR="00C223DE">
        <w:rPr>
          <w:rFonts w:ascii="Times New Roman" w:hAnsi="Times New Roman" w:cs="Times New Roman"/>
        </w:rPr>
        <w:t xml:space="preserve"> (vt. Tabel 20)</w:t>
      </w:r>
      <w:r w:rsidRPr="00F64C39">
        <w:rPr>
          <w:rFonts w:ascii="Times New Roman" w:hAnsi="Times New Roman" w:cs="Times New Roman"/>
        </w:rPr>
        <w:t>.</w:t>
      </w:r>
      <w:r w:rsidR="00914DE2" w:rsidRPr="00F64C39">
        <w:rPr>
          <w:rFonts w:ascii="Times New Roman" w:hAnsi="Times New Roman" w:cs="Times New Roman"/>
        </w:rPr>
        <w:t xml:space="preserve"> </w:t>
      </w:r>
    </w:p>
    <w:p w14:paraId="27048FF0" w14:textId="77777777" w:rsidR="00C223DE" w:rsidRDefault="00C223DE" w:rsidP="00C223DE">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20</w:t>
      </w:r>
      <w:r w:rsidR="00D221A9">
        <w:rPr>
          <w:noProof/>
        </w:rPr>
        <w:fldChar w:fldCharType="end"/>
      </w:r>
      <w:r>
        <w:t xml:space="preserve"> Strateegiat tutvustavad avalikud arutelud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5129"/>
        <w:gridCol w:w="1587"/>
      </w:tblGrid>
      <w:tr w:rsidR="00593AC4" w:rsidRPr="00F64C39" w14:paraId="3607B140" w14:textId="77777777" w:rsidTr="00605262">
        <w:trPr>
          <w:tblHeader/>
        </w:trPr>
        <w:tc>
          <w:tcPr>
            <w:tcW w:w="2350" w:type="dxa"/>
            <w:shd w:val="clear" w:color="auto" w:fill="auto"/>
          </w:tcPr>
          <w:p w14:paraId="7512AA06"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129" w:type="dxa"/>
            <w:shd w:val="clear" w:color="auto" w:fill="auto"/>
          </w:tcPr>
          <w:p w14:paraId="68119F17"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587" w:type="dxa"/>
            <w:shd w:val="clear" w:color="auto" w:fill="auto"/>
          </w:tcPr>
          <w:p w14:paraId="07111963"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6B9F49A4" w14:textId="77777777" w:rsidTr="00605262">
        <w:tc>
          <w:tcPr>
            <w:tcW w:w="2350" w:type="dxa"/>
            <w:shd w:val="clear" w:color="auto" w:fill="auto"/>
          </w:tcPr>
          <w:p w14:paraId="6027A64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08.01.2015</w:t>
            </w:r>
          </w:p>
        </w:tc>
        <w:tc>
          <w:tcPr>
            <w:tcW w:w="5129" w:type="dxa"/>
            <w:shd w:val="clear" w:color="auto" w:fill="auto"/>
          </w:tcPr>
          <w:p w14:paraId="6C223327"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7113EB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18</w:t>
            </w:r>
          </w:p>
        </w:tc>
      </w:tr>
      <w:tr w:rsidR="00593AC4" w:rsidRPr="00F64C39" w14:paraId="7616A235" w14:textId="77777777" w:rsidTr="00605262">
        <w:tc>
          <w:tcPr>
            <w:tcW w:w="2350" w:type="dxa"/>
            <w:shd w:val="clear" w:color="auto" w:fill="auto"/>
          </w:tcPr>
          <w:p w14:paraId="58D9191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20.01.2015</w:t>
            </w:r>
          </w:p>
        </w:tc>
        <w:tc>
          <w:tcPr>
            <w:tcW w:w="5129" w:type="dxa"/>
            <w:shd w:val="clear" w:color="auto" w:fill="auto"/>
          </w:tcPr>
          <w:p w14:paraId="1BA401E3"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DE9315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w:t>
            </w:r>
          </w:p>
        </w:tc>
      </w:tr>
      <w:tr w:rsidR="00593AC4" w:rsidRPr="00F64C39" w14:paraId="274B1BC1" w14:textId="77777777" w:rsidTr="00605262">
        <w:tc>
          <w:tcPr>
            <w:tcW w:w="2350" w:type="dxa"/>
            <w:shd w:val="clear" w:color="auto" w:fill="auto"/>
          </w:tcPr>
          <w:p w14:paraId="5D59AFB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03.02.2015</w:t>
            </w:r>
          </w:p>
        </w:tc>
        <w:tc>
          <w:tcPr>
            <w:tcW w:w="5129" w:type="dxa"/>
            <w:shd w:val="clear" w:color="auto" w:fill="auto"/>
          </w:tcPr>
          <w:p w14:paraId="54B7891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013811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17</w:t>
            </w:r>
          </w:p>
        </w:tc>
      </w:tr>
      <w:tr w:rsidR="00593AC4" w:rsidRPr="00F64C39" w14:paraId="2E03CB9C" w14:textId="77777777" w:rsidTr="00605262">
        <w:tc>
          <w:tcPr>
            <w:tcW w:w="2350" w:type="dxa"/>
            <w:shd w:val="clear" w:color="auto" w:fill="auto"/>
          </w:tcPr>
          <w:p w14:paraId="077485E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17.02.2015</w:t>
            </w:r>
          </w:p>
        </w:tc>
        <w:tc>
          <w:tcPr>
            <w:tcW w:w="5129" w:type="dxa"/>
            <w:shd w:val="clear" w:color="auto" w:fill="auto"/>
          </w:tcPr>
          <w:p w14:paraId="1C41604F"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1318806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16</w:t>
            </w:r>
          </w:p>
        </w:tc>
      </w:tr>
      <w:tr w:rsidR="00593AC4" w:rsidRPr="00F64C39" w14:paraId="0F28EBE2" w14:textId="77777777" w:rsidTr="00605262">
        <w:tc>
          <w:tcPr>
            <w:tcW w:w="2350" w:type="dxa"/>
            <w:shd w:val="clear" w:color="auto" w:fill="auto"/>
          </w:tcPr>
          <w:p w14:paraId="62A6FCB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03.03.2015</w:t>
            </w:r>
          </w:p>
        </w:tc>
        <w:tc>
          <w:tcPr>
            <w:tcW w:w="5129" w:type="dxa"/>
            <w:shd w:val="clear" w:color="auto" w:fill="auto"/>
          </w:tcPr>
          <w:p w14:paraId="3B3A82B4"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4EB4F50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50C41DD8" w14:textId="77777777" w:rsidTr="00605262">
        <w:tc>
          <w:tcPr>
            <w:tcW w:w="2350" w:type="dxa"/>
            <w:shd w:val="clear" w:color="auto" w:fill="auto"/>
          </w:tcPr>
          <w:p w14:paraId="2FEDE48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10.03.2015</w:t>
            </w:r>
          </w:p>
        </w:tc>
        <w:tc>
          <w:tcPr>
            <w:tcW w:w="5129" w:type="dxa"/>
            <w:shd w:val="clear" w:color="auto" w:fill="auto"/>
          </w:tcPr>
          <w:p w14:paraId="54646442"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A671CA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7ED6D4EC" w14:textId="77777777" w:rsidTr="00605262">
        <w:tc>
          <w:tcPr>
            <w:tcW w:w="2350" w:type="dxa"/>
            <w:shd w:val="clear" w:color="auto" w:fill="auto"/>
          </w:tcPr>
          <w:p w14:paraId="0EB9D11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11.03.2015</w:t>
            </w:r>
          </w:p>
        </w:tc>
        <w:tc>
          <w:tcPr>
            <w:tcW w:w="5129" w:type="dxa"/>
            <w:shd w:val="clear" w:color="auto" w:fill="auto"/>
          </w:tcPr>
          <w:p w14:paraId="09984A16"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325EEDD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12</w:t>
            </w:r>
          </w:p>
        </w:tc>
      </w:tr>
      <w:tr w:rsidR="00593AC4" w:rsidRPr="00F64C39" w14:paraId="6ACCC471" w14:textId="77777777" w:rsidTr="00605262">
        <w:tc>
          <w:tcPr>
            <w:tcW w:w="2350" w:type="dxa"/>
            <w:shd w:val="clear" w:color="auto" w:fill="auto"/>
          </w:tcPr>
          <w:p w14:paraId="12B36C0E"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13.05.2015</w:t>
            </w:r>
          </w:p>
        </w:tc>
        <w:tc>
          <w:tcPr>
            <w:tcW w:w="5129" w:type="dxa"/>
            <w:shd w:val="clear" w:color="auto" w:fill="auto"/>
          </w:tcPr>
          <w:p w14:paraId="0845148E"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Kultuurikeskus, Kärdla, Hiiu vald</w:t>
            </w:r>
          </w:p>
        </w:tc>
        <w:tc>
          <w:tcPr>
            <w:tcW w:w="1587" w:type="dxa"/>
            <w:shd w:val="clear" w:color="auto" w:fill="auto"/>
          </w:tcPr>
          <w:p w14:paraId="5D32394A"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w:t>
            </w:r>
          </w:p>
        </w:tc>
      </w:tr>
      <w:tr w:rsidR="00593AC4" w:rsidRPr="00F64C39" w14:paraId="314DF706" w14:textId="77777777" w:rsidTr="00605262">
        <w:tc>
          <w:tcPr>
            <w:tcW w:w="2350" w:type="dxa"/>
            <w:shd w:val="clear" w:color="auto" w:fill="auto"/>
          </w:tcPr>
          <w:p w14:paraId="4C9906DB"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15.05.2015</w:t>
            </w:r>
          </w:p>
        </w:tc>
        <w:tc>
          <w:tcPr>
            <w:tcW w:w="5129" w:type="dxa"/>
            <w:shd w:val="clear" w:color="auto" w:fill="auto"/>
          </w:tcPr>
          <w:p w14:paraId="25A8D74D"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Kõpu rahvamaja, Kõpu, Hiiu vald</w:t>
            </w:r>
          </w:p>
        </w:tc>
        <w:tc>
          <w:tcPr>
            <w:tcW w:w="1587" w:type="dxa"/>
            <w:shd w:val="clear" w:color="auto" w:fill="auto"/>
          </w:tcPr>
          <w:p w14:paraId="59587359"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w:t>
            </w:r>
          </w:p>
        </w:tc>
      </w:tr>
      <w:tr w:rsidR="00593AC4" w:rsidRPr="00F64C39" w14:paraId="4DAC1EE2" w14:textId="77777777" w:rsidTr="00605262">
        <w:tc>
          <w:tcPr>
            <w:tcW w:w="2350" w:type="dxa"/>
            <w:shd w:val="clear" w:color="auto" w:fill="auto"/>
          </w:tcPr>
          <w:p w14:paraId="170A64EB"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18.05.2015</w:t>
            </w:r>
          </w:p>
        </w:tc>
        <w:tc>
          <w:tcPr>
            <w:tcW w:w="5129" w:type="dxa"/>
            <w:shd w:val="clear" w:color="auto" w:fill="auto"/>
          </w:tcPr>
          <w:p w14:paraId="04CE46A5"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Lossihoov, Suuremõisa, Pühalepa vald</w:t>
            </w:r>
          </w:p>
        </w:tc>
        <w:tc>
          <w:tcPr>
            <w:tcW w:w="1587" w:type="dxa"/>
            <w:shd w:val="clear" w:color="auto" w:fill="auto"/>
          </w:tcPr>
          <w:p w14:paraId="7878CF0D"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6</w:t>
            </w:r>
          </w:p>
        </w:tc>
      </w:tr>
      <w:tr w:rsidR="00593AC4" w:rsidRPr="00F64C39" w14:paraId="4D7EDBB4" w14:textId="77777777" w:rsidTr="00605262">
        <w:tc>
          <w:tcPr>
            <w:tcW w:w="2350" w:type="dxa"/>
            <w:shd w:val="clear" w:color="auto" w:fill="auto"/>
          </w:tcPr>
          <w:p w14:paraId="5F299300"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20.05.2015</w:t>
            </w:r>
          </w:p>
        </w:tc>
        <w:tc>
          <w:tcPr>
            <w:tcW w:w="5129" w:type="dxa"/>
            <w:shd w:val="clear" w:color="auto" w:fill="auto"/>
          </w:tcPr>
          <w:p w14:paraId="58F94B1A"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Emmaste vallamaja, Emmaste vald</w:t>
            </w:r>
          </w:p>
        </w:tc>
        <w:tc>
          <w:tcPr>
            <w:tcW w:w="1587" w:type="dxa"/>
            <w:shd w:val="clear" w:color="auto" w:fill="auto"/>
          </w:tcPr>
          <w:p w14:paraId="6EC3180F"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r w:rsidR="00593AC4" w:rsidRPr="00F64C39" w14:paraId="493F82CF" w14:textId="77777777" w:rsidTr="00605262">
        <w:tc>
          <w:tcPr>
            <w:tcW w:w="2350" w:type="dxa"/>
            <w:shd w:val="clear" w:color="auto" w:fill="auto"/>
          </w:tcPr>
          <w:p w14:paraId="16BF63BB"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28.05.2015</w:t>
            </w:r>
          </w:p>
        </w:tc>
        <w:tc>
          <w:tcPr>
            <w:tcW w:w="5129" w:type="dxa"/>
            <w:shd w:val="clear" w:color="auto" w:fill="auto"/>
          </w:tcPr>
          <w:p w14:paraId="4761C085"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Käina vall</w:t>
            </w:r>
            <w:r w:rsidR="00C223DE">
              <w:rPr>
                <w:rFonts w:ascii="Times New Roman" w:hAnsi="Times New Roman" w:cs="Times New Roman"/>
                <w:sz w:val="16"/>
                <w:szCs w:val="16"/>
              </w:rPr>
              <w:t>a</w:t>
            </w:r>
            <w:r w:rsidRPr="00F64C39">
              <w:rPr>
                <w:rFonts w:ascii="Times New Roman" w:hAnsi="Times New Roman" w:cs="Times New Roman"/>
                <w:sz w:val="16"/>
                <w:szCs w:val="16"/>
              </w:rPr>
              <w:t>maja, Käina vald</w:t>
            </w:r>
          </w:p>
        </w:tc>
        <w:tc>
          <w:tcPr>
            <w:tcW w:w="1587" w:type="dxa"/>
            <w:shd w:val="clear" w:color="auto" w:fill="auto"/>
          </w:tcPr>
          <w:p w14:paraId="0C238204" w14:textId="77777777" w:rsidR="00593AC4" w:rsidRPr="00F64C39" w:rsidRDefault="00B7508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5</w:t>
            </w:r>
          </w:p>
        </w:tc>
      </w:tr>
    </w:tbl>
    <w:p w14:paraId="248A113F" w14:textId="77777777" w:rsidR="00593AC4" w:rsidRPr="00F64C39" w:rsidRDefault="00593AC4" w:rsidP="00593AC4">
      <w:pPr>
        <w:rPr>
          <w:rFonts w:ascii="Times New Roman" w:hAnsi="Times New Roman" w:cs="Times New Roman"/>
        </w:rPr>
      </w:pPr>
      <w:r w:rsidRPr="00F64C39">
        <w:rPr>
          <w:rFonts w:ascii="Times New Roman" w:hAnsi="Times New Roman" w:cs="Times New Roman"/>
        </w:rPr>
        <w:t xml:space="preserve">Juhatuse koosolekud ja laiendatud juhatuse koosolekud strateegia koostamiseks toimusid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Kärdlas</w:t>
      </w:r>
      <w:r w:rsidR="00B05C63">
        <w:rPr>
          <w:rFonts w:ascii="Times New Roman" w:hAnsi="Times New Roman" w:cs="Times New Roman"/>
        </w:rPr>
        <w:t xml:space="preserve"> (vt. Tabel 21)</w:t>
      </w:r>
      <w:r w:rsidRPr="00F64C39">
        <w:rPr>
          <w:rFonts w:ascii="Times New Roman" w:hAnsi="Times New Roman" w:cs="Times New Roman"/>
        </w:rPr>
        <w:t>. Koosolekutest võtsid osa juhatuse liikmed, tegevuskeskuse töötajad ja eksperdid.</w:t>
      </w:r>
    </w:p>
    <w:p w14:paraId="5FC473C1" w14:textId="77777777" w:rsidR="00B05C63" w:rsidRDefault="00B05C63" w:rsidP="00B05C6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21</w:t>
      </w:r>
      <w:r w:rsidR="00D221A9">
        <w:rPr>
          <w:noProof/>
        </w:rPr>
        <w:fldChar w:fldCharType="end"/>
      </w:r>
      <w:r>
        <w:t xml:space="preserve"> </w:t>
      </w:r>
      <w:r w:rsidRPr="008E67BE">
        <w:t xml:space="preserve"> Juhatuse laiendatud koosolekud </w:t>
      </w:r>
      <w:r>
        <w:t>uue strateegia koostamiseks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5129"/>
        <w:gridCol w:w="1587"/>
      </w:tblGrid>
      <w:tr w:rsidR="00593AC4" w:rsidRPr="00F64C39" w14:paraId="40D94CFE" w14:textId="77777777" w:rsidTr="00605262">
        <w:trPr>
          <w:tblHeader/>
        </w:trPr>
        <w:tc>
          <w:tcPr>
            <w:tcW w:w="2350" w:type="dxa"/>
            <w:shd w:val="clear" w:color="auto" w:fill="auto"/>
          </w:tcPr>
          <w:p w14:paraId="0E99931A"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129" w:type="dxa"/>
            <w:shd w:val="clear" w:color="auto" w:fill="auto"/>
          </w:tcPr>
          <w:p w14:paraId="34ACF3B5"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587" w:type="dxa"/>
            <w:shd w:val="clear" w:color="auto" w:fill="auto"/>
          </w:tcPr>
          <w:p w14:paraId="6A0E477C"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080D6D1F" w14:textId="77777777" w:rsidTr="00605262">
        <w:tc>
          <w:tcPr>
            <w:tcW w:w="2350" w:type="dxa"/>
            <w:shd w:val="clear" w:color="auto" w:fill="auto"/>
          </w:tcPr>
          <w:p w14:paraId="6B6B8A2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09.09.2014</w:t>
            </w:r>
          </w:p>
        </w:tc>
        <w:tc>
          <w:tcPr>
            <w:tcW w:w="5129" w:type="dxa"/>
            <w:shd w:val="clear" w:color="auto" w:fill="auto"/>
          </w:tcPr>
          <w:p w14:paraId="17A0113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2C198B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678C3B09" w14:textId="77777777" w:rsidTr="00605262">
        <w:tc>
          <w:tcPr>
            <w:tcW w:w="2350" w:type="dxa"/>
            <w:shd w:val="clear" w:color="auto" w:fill="auto"/>
          </w:tcPr>
          <w:p w14:paraId="061FE57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01.10.2014</w:t>
            </w:r>
          </w:p>
        </w:tc>
        <w:tc>
          <w:tcPr>
            <w:tcW w:w="5129" w:type="dxa"/>
            <w:shd w:val="clear" w:color="auto" w:fill="auto"/>
          </w:tcPr>
          <w:p w14:paraId="10B2468B"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2490D3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439D8D85" w14:textId="77777777" w:rsidTr="00605262">
        <w:tc>
          <w:tcPr>
            <w:tcW w:w="2350" w:type="dxa"/>
            <w:shd w:val="clear" w:color="auto" w:fill="auto"/>
          </w:tcPr>
          <w:p w14:paraId="09C1BC7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05.12.2014</w:t>
            </w:r>
          </w:p>
        </w:tc>
        <w:tc>
          <w:tcPr>
            <w:tcW w:w="5129" w:type="dxa"/>
            <w:shd w:val="clear" w:color="auto" w:fill="auto"/>
          </w:tcPr>
          <w:p w14:paraId="6868B052"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13411A6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w:t>
            </w:r>
          </w:p>
        </w:tc>
      </w:tr>
      <w:tr w:rsidR="00593AC4" w:rsidRPr="00F64C39" w14:paraId="2766E2B6" w14:textId="77777777" w:rsidTr="00605262">
        <w:tc>
          <w:tcPr>
            <w:tcW w:w="2350" w:type="dxa"/>
            <w:shd w:val="clear" w:color="auto" w:fill="auto"/>
          </w:tcPr>
          <w:p w14:paraId="0E4B0D7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05.01.2015</w:t>
            </w:r>
          </w:p>
        </w:tc>
        <w:tc>
          <w:tcPr>
            <w:tcW w:w="5129" w:type="dxa"/>
            <w:shd w:val="clear" w:color="auto" w:fill="auto"/>
          </w:tcPr>
          <w:p w14:paraId="704F97FE"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3886D35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r w:rsidR="00593AC4" w:rsidRPr="00F64C39" w14:paraId="441E3C98" w14:textId="77777777" w:rsidTr="00605262">
        <w:tc>
          <w:tcPr>
            <w:tcW w:w="2350" w:type="dxa"/>
            <w:shd w:val="clear" w:color="auto" w:fill="auto"/>
          </w:tcPr>
          <w:p w14:paraId="311430B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25.02.2015</w:t>
            </w:r>
          </w:p>
        </w:tc>
        <w:tc>
          <w:tcPr>
            <w:tcW w:w="5129" w:type="dxa"/>
            <w:shd w:val="clear" w:color="auto" w:fill="auto"/>
          </w:tcPr>
          <w:p w14:paraId="6E9EAD95"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58760EA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52B522B3" w14:textId="77777777" w:rsidTr="00605262">
        <w:tc>
          <w:tcPr>
            <w:tcW w:w="2350" w:type="dxa"/>
            <w:shd w:val="clear" w:color="auto" w:fill="auto"/>
          </w:tcPr>
          <w:p w14:paraId="5707781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06.03.2015</w:t>
            </w:r>
          </w:p>
        </w:tc>
        <w:tc>
          <w:tcPr>
            <w:tcW w:w="5129" w:type="dxa"/>
            <w:shd w:val="clear" w:color="auto" w:fill="auto"/>
          </w:tcPr>
          <w:p w14:paraId="5496371C"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1CD0E9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50B40C55" w14:textId="77777777" w:rsidTr="00605262">
        <w:tc>
          <w:tcPr>
            <w:tcW w:w="2350" w:type="dxa"/>
            <w:shd w:val="clear" w:color="auto" w:fill="auto"/>
          </w:tcPr>
          <w:p w14:paraId="0A010C3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13.03.2015</w:t>
            </w:r>
          </w:p>
        </w:tc>
        <w:tc>
          <w:tcPr>
            <w:tcW w:w="5129" w:type="dxa"/>
            <w:shd w:val="clear" w:color="auto" w:fill="auto"/>
          </w:tcPr>
          <w:p w14:paraId="653D5B23"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DDE356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r w:rsidR="00593AC4" w:rsidRPr="00F64C39" w14:paraId="4EC9856F" w14:textId="77777777" w:rsidTr="00605262">
        <w:tc>
          <w:tcPr>
            <w:tcW w:w="2350" w:type="dxa"/>
            <w:shd w:val="clear" w:color="auto" w:fill="auto"/>
          </w:tcPr>
          <w:p w14:paraId="2649F737"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14.04.2015</w:t>
            </w:r>
          </w:p>
        </w:tc>
        <w:tc>
          <w:tcPr>
            <w:tcW w:w="5129" w:type="dxa"/>
            <w:shd w:val="clear" w:color="auto" w:fill="auto"/>
          </w:tcPr>
          <w:p w14:paraId="7E9DC6C1"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05DEC8C9"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6</w:t>
            </w:r>
          </w:p>
        </w:tc>
      </w:tr>
      <w:tr w:rsidR="00593AC4" w:rsidRPr="00F64C39" w14:paraId="42353D41" w14:textId="77777777" w:rsidTr="00605262">
        <w:tc>
          <w:tcPr>
            <w:tcW w:w="2350" w:type="dxa"/>
            <w:shd w:val="clear" w:color="auto" w:fill="auto"/>
          </w:tcPr>
          <w:p w14:paraId="2410D8EE"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20.04.2015</w:t>
            </w:r>
          </w:p>
        </w:tc>
        <w:tc>
          <w:tcPr>
            <w:tcW w:w="5129" w:type="dxa"/>
            <w:shd w:val="clear" w:color="auto" w:fill="auto"/>
          </w:tcPr>
          <w:p w14:paraId="355EE1A0"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140295B0"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563E04C7" w14:textId="77777777" w:rsidTr="00605262">
        <w:tc>
          <w:tcPr>
            <w:tcW w:w="2350" w:type="dxa"/>
            <w:shd w:val="clear" w:color="auto" w:fill="auto"/>
          </w:tcPr>
          <w:p w14:paraId="0F7BC8EC"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27.04.2015</w:t>
            </w:r>
          </w:p>
        </w:tc>
        <w:tc>
          <w:tcPr>
            <w:tcW w:w="5129" w:type="dxa"/>
            <w:shd w:val="clear" w:color="auto" w:fill="auto"/>
          </w:tcPr>
          <w:p w14:paraId="1AD7C534"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62B50998"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3F66173C" w14:textId="77777777" w:rsidTr="00605262">
        <w:tc>
          <w:tcPr>
            <w:tcW w:w="2350" w:type="dxa"/>
            <w:shd w:val="clear" w:color="auto" w:fill="auto"/>
          </w:tcPr>
          <w:p w14:paraId="244A2A19" w14:textId="77777777" w:rsidR="00593AC4" w:rsidRPr="00F64C39" w:rsidRDefault="00B05C63" w:rsidP="00605262">
            <w:pPr>
              <w:spacing w:before="40" w:after="40"/>
              <w:rPr>
                <w:rFonts w:ascii="Times New Roman" w:hAnsi="Times New Roman" w:cs="Times New Roman"/>
                <w:sz w:val="16"/>
                <w:szCs w:val="16"/>
              </w:rPr>
            </w:pPr>
            <w:r>
              <w:rPr>
                <w:rFonts w:ascii="Times New Roman" w:hAnsi="Times New Roman" w:cs="Times New Roman"/>
                <w:sz w:val="16"/>
                <w:szCs w:val="16"/>
              </w:rPr>
              <w:t>25.05.2015</w:t>
            </w:r>
          </w:p>
        </w:tc>
        <w:tc>
          <w:tcPr>
            <w:tcW w:w="5129" w:type="dxa"/>
            <w:shd w:val="clear" w:color="auto" w:fill="auto"/>
          </w:tcPr>
          <w:p w14:paraId="4C3DD8D3" w14:textId="77777777" w:rsidR="00593AC4" w:rsidRPr="00F64C39" w:rsidRDefault="00B05C63"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BB3E506" w14:textId="77777777" w:rsidR="00593AC4" w:rsidRPr="00F64C39" w:rsidRDefault="00B05C63" w:rsidP="00605262">
            <w:pPr>
              <w:spacing w:before="40" w:after="40"/>
              <w:rPr>
                <w:rFonts w:ascii="Times New Roman" w:hAnsi="Times New Roman" w:cs="Times New Roman"/>
                <w:sz w:val="16"/>
                <w:szCs w:val="16"/>
              </w:rPr>
            </w:pPr>
            <w:r>
              <w:rPr>
                <w:rFonts w:ascii="Times New Roman" w:hAnsi="Times New Roman" w:cs="Times New Roman"/>
                <w:sz w:val="16"/>
                <w:szCs w:val="16"/>
              </w:rPr>
              <w:t>6</w:t>
            </w:r>
          </w:p>
        </w:tc>
      </w:tr>
    </w:tbl>
    <w:p w14:paraId="4A961C9B" w14:textId="77777777" w:rsidR="00593AC4" w:rsidRPr="00F64C39" w:rsidRDefault="008813F9" w:rsidP="008B185B">
      <w:pPr>
        <w:jc w:val="both"/>
        <w:rPr>
          <w:rFonts w:ascii="Times New Roman" w:hAnsi="Times New Roman" w:cs="Times New Roman"/>
        </w:rPr>
      </w:pPr>
      <w:r w:rsidRPr="00F64C39">
        <w:rPr>
          <w:rFonts w:ascii="Times New Roman" w:hAnsi="Times New Roman" w:cs="Times New Roman"/>
        </w:rPr>
        <w:t>25.05</w:t>
      </w:r>
      <w:r w:rsidR="00593AC4" w:rsidRPr="00F64C39">
        <w:rPr>
          <w:rFonts w:ascii="Times New Roman" w:hAnsi="Times New Roman" w:cs="Times New Roman"/>
        </w:rPr>
        <w:t>.2015 toimunud juhatuse koosolek tegi ettepaneku esitada strateegia kinnitamiseks Hiidlaste Koostöökogu üldkoosolekule.</w:t>
      </w:r>
    </w:p>
    <w:p w14:paraId="7BD44EE8" w14:textId="36D5DAC0" w:rsidR="007864F3" w:rsidRDefault="00593AC4" w:rsidP="008B185B">
      <w:pPr>
        <w:jc w:val="both"/>
        <w:rPr>
          <w:ins w:id="1434" w:author="Ilmi Aksli" w:date="2021-05-21T11:04:00Z"/>
          <w:rFonts w:ascii="Times New Roman" w:hAnsi="Times New Roman" w:cs="Times New Roman"/>
        </w:rPr>
      </w:pPr>
      <w:r w:rsidRPr="00F64C39">
        <w:rPr>
          <w:rFonts w:ascii="Times New Roman" w:hAnsi="Times New Roman" w:cs="Times New Roman"/>
        </w:rPr>
        <w:t xml:space="preserve">Hiidlaste Koostöökogu üldkoosolek </w:t>
      </w:r>
      <w:r w:rsidR="008813F9" w:rsidRPr="00F64C39">
        <w:rPr>
          <w:rFonts w:ascii="Times New Roman" w:hAnsi="Times New Roman" w:cs="Times New Roman"/>
        </w:rPr>
        <w:t>09.06</w:t>
      </w:r>
      <w:r w:rsidRPr="00F64C39">
        <w:rPr>
          <w:rFonts w:ascii="Times New Roman" w:hAnsi="Times New Roman" w:cs="Times New Roman"/>
        </w:rPr>
        <w:t>.2015 kiitis heaks Hiiumaa integreeritud arengustrateegia 2014 – 2020.</w:t>
      </w:r>
      <w:bookmarkStart w:id="1435" w:name="_Toc416107566"/>
    </w:p>
    <w:p w14:paraId="4535B8DD" w14:textId="12A6C215" w:rsidR="007A4F84" w:rsidRPr="00F64C39" w:rsidRDefault="007A4F84" w:rsidP="008B185B">
      <w:pPr>
        <w:jc w:val="both"/>
        <w:rPr>
          <w:rFonts w:ascii="Times New Roman" w:hAnsi="Times New Roman" w:cs="Times New Roman"/>
        </w:rPr>
      </w:pPr>
      <w:ins w:id="1436" w:author="Ilmi Aksli" w:date="2021-05-21T11:04:00Z">
        <w:r>
          <w:rPr>
            <w:rFonts w:ascii="Times New Roman" w:hAnsi="Times New Roman" w:cs="Times New Roman"/>
          </w:rPr>
          <w:t xml:space="preserve">Seoses </w:t>
        </w:r>
      </w:ins>
      <w:ins w:id="1437" w:author="Ilmi Aksli" w:date="2021-05-21T11:16:00Z">
        <w:r w:rsidR="00005F34">
          <w:rPr>
            <w:rFonts w:ascii="Times New Roman" w:hAnsi="Times New Roman" w:cs="Times New Roman"/>
          </w:rPr>
          <w:t>m</w:t>
        </w:r>
      </w:ins>
      <w:ins w:id="1438" w:author="Ilmi Aksli" w:date="2021-05-21T11:15:00Z">
        <w:r w:rsidR="00005F34">
          <w:rPr>
            <w:rFonts w:ascii="Times New Roman" w:hAnsi="Times New Roman" w:cs="Times New Roman"/>
          </w:rPr>
          <w:t>aaeluminist</w:t>
        </w:r>
      </w:ins>
      <w:ins w:id="1439" w:author="Ilmi Aksli" w:date="2021-05-21T11:16:00Z">
        <w:r w:rsidR="00005F34">
          <w:rPr>
            <w:rFonts w:ascii="Times New Roman" w:hAnsi="Times New Roman" w:cs="Times New Roman"/>
          </w:rPr>
          <w:t>ri määruse</w:t>
        </w:r>
      </w:ins>
      <w:ins w:id="1440" w:author="Ilmi Aksli" w:date="2021-05-21T11:15:00Z">
        <w:r w:rsidR="00005F34">
          <w:rPr>
            <w:rFonts w:ascii="Times New Roman" w:hAnsi="Times New Roman" w:cs="Times New Roman"/>
          </w:rPr>
          <w:t xml:space="preserve"> </w:t>
        </w:r>
      </w:ins>
      <w:ins w:id="1441" w:author="Ilmi Aksli" w:date="2021-05-21T11:16:00Z">
        <w:r w:rsidR="00005F34">
          <w:rPr>
            <w:rFonts w:ascii="Times New Roman" w:hAnsi="Times New Roman" w:cs="Times New Roman"/>
          </w:rPr>
          <w:t>„</w:t>
        </w:r>
        <w:r w:rsidR="00005F34" w:rsidRPr="00005F34">
          <w:rPr>
            <w:rFonts w:ascii="Times New Roman" w:hAnsi="Times New Roman" w:cs="Times New Roman"/>
          </w:rPr>
          <w:t>Kohaliku tegevusgrupi toetus ja LEADER-projektitoetus</w:t>
        </w:r>
        <w:r w:rsidR="00005F34">
          <w:rPr>
            <w:rFonts w:ascii="Times New Roman" w:hAnsi="Times New Roman" w:cs="Times New Roman"/>
          </w:rPr>
          <w:t>“</w:t>
        </w:r>
      </w:ins>
      <w:ins w:id="1442" w:author="Ilmi Aksli" w:date="2021-05-21T11:04:00Z">
        <w:r>
          <w:rPr>
            <w:rFonts w:ascii="Times New Roman" w:hAnsi="Times New Roman" w:cs="Times New Roman"/>
          </w:rPr>
          <w:t xml:space="preserve"> muudatusega </w:t>
        </w:r>
      </w:ins>
      <w:ins w:id="1443" w:author="Ilmi Aksli" w:date="2021-05-21T11:15:00Z">
        <w:r w:rsidR="00005F34" w:rsidRPr="00005F34">
          <w:rPr>
            <w:rFonts w:ascii="Times New Roman" w:hAnsi="Times New Roman" w:cs="Times New Roman"/>
          </w:rPr>
          <w:tab/>
          <w:t>RT I, 21.05.2021, 4</w:t>
        </w:r>
      </w:ins>
      <w:ins w:id="1444" w:author="Ilmi Aksli" w:date="2021-05-21T11:16:00Z">
        <w:r w:rsidR="00005F34">
          <w:rPr>
            <w:rFonts w:ascii="Times New Roman" w:hAnsi="Times New Roman" w:cs="Times New Roman"/>
          </w:rPr>
          <w:t xml:space="preserve"> </w:t>
        </w:r>
      </w:ins>
      <w:ins w:id="1445" w:author="Ilmi Aksli" w:date="2021-05-21T11:04:00Z">
        <w:r>
          <w:rPr>
            <w:rFonts w:ascii="Times New Roman" w:hAnsi="Times New Roman" w:cs="Times New Roman"/>
          </w:rPr>
          <w:t>te</w:t>
        </w:r>
      </w:ins>
      <w:ins w:id="1446" w:author="Ilmi Aksli" w:date="2021-05-21T11:05:00Z">
        <w:r>
          <w:rPr>
            <w:rFonts w:ascii="Times New Roman" w:hAnsi="Times New Roman" w:cs="Times New Roman"/>
          </w:rPr>
          <w:t>kkis</w:t>
        </w:r>
      </w:ins>
      <w:ins w:id="1447" w:author="Ilmi Aksli" w:date="2021-05-21T11:17:00Z">
        <w:r w:rsidR="00005F34">
          <w:rPr>
            <w:rFonts w:ascii="Times New Roman" w:hAnsi="Times New Roman" w:cs="Times New Roman"/>
          </w:rPr>
          <w:t xml:space="preserve"> kõigil LEADER tegevusgruppidel vajadus </w:t>
        </w:r>
      </w:ins>
      <w:ins w:id="1448" w:author="Ilmi Aksli" w:date="2021-05-21T11:05:00Z">
        <w:r>
          <w:rPr>
            <w:rFonts w:ascii="Times New Roman" w:hAnsi="Times New Roman" w:cs="Times New Roman"/>
          </w:rPr>
          <w:t>strateegia ülevaatamiseks ja muutmiseks. Hiidlaste Koostöökogu juhatus moodustas 04.05.2021</w:t>
        </w:r>
      </w:ins>
      <w:ins w:id="1449" w:author="Ilmi Aksli" w:date="2021-05-21T11:06:00Z">
        <w:r>
          <w:rPr>
            <w:rFonts w:ascii="Times New Roman" w:hAnsi="Times New Roman" w:cs="Times New Roman"/>
          </w:rPr>
          <w:t xml:space="preserve"> strateegia muutmise töörühmad ja viis koostöös Hiiumaa Arenduskeskusega läbi Covid-19 kriisi m</w:t>
        </w:r>
      </w:ins>
      <w:ins w:id="1450" w:author="Ilmi Aksli" w:date="2021-05-21T11:07:00Z">
        <w:r>
          <w:rPr>
            <w:rFonts w:ascii="Times New Roman" w:hAnsi="Times New Roman" w:cs="Times New Roman"/>
          </w:rPr>
          <w:t xml:space="preserve">õju uuringu tegevuspiirkonna ettevõtlusele. Töörühmade koosolekud olid avalikud, neis said osaleda </w:t>
        </w:r>
      </w:ins>
      <w:ins w:id="1451" w:author="Ilmi Aksli" w:date="2021-05-21T11:08:00Z">
        <w:r w:rsidR="00005F34">
          <w:rPr>
            <w:rFonts w:ascii="Times New Roman" w:hAnsi="Times New Roman" w:cs="Times New Roman"/>
          </w:rPr>
          <w:t xml:space="preserve">kõik soovijad. </w:t>
        </w:r>
      </w:ins>
      <w:ins w:id="1452" w:author="Ilmi Aksli" w:date="2021-06-09T14:41:00Z">
        <w:r w:rsidR="00B24E44">
          <w:rPr>
            <w:rFonts w:ascii="Times New Roman" w:hAnsi="Times New Roman" w:cs="Times New Roman"/>
          </w:rPr>
          <w:t>Kokku t</w:t>
        </w:r>
      </w:ins>
      <w:ins w:id="1453" w:author="Ilmi Aksli" w:date="2021-06-09T14:42:00Z">
        <w:r w:rsidR="00B24E44">
          <w:rPr>
            <w:rFonts w:ascii="Times New Roman" w:hAnsi="Times New Roman" w:cs="Times New Roman"/>
          </w:rPr>
          <w:t xml:space="preserve">oimus </w:t>
        </w:r>
      </w:ins>
      <w:ins w:id="1454" w:author="Ilmi Aksli" w:date="2021-06-09T14:43:00Z">
        <w:r w:rsidR="00B24E44">
          <w:rPr>
            <w:rFonts w:ascii="Times New Roman" w:hAnsi="Times New Roman" w:cs="Times New Roman"/>
          </w:rPr>
          <w:t xml:space="preserve">üheksa töörühma koosolekut. </w:t>
        </w:r>
      </w:ins>
      <w:ins w:id="1455" w:author="Ilmi Aksli" w:date="2021-05-21T11:08:00Z">
        <w:r w:rsidR="00005F34">
          <w:rPr>
            <w:rFonts w:ascii="Times New Roman" w:hAnsi="Times New Roman" w:cs="Times New Roman"/>
          </w:rPr>
          <w:t>Suurema kaasamise huvides toimusid lisaks töörühmade koosolekutele ka avalikud arutelu</w:t>
        </w:r>
      </w:ins>
      <w:ins w:id="1456" w:author="Ilmi Aksli" w:date="2021-05-21T11:09:00Z">
        <w:r w:rsidR="00005F34">
          <w:rPr>
            <w:rFonts w:ascii="Times New Roman" w:hAnsi="Times New Roman" w:cs="Times New Roman"/>
          </w:rPr>
          <w:t>d</w:t>
        </w:r>
      </w:ins>
      <w:ins w:id="1457" w:author="Ilmi Aksli" w:date="2021-06-09T14:40:00Z">
        <w:r w:rsidR="00B24E44">
          <w:rPr>
            <w:rFonts w:ascii="Times New Roman" w:hAnsi="Times New Roman" w:cs="Times New Roman"/>
          </w:rPr>
          <w:t xml:space="preserve"> kõigis osavaldades</w:t>
        </w:r>
      </w:ins>
      <w:ins w:id="1458" w:author="Ilmi Aksli" w:date="2021-05-21T11:08:00Z">
        <w:r w:rsidR="00005F34">
          <w:rPr>
            <w:rFonts w:ascii="Times New Roman" w:hAnsi="Times New Roman" w:cs="Times New Roman"/>
          </w:rPr>
          <w:t xml:space="preserve"> koo</w:t>
        </w:r>
      </w:ins>
      <w:ins w:id="1459" w:author="Ilmi Aksli" w:date="2021-05-21T11:09:00Z">
        <w:r w:rsidR="00005F34">
          <w:rPr>
            <w:rFonts w:ascii="Times New Roman" w:hAnsi="Times New Roman" w:cs="Times New Roman"/>
          </w:rPr>
          <w:t>stöös Hiiumaa vallaga, teemadeks nii Hiidlaste Koostöökogu integreeritud aren</w:t>
        </w:r>
      </w:ins>
      <w:ins w:id="1460" w:author="Ilmi Aksli" w:date="2021-05-21T11:10:00Z">
        <w:r w:rsidR="00005F34">
          <w:rPr>
            <w:rFonts w:ascii="Times New Roman" w:hAnsi="Times New Roman" w:cs="Times New Roman"/>
          </w:rPr>
          <w:t xml:space="preserve">gustrateegi muutmine kui ka Hiiumaa valla arengukava muutmine. </w:t>
        </w:r>
      </w:ins>
      <w:ins w:id="1461" w:author="Ilmi Aksli" w:date="2021-05-25T15:20:00Z">
        <w:r w:rsidR="00BB6B8A">
          <w:rPr>
            <w:rFonts w:ascii="Times New Roman" w:hAnsi="Times New Roman" w:cs="Times New Roman"/>
          </w:rPr>
          <w:t xml:space="preserve">Kokku toimus </w:t>
        </w:r>
      </w:ins>
      <w:ins w:id="1462" w:author="Ilmi Aksli" w:date="2021-06-09T14:40:00Z">
        <w:r w:rsidR="00B24E44">
          <w:rPr>
            <w:rFonts w:ascii="Times New Roman" w:hAnsi="Times New Roman" w:cs="Times New Roman"/>
          </w:rPr>
          <w:t>viis</w:t>
        </w:r>
      </w:ins>
      <w:ins w:id="1463" w:author="Ilmi Aksli" w:date="2021-05-25T15:20:00Z">
        <w:r w:rsidR="00BB6B8A">
          <w:rPr>
            <w:rFonts w:ascii="Times New Roman" w:hAnsi="Times New Roman" w:cs="Times New Roman"/>
          </w:rPr>
          <w:t xml:space="preserve"> </w:t>
        </w:r>
      </w:ins>
      <w:ins w:id="1464" w:author="Ilmi Aksli" w:date="2021-06-09T14:41:00Z">
        <w:r w:rsidR="00B24E44">
          <w:rPr>
            <w:rFonts w:ascii="Times New Roman" w:hAnsi="Times New Roman" w:cs="Times New Roman"/>
          </w:rPr>
          <w:t xml:space="preserve">avaliku arutelu </w:t>
        </w:r>
      </w:ins>
      <w:ins w:id="1465" w:author="Ilmi Aksli" w:date="2021-05-25T15:20:00Z">
        <w:r w:rsidR="00BB6B8A">
          <w:rPr>
            <w:rFonts w:ascii="Times New Roman" w:hAnsi="Times New Roman" w:cs="Times New Roman"/>
          </w:rPr>
          <w:t>ko</w:t>
        </w:r>
      </w:ins>
      <w:ins w:id="1466" w:author="Ilmi Aksli" w:date="2021-06-09T14:41:00Z">
        <w:r w:rsidR="00B24E44">
          <w:rPr>
            <w:rFonts w:ascii="Times New Roman" w:hAnsi="Times New Roman" w:cs="Times New Roman"/>
          </w:rPr>
          <w:t>kkusaamist</w:t>
        </w:r>
      </w:ins>
      <w:ins w:id="1467" w:author="Ilmi Aksli" w:date="2021-05-25T15:21:00Z">
        <w:r w:rsidR="00BB6B8A">
          <w:rPr>
            <w:rFonts w:ascii="Times New Roman" w:hAnsi="Times New Roman" w:cs="Times New Roman"/>
          </w:rPr>
          <w:t xml:space="preserve">. </w:t>
        </w:r>
      </w:ins>
      <w:ins w:id="1468" w:author="Ilmi Aksli" w:date="2021-05-21T11:10:00Z">
        <w:r w:rsidR="00005F34">
          <w:rPr>
            <w:rFonts w:ascii="Times New Roman" w:hAnsi="Times New Roman" w:cs="Times New Roman"/>
          </w:rPr>
          <w:t>Töökoosolekutelt ja avalikelt aruteludelt saadud</w:t>
        </w:r>
      </w:ins>
      <w:ins w:id="1469" w:author="Ilmi Aksli" w:date="2021-05-21T11:11:00Z">
        <w:r w:rsidR="00005F34">
          <w:rPr>
            <w:rFonts w:ascii="Times New Roman" w:hAnsi="Times New Roman" w:cs="Times New Roman"/>
          </w:rPr>
          <w:t xml:space="preserve"> informatsiooni kaasabil viidi Hiidlaste Koostöökogu arengustrateegiasse sisse muudatused ja lisati COVID-19 </w:t>
        </w:r>
      </w:ins>
      <w:ins w:id="1470" w:author="Ilmi Aksli" w:date="2021-05-21T11:12:00Z">
        <w:r w:rsidR="00005F34">
          <w:rPr>
            <w:rFonts w:ascii="Times New Roman" w:hAnsi="Times New Roman" w:cs="Times New Roman"/>
          </w:rPr>
          <w:t xml:space="preserve">mõju taastekava meede. Hiidlaste Koostöökogu </w:t>
        </w:r>
      </w:ins>
      <w:ins w:id="1471" w:author="Ilmi Aksli" w:date="2021-05-21T11:17:00Z">
        <w:r w:rsidR="00005F34">
          <w:rPr>
            <w:rFonts w:ascii="Times New Roman" w:hAnsi="Times New Roman" w:cs="Times New Roman"/>
          </w:rPr>
          <w:t>üldkoosolek 1</w:t>
        </w:r>
      </w:ins>
      <w:ins w:id="1472" w:author="Ilmi Aksli" w:date="2021-05-21T11:18:00Z">
        <w:r w:rsidR="00005F34">
          <w:rPr>
            <w:rFonts w:ascii="Times New Roman" w:hAnsi="Times New Roman" w:cs="Times New Roman"/>
          </w:rPr>
          <w:t>8.06.2021 kiitis heaks</w:t>
        </w:r>
        <w:r w:rsidR="00197132">
          <w:rPr>
            <w:rFonts w:ascii="Times New Roman" w:hAnsi="Times New Roman" w:cs="Times New Roman"/>
          </w:rPr>
          <w:t xml:space="preserve"> muudetud ja pikendatud </w:t>
        </w:r>
        <w:r w:rsidR="00005F34">
          <w:rPr>
            <w:rFonts w:ascii="Times New Roman" w:hAnsi="Times New Roman" w:cs="Times New Roman"/>
          </w:rPr>
          <w:t xml:space="preserve"> Hiiumaa integreeritud arengustrateegia 2014-20</w:t>
        </w:r>
        <w:r w:rsidR="00197132">
          <w:rPr>
            <w:rFonts w:ascii="Times New Roman" w:hAnsi="Times New Roman" w:cs="Times New Roman"/>
          </w:rPr>
          <w:t>25.</w:t>
        </w:r>
      </w:ins>
    </w:p>
    <w:p w14:paraId="1AE40A00" w14:textId="77777777" w:rsidR="00593AC4" w:rsidRPr="00F64C39" w:rsidRDefault="00593AC4" w:rsidP="008B185B">
      <w:pPr>
        <w:pStyle w:val="Pealkiri1"/>
        <w:jc w:val="both"/>
        <w:rPr>
          <w:rFonts w:ascii="Times New Roman" w:hAnsi="Times New Roman" w:cs="Times New Roman"/>
        </w:rPr>
      </w:pPr>
      <w:bookmarkStart w:id="1473" w:name="_Toc419457383"/>
      <w:bookmarkStart w:id="1474" w:name="_Toc74902674"/>
      <w:r w:rsidRPr="00F64C39">
        <w:rPr>
          <w:rFonts w:ascii="Times New Roman" w:hAnsi="Times New Roman" w:cs="Times New Roman"/>
        </w:rPr>
        <w:t>Strateegia elluviimise kava</w:t>
      </w:r>
      <w:bookmarkEnd w:id="1435"/>
      <w:bookmarkEnd w:id="1473"/>
      <w:bookmarkEnd w:id="1474"/>
    </w:p>
    <w:p w14:paraId="3960753F" w14:textId="77777777" w:rsidR="00593AC4" w:rsidRPr="00F64C39" w:rsidRDefault="00593AC4" w:rsidP="008B185B">
      <w:pPr>
        <w:pStyle w:val="Pealkiri2"/>
        <w:jc w:val="both"/>
        <w:rPr>
          <w:rFonts w:ascii="Times New Roman" w:hAnsi="Times New Roman" w:cs="Times New Roman"/>
        </w:rPr>
      </w:pPr>
      <w:bookmarkStart w:id="1475" w:name="_Toc419457384"/>
      <w:bookmarkStart w:id="1476" w:name="_Toc74902675"/>
      <w:r w:rsidRPr="00F64C39">
        <w:rPr>
          <w:rFonts w:ascii="Times New Roman" w:hAnsi="Times New Roman" w:cs="Times New Roman"/>
        </w:rPr>
        <w:t>Rakenduskava koostamine</w:t>
      </w:r>
      <w:bookmarkEnd w:id="1475"/>
      <w:bookmarkEnd w:id="1476"/>
    </w:p>
    <w:p w14:paraId="447EC428" w14:textId="23418CCF"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Strateegia elluviimise aluseks olevad rakenduskavad koostatakse ja kinnitatakse Hiidlaste Koostöökogu üldkoosoleku poolt hiljemalt rakenduskava elluviimise aastale eelneva aasta </w:t>
      </w:r>
      <w:r w:rsidR="00BD696C" w:rsidRPr="00F64C39">
        <w:rPr>
          <w:rFonts w:ascii="Times New Roman" w:hAnsi="Times New Roman" w:cs="Times New Roman"/>
        </w:rPr>
        <w:t>1</w:t>
      </w:r>
      <w:ins w:id="1477" w:author="Ilmi Aksli" w:date="2021-05-21T11:20:00Z">
        <w:r w:rsidR="00197132">
          <w:rPr>
            <w:rFonts w:ascii="Times New Roman" w:hAnsi="Times New Roman" w:cs="Times New Roman"/>
          </w:rPr>
          <w:t>5</w:t>
        </w:r>
      </w:ins>
      <w:r w:rsidR="00BD696C" w:rsidRPr="00F64C39">
        <w:rPr>
          <w:rFonts w:ascii="Times New Roman" w:hAnsi="Times New Roman" w:cs="Times New Roman"/>
        </w:rPr>
        <w:t>. oktoobriks</w:t>
      </w:r>
      <w:r w:rsidRPr="00F64C39">
        <w:rPr>
          <w:rFonts w:ascii="Times New Roman" w:hAnsi="Times New Roman" w:cs="Times New Roman"/>
        </w:rPr>
        <w:t>. Seejärel edastatakse kinnitatud rakenduskava PRIA-le.</w:t>
      </w:r>
    </w:p>
    <w:p w14:paraId="4E381D4E"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Rakenduskava sisaldab teavet taotlusvoorude, avatavate meetmete, meet</w:t>
      </w:r>
      <w:r w:rsidRPr="00F64C39">
        <w:rPr>
          <w:rFonts w:ascii="Times New Roman" w:hAnsi="Times New Roman" w:cs="Times New Roman"/>
        </w:rPr>
        <w:softHyphen/>
        <w:t xml:space="preserve">metele eraldatud eelarvete ning </w:t>
      </w:r>
      <w:r w:rsidR="002C67AB">
        <w:rPr>
          <w:rFonts w:ascii="Times New Roman" w:hAnsi="Times New Roman" w:cs="Times New Roman"/>
        </w:rPr>
        <w:t>LEADER</w:t>
      </w:r>
      <w:r w:rsidRPr="00F64C39">
        <w:rPr>
          <w:rFonts w:ascii="Times New Roman" w:hAnsi="Times New Roman" w:cs="Times New Roman"/>
        </w:rPr>
        <w:t xml:space="preserve"> rahvusvaheliste ja siseriiklike koostööprojektide kohta.</w:t>
      </w:r>
    </w:p>
    <w:p w14:paraId="59C90CF4" w14:textId="77777777" w:rsidR="00593AC4" w:rsidRPr="00F64C39" w:rsidRDefault="00593AC4" w:rsidP="008B185B">
      <w:pPr>
        <w:pStyle w:val="Pealkiri2"/>
        <w:jc w:val="both"/>
        <w:rPr>
          <w:rFonts w:ascii="Times New Roman" w:hAnsi="Times New Roman" w:cs="Times New Roman"/>
        </w:rPr>
      </w:pPr>
      <w:bookmarkStart w:id="1478" w:name="_Toc419457385"/>
      <w:bookmarkStart w:id="1479" w:name="_Toc74902676"/>
      <w:r w:rsidRPr="00F64C39">
        <w:rPr>
          <w:rFonts w:ascii="Times New Roman" w:hAnsi="Times New Roman" w:cs="Times New Roman"/>
        </w:rPr>
        <w:t>Taotlusvoorude korraldamine</w:t>
      </w:r>
      <w:bookmarkEnd w:id="1478"/>
      <w:bookmarkEnd w:id="1479"/>
    </w:p>
    <w:p w14:paraId="1102E1C2" w14:textId="701B8DE4"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viiakse ellu meetmeid rakendades. Taotlusvoorud m</w:t>
      </w:r>
      <w:r w:rsidR="00F302AB">
        <w:rPr>
          <w:rFonts w:ascii="Times New Roman" w:hAnsi="Times New Roman" w:cs="Times New Roman"/>
        </w:rPr>
        <w:t xml:space="preserve">eetmetele toimuvad </w:t>
      </w:r>
      <w:del w:id="1480" w:author="Ilmi Aksli" w:date="2021-05-21T11:20:00Z">
        <w:r w:rsidR="00F302AB" w:rsidDel="00197132">
          <w:rPr>
            <w:rFonts w:ascii="Times New Roman" w:hAnsi="Times New Roman" w:cs="Times New Roman"/>
          </w:rPr>
          <w:delText>kaks korda aastas</w:delText>
        </w:r>
      </w:del>
      <w:ins w:id="1481" w:author="Ilmi Aksli" w:date="2021-05-21T11:20:00Z">
        <w:r w:rsidR="00197132">
          <w:rPr>
            <w:rFonts w:ascii="Times New Roman" w:hAnsi="Times New Roman" w:cs="Times New Roman"/>
          </w:rPr>
          <w:t>vastavalt kinnitatud rakenduskavale</w:t>
        </w:r>
      </w:ins>
      <w:r w:rsidR="00F302AB">
        <w:rPr>
          <w:rFonts w:ascii="Times New Roman" w:hAnsi="Times New Roman" w:cs="Times New Roman"/>
        </w:rPr>
        <w:t>.</w:t>
      </w:r>
    </w:p>
    <w:p w14:paraId="369B7F48"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b/>
        </w:rPr>
        <w:t>Esimene taotlusvoor avaneb 2016. aasta I kvartalis. Viimane taotlusvoor on planeeritud 2019</w:t>
      </w:r>
      <w:r w:rsidR="00F302AB">
        <w:rPr>
          <w:rFonts w:ascii="Times New Roman" w:hAnsi="Times New Roman" w:cs="Times New Roman"/>
          <w:b/>
        </w:rPr>
        <w:t xml:space="preserve">. aastasse. </w:t>
      </w:r>
      <w:r w:rsidRPr="00F64C39">
        <w:rPr>
          <w:rFonts w:ascii="Times New Roman" w:hAnsi="Times New Roman" w:cs="Times New Roman"/>
        </w:rPr>
        <w:t>Vajadusel võib Hiidlaste Koostöökogu ette näha täiendavate taotlus</w:t>
      </w:r>
      <w:r w:rsidRPr="00F64C39">
        <w:rPr>
          <w:rFonts w:ascii="Times New Roman" w:hAnsi="Times New Roman" w:cs="Times New Roman"/>
        </w:rPr>
        <w:softHyphen/>
        <w:t>voorude korraldamise.</w:t>
      </w:r>
    </w:p>
    <w:p w14:paraId="066EC2A7" w14:textId="48CA6CC3" w:rsidR="00593AC4" w:rsidRPr="00F64C39" w:rsidRDefault="00593AC4" w:rsidP="00B66F3C">
      <w:pPr>
        <w:jc w:val="both"/>
        <w:rPr>
          <w:rFonts w:ascii="Times New Roman" w:hAnsi="Times New Roman" w:cs="Times New Roman"/>
        </w:rPr>
      </w:pPr>
      <w:r w:rsidRPr="00B66F3C">
        <w:rPr>
          <w:rFonts w:ascii="Times New Roman" w:hAnsi="Times New Roman" w:cs="Times New Roman"/>
        </w:rPr>
        <w:t>Teave taotlusvoorude toimu</w:t>
      </w:r>
      <w:r w:rsidR="00B66F3C">
        <w:rPr>
          <w:rFonts w:ascii="Times New Roman" w:hAnsi="Times New Roman" w:cs="Times New Roman"/>
        </w:rPr>
        <w:t xml:space="preserve">mise kohta avaldatakse </w:t>
      </w:r>
      <w:r w:rsidRPr="00F64C39">
        <w:rPr>
          <w:rFonts w:ascii="Times New Roman" w:hAnsi="Times New Roman" w:cs="Times New Roman"/>
        </w:rPr>
        <w:t>Hiidl</w:t>
      </w:r>
      <w:r w:rsidR="00B66F3C">
        <w:rPr>
          <w:rFonts w:ascii="Times New Roman" w:hAnsi="Times New Roman" w:cs="Times New Roman"/>
        </w:rPr>
        <w:t xml:space="preserve">aste Koostöökogu koduleheküljel, ajalehes Hiiu Leht, </w:t>
      </w:r>
      <w:ins w:id="1482" w:author="Ilmi Aksli" w:date="2021-05-21T11:21:00Z">
        <w:r w:rsidR="00197132">
          <w:rPr>
            <w:rFonts w:ascii="Times New Roman" w:hAnsi="Times New Roman" w:cs="Times New Roman"/>
          </w:rPr>
          <w:t xml:space="preserve">sotsiaalmeedia kanalis </w:t>
        </w:r>
      </w:ins>
      <w:proofErr w:type="spellStart"/>
      <w:r w:rsidRPr="00F64C39">
        <w:rPr>
          <w:rFonts w:ascii="Times New Roman" w:hAnsi="Times New Roman" w:cs="Times New Roman"/>
          <w:i/>
        </w:rPr>
        <w:t>Facebook</w:t>
      </w:r>
      <w:proofErr w:type="spellEnd"/>
      <w:del w:id="1483" w:author="Ilmi Aksli" w:date="2021-05-21T11:21:00Z">
        <w:r w:rsidRPr="00F64C39" w:rsidDel="00197132">
          <w:rPr>
            <w:rFonts w:ascii="Times New Roman" w:hAnsi="Times New Roman" w:cs="Times New Roman"/>
          </w:rPr>
          <w:delText xml:space="preserve"> </w:delText>
        </w:r>
      </w:del>
      <w:ins w:id="1484" w:author="Ilmi Aksli" w:date="2021-05-21T11:21:00Z">
        <w:r w:rsidR="00197132">
          <w:rPr>
            <w:rFonts w:ascii="Times New Roman" w:hAnsi="Times New Roman" w:cs="Times New Roman"/>
          </w:rPr>
          <w:t>.</w:t>
        </w:r>
      </w:ins>
      <w:del w:id="1485" w:author="Ilmi Aksli" w:date="2021-05-21T11:21:00Z">
        <w:r w:rsidRPr="00F64C39" w:rsidDel="00197132">
          <w:rPr>
            <w:rFonts w:ascii="Times New Roman" w:hAnsi="Times New Roman" w:cs="Times New Roman"/>
          </w:rPr>
          <w:delText>grupi Hiiumaa Heaks seinal</w:delText>
        </w:r>
      </w:del>
      <w:r w:rsidRPr="00F64C39">
        <w:rPr>
          <w:rFonts w:ascii="Times New Roman" w:hAnsi="Times New Roman" w:cs="Times New Roman"/>
        </w:rPr>
        <w:t>.</w:t>
      </w:r>
    </w:p>
    <w:p w14:paraId="622E3DCF" w14:textId="6B961E73"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Koos teabega taotlusvoorude kohta avaldatakse teave toimuvate teabepäevade kohta. Teabepäevad toimuvad </w:t>
      </w:r>
      <w:del w:id="1486" w:author="Ilmi Aksli" w:date="2021-05-21T11:22:00Z">
        <w:r w:rsidRPr="00F64C39" w:rsidDel="00197132">
          <w:rPr>
            <w:rFonts w:ascii="Times New Roman" w:hAnsi="Times New Roman" w:cs="Times New Roman"/>
          </w:rPr>
          <w:delText>Emmastes, Kärdlas, Käinas, Kõrgessaares ja Hellamaal (Suuremõisas).</w:delText>
        </w:r>
      </w:del>
      <w:ins w:id="1487" w:author="Ilmi Aksli" w:date="2021-05-21T11:22:00Z">
        <w:r w:rsidR="00197132">
          <w:rPr>
            <w:rFonts w:ascii="Times New Roman" w:hAnsi="Times New Roman" w:cs="Times New Roman"/>
          </w:rPr>
          <w:t>Kärdlas ja teistes osavaldades.</w:t>
        </w:r>
      </w:ins>
      <w:r w:rsidRPr="00F64C39">
        <w:rPr>
          <w:rFonts w:ascii="Times New Roman" w:hAnsi="Times New Roman" w:cs="Times New Roman"/>
        </w:rPr>
        <w:t xml:space="preserve"> </w:t>
      </w:r>
    </w:p>
    <w:p w14:paraId="2306106F"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Erandiks on </w:t>
      </w:r>
      <w:r w:rsidR="002C67AB">
        <w:rPr>
          <w:rFonts w:ascii="Times New Roman" w:hAnsi="Times New Roman" w:cs="Times New Roman"/>
        </w:rPr>
        <w:t>LEADER</w:t>
      </w:r>
      <w:r w:rsidRPr="00F64C39">
        <w:rPr>
          <w:rFonts w:ascii="Times New Roman" w:hAnsi="Times New Roman" w:cs="Times New Roman"/>
        </w:rPr>
        <w:t xml:space="preserve"> rahvusvaheline ja riigisisene koostöö, mille taotluste esitamine PRIA-le toimub Hiidlaste Koostöökogu üldkoosoleku heakskiitva otsuse alusel. </w:t>
      </w:r>
      <w:r w:rsidR="002C67AB">
        <w:rPr>
          <w:rFonts w:ascii="Times New Roman" w:hAnsi="Times New Roman" w:cs="Times New Roman"/>
        </w:rPr>
        <w:t>LEADER</w:t>
      </w:r>
      <w:r w:rsidRPr="00F64C39">
        <w:rPr>
          <w:rFonts w:ascii="Times New Roman" w:hAnsi="Times New Roman" w:cs="Times New Roman"/>
        </w:rPr>
        <w:t xml:space="preserve"> rahvusvahelise ja riigisisese koostöö projekte võtab PRIA vastu jooksvalt.</w:t>
      </w:r>
    </w:p>
    <w:p w14:paraId="3AB12AD2" w14:textId="77777777" w:rsidR="00593AC4" w:rsidRPr="00F64C39" w:rsidRDefault="004D7747" w:rsidP="008B185B">
      <w:pPr>
        <w:pStyle w:val="Pealkiri2"/>
        <w:jc w:val="both"/>
        <w:rPr>
          <w:rFonts w:ascii="Times New Roman" w:hAnsi="Times New Roman" w:cs="Times New Roman"/>
        </w:rPr>
      </w:pPr>
      <w:bookmarkStart w:id="1488" w:name="_Toc419457386"/>
      <w:bookmarkStart w:id="1489" w:name="_Toc74902677"/>
      <w:r w:rsidRPr="00F64C39">
        <w:rPr>
          <w:rFonts w:ascii="Times New Roman" w:hAnsi="Times New Roman" w:cs="Times New Roman"/>
        </w:rPr>
        <w:t>Taotlemine ja t</w:t>
      </w:r>
      <w:r w:rsidR="00593AC4" w:rsidRPr="00F64C39">
        <w:rPr>
          <w:rFonts w:ascii="Times New Roman" w:hAnsi="Times New Roman" w:cs="Times New Roman"/>
        </w:rPr>
        <w:t>aotluste menetlemine</w:t>
      </w:r>
      <w:bookmarkEnd w:id="1488"/>
      <w:bookmarkEnd w:id="1489"/>
    </w:p>
    <w:p w14:paraId="39C4927B" w14:textId="1DD2316B" w:rsidR="00593AC4" w:rsidRPr="00F64C39" w:rsidRDefault="00593AC4" w:rsidP="008B185B">
      <w:pPr>
        <w:jc w:val="both"/>
        <w:rPr>
          <w:rFonts w:ascii="Times New Roman" w:hAnsi="Times New Roman" w:cs="Times New Roman"/>
        </w:rPr>
      </w:pPr>
      <w:r w:rsidRPr="00F64C39">
        <w:rPr>
          <w:rFonts w:ascii="Times New Roman" w:hAnsi="Times New Roman" w:cs="Times New Roman"/>
        </w:rPr>
        <w:t>Taotluste menetlemise protsess kestab kogu taotluse elutsükli, hõlmates tegevusi taotluste ettevalmistamise toetamisest kuni strateegia hindamiseni ja projektide järelkontrollini</w:t>
      </w:r>
      <w:r w:rsidR="00B05C63">
        <w:rPr>
          <w:rFonts w:ascii="Times New Roman" w:hAnsi="Times New Roman" w:cs="Times New Roman"/>
        </w:rPr>
        <w:t xml:space="preserve"> (vt. Tabel 22)</w:t>
      </w:r>
      <w:r w:rsidRPr="00F64C39">
        <w:rPr>
          <w:rFonts w:ascii="Times New Roman" w:hAnsi="Times New Roman" w:cs="Times New Roman"/>
        </w:rPr>
        <w:t>. Hiidlaste Koostöökogu tegevuskeskuse töötajad ja projektide elluviijad peavad olema valmis vastama projektiga seotud küsimustele ning säilitama projektide elluviimisega seotud dokumente sh. raamatupidamisdokumente</w:t>
      </w:r>
      <w:r w:rsidRPr="00197132">
        <w:rPr>
          <w:rFonts w:ascii="Times New Roman" w:hAnsi="Times New Roman" w:cs="Times New Roman"/>
        </w:rPr>
        <w:t xml:space="preserve"> </w:t>
      </w:r>
      <w:ins w:id="1490" w:author="Ilmi Aksli" w:date="2021-05-21T11:26:00Z">
        <w:r w:rsidR="00197132" w:rsidRPr="00197132">
          <w:rPr>
            <w:rFonts w:ascii="Times New Roman" w:hAnsi="Times New Roman" w:cs="Times New Roman"/>
            <w:color w:val="202020"/>
            <w:shd w:val="clear" w:color="auto" w:fill="FFFFFF"/>
          </w:rPr>
          <w:t>vähemalt viis aastat arvates PRIA poolt viimase toetusosa väljamaksmisest</w:t>
        </w:r>
      </w:ins>
      <w:del w:id="1491" w:author="Ilmi Aksli" w:date="2021-05-21T11:26:00Z">
        <w:r w:rsidRPr="00197132" w:rsidDel="00197132">
          <w:rPr>
            <w:rFonts w:ascii="Times New Roman" w:hAnsi="Times New Roman" w:cs="Times New Roman"/>
          </w:rPr>
          <w:delText>kuni 31.12. 2032</w:delText>
        </w:r>
      </w:del>
    </w:p>
    <w:p w14:paraId="45344A81"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Hiidlaste Koostöökogu ülesannete hulka kuulub taotlejate nõustamine ja abistamine kogu taotluste menetlemise ja projektide elluviimise vältel. Nõustamise kasutamine on soovituslik. Projekti ettevalmistamise käigus nõustamist kasutanud taotlejate projektid saavad taotluste hindamisel eelise.</w:t>
      </w:r>
    </w:p>
    <w:p w14:paraId="021B1E32" w14:textId="399C0C5A" w:rsidR="00593AC4" w:rsidRPr="00F64C39" w:rsidDel="00197132" w:rsidRDefault="00593AC4" w:rsidP="008B185B">
      <w:pPr>
        <w:jc w:val="both"/>
        <w:rPr>
          <w:del w:id="1492" w:author="Ilmi Aksli" w:date="2021-05-21T11:28:00Z"/>
          <w:rFonts w:ascii="Times New Roman" w:hAnsi="Times New Roman" w:cs="Times New Roman"/>
        </w:rPr>
      </w:pPr>
      <w:del w:id="1493" w:author="Ilmi Aksli" w:date="2021-05-21T11:28:00Z">
        <w:r w:rsidRPr="00F64C39" w:rsidDel="00197132">
          <w:rPr>
            <w:rFonts w:ascii="Times New Roman" w:hAnsi="Times New Roman" w:cs="Times New Roman"/>
          </w:rPr>
          <w:delText>Taotlejatele ja potentsiaalsetele taotlejatele korraldab Hiidlaste Koostöökogu vähemalt kaks koolitust aastast. Koolituste põhiteemad on:</w:delText>
        </w:r>
      </w:del>
    </w:p>
    <w:p w14:paraId="656203C8" w14:textId="3DBEA723" w:rsidR="00593AC4" w:rsidRPr="00F64C39" w:rsidDel="00197132" w:rsidRDefault="00593AC4" w:rsidP="008B185B">
      <w:pPr>
        <w:pStyle w:val="Loendilik"/>
        <w:numPr>
          <w:ilvl w:val="0"/>
          <w:numId w:val="5"/>
        </w:numPr>
        <w:spacing w:before="120" w:after="120"/>
        <w:jc w:val="both"/>
        <w:rPr>
          <w:del w:id="1494" w:author="Ilmi Aksli" w:date="2021-05-21T11:28:00Z"/>
          <w:rFonts w:ascii="Times New Roman" w:hAnsi="Times New Roman" w:cs="Times New Roman"/>
        </w:rPr>
      </w:pPr>
      <w:del w:id="1495" w:author="Ilmi Aksli" w:date="2021-05-21T11:28:00Z">
        <w:r w:rsidRPr="00F64C39" w:rsidDel="00197132">
          <w:rPr>
            <w:rFonts w:ascii="Times New Roman" w:hAnsi="Times New Roman" w:cs="Times New Roman"/>
          </w:rPr>
          <w:delText>projektide kavandamine ja juhtimine;</w:delText>
        </w:r>
      </w:del>
    </w:p>
    <w:p w14:paraId="7C380285" w14:textId="732A484F" w:rsidR="00593AC4" w:rsidRPr="00F64C39" w:rsidDel="00197132" w:rsidRDefault="00593AC4" w:rsidP="008B185B">
      <w:pPr>
        <w:pStyle w:val="Loendilik"/>
        <w:numPr>
          <w:ilvl w:val="0"/>
          <w:numId w:val="5"/>
        </w:numPr>
        <w:spacing w:before="120" w:after="120"/>
        <w:jc w:val="both"/>
        <w:rPr>
          <w:del w:id="1496" w:author="Ilmi Aksli" w:date="2021-05-21T11:28:00Z"/>
          <w:rFonts w:ascii="Times New Roman" w:hAnsi="Times New Roman" w:cs="Times New Roman"/>
        </w:rPr>
      </w:pPr>
      <w:del w:id="1497" w:author="Ilmi Aksli" w:date="2021-05-21T11:28:00Z">
        <w:r w:rsidRPr="00F64C39" w:rsidDel="00197132">
          <w:rPr>
            <w:rFonts w:ascii="Times New Roman" w:hAnsi="Times New Roman" w:cs="Times New Roman"/>
          </w:rPr>
          <w:delText>riigihangete korraldamine;</w:delText>
        </w:r>
      </w:del>
    </w:p>
    <w:p w14:paraId="0BC5AA9F" w14:textId="7E25B7BB" w:rsidR="00593AC4" w:rsidRPr="00F64C39" w:rsidDel="00197132" w:rsidRDefault="00593AC4" w:rsidP="008B185B">
      <w:pPr>
        <w:pStyle w:val="Loendilik"/>
        <w:numPr>
          <w:ilvl w:val="0"/>
          <w:numId w:val="5"/>
        </w:numPr>
        <w:spacing w:before="120" w:after="120"/>
        <w:jc w:val="both"/>
        <w:rPr>
          <w:del w:id="1498" w:author="Ilmi Aksli" w:date="2021-05-21T11:28:00Z"/>
          <w:rFonts w:ascii="Times New Roman" w:hAnsi="Times New Roman" w:cs="Times New Roman"/>
        </w:rPr>
      </w:pPr>
      <w:del w:id="1499" w:author="Ilmi Aksli" w:date="2021-05-21T11:28:00Z">
        <w:r w:rsidRPr="00F64C39" w:rsidDel="00197132">
          <w:rPr>
            <w:rFonts w:ascii="Times New Roman" w:hAnsi="Times New Roman" w:cs="Times New Roman"/>
          </w:rPr>
          <w:delText>koostöö planeerimine, korraldamine ja tulemuste saavutamine.</w:delText>
        </w:r>
      </w:del>
    </w:p>
    <w:p w14:paraId="392F4471" w14:textId="77777777" w:rsidR="00593AC4" w:rsidRPr="00F64C39" w:rsidRDefault="00593AC4" w:rsidP="008B185B">
      <w:pPr>
        <w:jc w:val="both"/>
        <w:rPr>
          <w:rFonts w:ascii="Times New Roman" w:hAnsi="Times New Roman" w:cs="Times New Roman"/>
          <w:b/>
        </w:rPr>
      </w:pPr>
      <w:r w:rsidRPr="00F64C39">
        <w:rPr>
          <w:rFonts w:ascii="Times New Roman" w:hAnsi="Times New Roman" w:cs="Times New Roman"/>
          <w:b/>
        </w:rPr>
        <w:t xml:space="preserve">Erinevalt eelmise strateegia rakendamisest toimub taotlemine </w:t>
      </w:r>
      <w:proofErr w:type="spellStart"/>
      <w:r w:rsidRPr="00F64C39">
        <w:rPr>
          <w:rFonts w:ascii="Times New Roman" w:hAnsi="Times New Roman" w:cs="Times New Roman"/>
          <w:b/>
        </w:rPr>
        <w:t>ePRIA</w:t>
      </w:r>
      <w:proofErr w:type="spellEnd"/>
      <w:r w:rsidRPr="00F64C39">
        <w:rPr>
          <w:rFonts w:ascii="Times New Roman" w:hAnsi="Times New Roman" w:cs="Times New Roman"/>
          <w:b/>
        </w:rPr>
        <w:t xml:space="preserve"> vahendusel. See tähendab, et sisestatud taotlus peab olema </w:t>
      </w:r>
      <w:r w:rsidR="00427287" w:rsidRPr="00F64C39">
        <w:rPr>
          <w:rFonts w:ascii="Times New Roman" w:hAnsi="Times New Roman" w:cs="Times New Roman"/>
          <w:b/>
        </w:rPr>
        <w:t xml:space="preserve">korrektne ja </w:t>
      </w:r>
      <w:r w:rsidRPr="00F64C39">
        <w:rPr>
          <w:rFonts w:ascii="Times New Roman" w:hAnsi="Times New Roman" w:cs="Times New Roman"/>
          <w:b/>
        </w:rPr>
        <w:t xml:space="preserve">täielik </w:t>
      </w:r>
      <w:r w:rsidR="00427287" w:rsidRPr="00F64C39">
        <w:rPr>
          <w:rFonts w:ascii="Times New Roman" w:hAnsi="Times New Roman" w:cs="Times New Roman"/>
          <w:b/>
        </w:rPr>
        <w:t>st.</w:t>
      </w:r>
      <w:r w:rsidRPr="00F64C39">
        <w:rPr>
          <w:rFonts w:ascii="Times New Roman" w:hAnsi="Times New Roman" w:cs="Times New Roman"/>
          <w:b/>
        </w:rPr>
        <w:t xml:space="preserve"> sisaldama kõiki nõutud dokumente</w:t>
      </w:r>
      <w:r w:rsidRPr="00F64C39">
        <w:rPr>
          <w:rStyle w:val="Allmrkuseviide"/>
          <w:rFonts w:ascii="Times New Roman" w:hAnsi="Times New Roman" w:cs="Times New Roman"/>
          <w:b/>
        </w:rPr>
        <w:footnoteReference w:id="70"/>
      </w:r>
      <w:r w:rsidRPr="00F64C39">
        <w:rPr>
          <w:rFonts w:ascii="Times New Roman" w:hAnsi="Times New Roman" w:cs="Times New Roman"/>
          <w:b/>
        </w:rPr>
        <w:t>.</w:t>
      </w:r>
    </w:p>
    <w:p w14:paraId="6561831B" w14:textId="7A4F8C93" w:rsidR="004D7747" w:rsidRPr="00F64C39" w:rsidRDefault="004D7747" w:rsidP="008B185B">
      <w:pPr>
        <w:jc w:val="both"/>
        <w:rPr>
          <w:rFonts w:ascii="Times New Roman" w:hAnsi="Times New Roman" w:cs="Times New Roman"/>
        </w:rPr>
      </w:pPr>
      <w:r w:rsidRPr="00F64C39">
        <w:rPr>
          <w:rFonts w:ascii="Times New Roman" w:hAnsi="Times New Roman" w:cs="Times New Roman"/>
        </w:rPr>
        <w:t xml:space="preserve">Koos nõuetekohase PRIA taotlusega esitab taotleja </w:t>
      </w:r>
      <w:r w:rsidRPr="00F64C39">
        <w:rPr>
          <w:rFonts w:ascii="Times New Roman" w:hAnsi="Times New Roman" w:cs="Times New Roman"/>
          <w:b/>
        </w:rPr>
        <w:t>taotluse kohustusliku lisana</w:t>
      </w:r>
      <w:r w:rsidRPr="00F64C39">
        <w:rPr>
          <w:rFonts w:ascii="Times New Roman" w:hAnsi="Times New Roman" w:cs="Times New Roman"/>
        </w:rPr>
        <w:t xml:space="preserve"> projekti hindamiseks vajaliku täiendava teabe Hiidlaste Koostöökogu vormil</w:t>
      </w:r>
      <w:ins w:id="1500" w:author="Ilmi Aksli" w:date="2021-05-21T11:29:00Z">
        <w:r w:rsidR="00570AE3">
          <w:rPr>
            <w:rFonts w:ascii="Times New Roman" w:hAnsi="Times New Roman" w:cs="Times New Roman"/>
          </w:rPr>
          <w:t xml:space="preserve"> ja finantsprognoosi järgneva viie aasta kohta.</w:t>
        </w:r>
      </w:ins>
      <w:del w:id="1501" w:author="Ilmi Aksli" w:date="2021-05-21T11:29:00Z">
        <w:r w:rsidRPr="00F64C39" w:rsidDel="00570AE3">
          <w:rPr>
            <w:rFonts w:ascii="Times New Roman" w:hAnsi="Times New Roman" w:cs="Times New Roman"/>
          </w:rPr>
          <w:delText>.</w:delText>
        </w:r>
      </w:del>
    </w:p>
    <w:p w14:paraId="68EF9DC4" w14:textId="479911A8" w:rsidR="00593AC4" w:rsidRPr="00F64C39" w:rsidRDefault="00593AC4" w:rsidP="00306D98">
      <w:pPr>
        <w:jc w:val="both"/>
        <w:rPr>
          <w:rFonts w:ascii="Times New Roman" w:hAnsi="Times New Roman" w:cs="Times New Roman"/>
        </w:rPr>
      </w:pPr>
      <w:del w:id="1502" w:author="Ilmi Aksli" w:date="2021-05-21T11:28:00Z">
        <w:r w:rsidRPr="00B66F3C" w:rsidDel="00197132">
          <w:rPr>
            <w:rFonts w:ascii="Times New Roman" w:hAnsi="Times New Roman" w:cs="Times New Roman"/>
          </w:rPr>
          <w:delText>Kui toetuse taotlus on suurem kui 10 000 eurot, siis peab taotleja li</w:delText>
        </w:r>
        <w:r w:rsidR="00725D35" w:rsidRPr="00B66F3C" w:rsidDel="00197132">
          <w:rPr>
            <w:rFonts w:ascii="Times New Roman" w:hAnsi="Times New Roman" w:cs="Times New Roman"/>
          </w:rPr>
          <w:delText>sama taotlusele</w:delText>
        </w:r>
        <w:r w:rsidRPr="00B66F3C" w:rsidDel="00197132">
          <w:rPr>
            <w:rFonts w:ascii="Times New Roman" w:hAnsi="Times New Roman" w:cs="Times New Roman"/>
          </w:rPr>
          <w:delText xml:space="preserve"> äriprojekti, äriplaani või majandamiskava.</w:delText>
        </w:r>
        <w:r w:rsidR="003169EE" w:rsidRPr="00B66F3C" w:rsidDel="00197132">
          <w:rPr>
            <w:rFonts w:ascii="Times New Roman" w:hAnsi="Times New Roman" w:cs="Times New Roman"/>
          </w:rPr>
          <w:delText xml:space="preserve"> </w:delText>
        </w:r>
      </w:del>
      <w:r w:rsidR="00306D98" w:rsidRPr="00B66F3C">
        <w:rPr>
          <w:rFonts w:ascii="Times New Roman" w:hAnsi="Times New Roman" w:cs="Times New Roman"/>
        </w:rPr>
        <w:t>Kui tegevuse või investeeringu käibemaksuta maksumus ületab 5000 eurot, esitab projektitoetuse taotleja vähemalt kolmelt asjakohast teenust osutavalt, tööd pakkuvalt või kaupa müüvalt isikult võrreldavad hinnapakkumused. Kui tegevuse või investeeringu käibemaksuta maksumus on vahemikus 100–5000 eurot või kui asjaomases valdkonnas on ainult üks teenuse osutaja, töö pakkuja või kauba müüja, esitab projektitoetuse taotleja vähemalt ühe hinnapakkumuse.</w:t>
      </w:r>
    </w:p>
    <w:p w14:paraId="4B8444D0" w14:textId="3ABA288D"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Suurprojektide (toetussumma ≥ </w:t>
      </w:r>
      <w:del w:id="1503" w:author="Ilmi Aksli" w:date="2021-05-21T11:28:00Z">
        <w:r w:rsidRPr="00F64C39" w:rsidDel="00570AE3">
          <w:rPr>
            <w:rFonts w:ascii="Times New Roman" w:hAnsi="Times New Roman" w:cs="Times New Roman"/>
          </w:rPr>
          <w:delText>100 </w:delText>
        </w:r>
      </w:del>
      <w:ins w:id="1504" w:author="Ilmi Aksli" w:date="2021-05-21T11:28:00Z">
        <w:r w:rsidR="00570AE3">
          <w:rPr>
            <w:rFonts w:ascii="Times New Roman" w:hAnsi="Times New Roman" w:cs="Times New Roman"/>
          </w:rPr>
          <w:t>50</w:t>
        </w:r>
        <w:r w:rsidR="00570AE3" w:rsidRPr="00F64C39">
          <w:rPr>
            <w:rFonts w:ascii="Times New Roman" w:hAnsi="Times New Roman" w:cs="Times New Roman"/>
          </w:rPr>
          <w:t> </w:t>
        </w:r>
      </w:ins>
      <w:r w:rsidRPr="00F64C39">
        <w:rPr>
          <w:rFonts w:ascii="Times New Roman" w:hAnsi="Times New Roman" w:cs="Times New Roman"/>
        </w:rPr>
        <w:t>000 eurot) esitamise korral nõutakse taotlejalt Hiidlaste Koostöökogu üldkoosoleku eelnevat heakskiitu.</w:t>
      </w:r>
    </w:p>
    <w:p w14:paraId="2C50CCE2" w14:textId="5C6BC7DA" w:rsidR="00593AC4" w:rsidRPr="00F64C39" w:rsidRDefault="00593AC4" w:rsidP="008B185B">
      <w:pPr>
        <w:jc w:val="both"/>
        <w:rPr>
          <w:rFonts w:ascii="Times New Roman" w:hAnsi="Times New Roman" w:cs="Times New Roman"/>
        </w:rPr>
      </w:pPr>
      <w:r w:rsidRPr="00F64C39">
        <w:rPr>
          <w:rFonts w:ascii="Times New Roman" w:hAnsi="Times New Roman" w:cs="Times New Roman"/>
        </w:rPr>
        <w:t>Projekte hindab hindamiskomisjon. Hindamise tulemusena moodustatakse esitatud taotluste pingerida. Hindamiskomisjoni töö tulemused kinnitab Hiidlaste Koostöökogu juhatus</w:t>
      </w:r>
      <w:ins w:id="1505" w:author="Ilmi Aksli" w:date="2021-05-21T11:30:00Z">
        <w:r w:rsidR="00570AE3">
          <w:rPr>
            <w:rFonts w:ascii="Times New Roman" w:hAnsi="Times New Roman" w:cs="Times New Roman"/>
          </w:rPr>
          <w:t>, juhatuse seotuse ja taandamiste korral üldkoosolek</w:t>
        </w:r>
      </w:ins>
      <w:r w:rsidRPr="00F64C39">
        <w:rPr>
          <w:rFonts w:ascii="Times New Roman" w:hAnsi="Times New Roman" w:cs="Times New Roman"/>
        </w:rPr>
        <w:t>.</w:t>
      </w:r>
      <w:r w:rsidR="00427287" w:rsidRPr="00F64C39">
        <w:rPr>
          <w:rFonts w:ascii="Times New Roman" w:hAnsi="Times New Roman" w:cs="Times New Roman"/>
        </w:rPr>
        <w:t xml:space="preserve"> Projektide hindamine toimub taotluse esitamisele järgneva kahe kuu jooksul.</w:t>
      </w:r>
      <w:r w:rsidRPr="00F64C39">
        <w:rPr>
          <w:rFonts w:ascii="Times New Roman" w:hAnsi="Times New Roman" w:cs="Times New Roman"/>
        </w:rPr>
        <w:t xml:space="preserve"> Projektide, mis hindamise tulemusena osutusid väljavalituks, menetlemist jätkab PRIA. Projekti kohta teeb PRIA otsuse projekti rahastamise või tagasilükkamise otsuse.</w:t>
      </w:r>
    </w:p>
    <w:p w14:paraId="32D0D477" w14:textId="77777777" w:rsidR="00593AC4" w:rsidRPr="00F64C39" w:rsidRDefault="00664AFF" w:rsidP="008B185B">
      <w:pPr>
        <w:jc w:val="both"/>
        <w:rPr>
          <w:rFonts w:ascii="Times New Roman" w:hAnsi="Times New Roman" w:cs="Times New Roman"/>
        </w:rPr>
      </w:pPr>
      <w:r>
        <w:rPr>
          <w:rFonts w:ascii="Times New Roman" w:hAnsi="Times New Roman" w:cs="Times New Roman"/>
        </w:rPr>
        <w:t>T</w:t>
      </w:r>
      <w:r w:rsidR="00593AC4" w:rsidRPr="00F64C39">
        <w:rPr>
          <w:rFonts w:ascii="Times New Roman" w:hAnsi="Times New Roman" w:cs="Times New Roman"/>
        </w:rPr>
        <w:t>aotlejal</w:t>
      </w:r>
      <w:r>
        <w:rPr>
          <w:rFonts w:ascii="Times New Roman" w:hAnsi="Times New Roman" w:cs="Times New Roman"/>
        </w:rPr>
        <w:t xml:space="preserve"> on</w:t>
      </w:r>
      <w:r w:rsidR="00593AC4" w:rsidRPr="00F64C39">
        <w:rPr>
          <w:rFonts w:ascii="Times New Roman" w:hAnsi="Times New Roman" w:cs="Times New Roman"/>
        </w:rPr>
        <w:t xml:space="preserve"> </w:t>
      </w:r>
      <w:r w:rsidR="00593AC4" w:rsidRPr="00F64C39">
        <w:rPr>
          <w:rFonts w:ascii="Times New Roman" w:hAnsi="Times New Roman" w:cs="Times New Roman"/>
          <w:b/>
        </w:rPr>
        <w:t>kohustus järgida Riigihangete seadusest tulenevaid nõudeid</w:t>
      </w:r>
      <w:r w:rsidR="00593AC4" w:rsidRPr="00F64C39">
        <w:rPr>
          <w:rFonts w:ascii="Times New Roman" w:hAnsi="Times New Roman" w:cs="Times New Roman"/>
        </w:rPr>
        <w:t xml:space="preserve"> ja nende rakendumisel korraldada hanked vastavalt Riigihangete seadusele.</w:t>
      </w:r>
    </w:p>
    <w:p w14:paraId="1073B552" w14:textId="77777777" w:rsidR="00593AC4" w:rsidRPr="00F64C39" w:rsidRDefault="00593AC4" w:rsidP="008B185B">
      <w:pPr>
        <w:jc w:val="both"/>
        <w:rPr>
          <w:rFonts w:ascii="Times New Roman" w:hAnsi="Times New Roman" w:cs="Times New Roman"/>
          <w:b/>
        </w:rPr>
      </w:pPr>
      <w:r w:rsidRPr="00F64C39">
        <w:rPr>
          <w:rFonts w:ascii="Times New Roman" w:hAnsi="Times New Roman" w:cs="Times New Roman"/>
          <w:b/>
        </w:rPr>
        <w:t>Taotleja poolt teadlikult mitteabikõlbulike kulude kajastamisel maksetaotluses, vähendatakse mitteabikõlblike kulude ulatuses projekti toetussummat.</w:t>
      </w:r>
    </w:p>
    <w:p w14:paraId="41FFC755"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Hiidlaste Koostöökogu tegevuskeskus nõustab taotlejaid kogu perioodi vältel ja korraldab regulaarselt projektide elluviimiseks vajalikke koolitusi.</w:t>
      </w:r>
    </w:p>
    <w:p w14:paraId="0C8ED8B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Lühike teave kõikide elluviidud projektide kohta avalikustatakse Hiidlaste Koostöökogu koduleheküljel. Kokkuvõtte koostab ja edastab tegevuskeskusele taotleja. Hiidlaste Koostöökogu teeb omal valikul projektide omanikele ettepaneku osaleda </w:t>
      </w:r>
      <w:r w:rsidR="002C67AB">
        <w:rPr>
          <w:rFonts w:ascii="Times New Roman" w:hAnsi="Times New Roman" w:cs="Times New Roman"/>
        </w:rPr>
        <w:t>LEADER</w:t>
      </w:r>
      <w:r w:rsidRPr="00F64C39">
        <w:rPr>
          <w:rFonts w:ascii="Times New Roman" w:hAnsi="Times New Roman" w:cs="Times New Roman"/>
        </w:rPr>
        <w:t xml:space="preserve"> projektide siseriiklikel ja rahvusvahelistel konkurssidel.</w:t>
      </w:r>
    </w:p>
    <w:p w14:paraId="5F1D3108" w14:textId="0103631F" w:rsidR="00593AC4" w:rsidRPr="00F64C39" w:rsidRDefault="00593AC4" w:rsidP="008B185B">
      <w:pPr>
        <w:jc w:val="both"/>
        <w:rPr>
          <w:rFonts w:ascii="Times New Roman" w:hAnsi="Times New Roman" w:cs="Times New Roman"/>
        </w:rPr>
      </w:pPr>
      <w:r w:rsidRPr="00F64C39">
        <w:rPr>
          <w:rFonts w:ascii="Times New Roman" w:hAnsi="Times New Roman" w:cs="Times New Roman"/>
          <w:b/>
        </w:rPr>
        <w:t xml:space="preserve">Hiidlaste Koostöökogu on strateegia elluviimisel </w:t>
      </w:r>
      <w:proofErr w:type="spellStart"/>
      <w:r w:rsidRPr="00F64C39">
        <w:rPr>
          <w:rFonts w:ascii="Times New Roman" w:hAnsi="Times New Roman" w:cs="Times New Roman"/>
          <w:b/>
        </w:rPr>
        <w:t>proaktiivne</w:t>
      </w:r>
      <w:proofErr w:type="spellEnd"/>
      <w:r w:rsidRPr="00F64C39">
        <w:rPr>
          <w:rFonts w:ascii="Times New Roman" w:hAnsi="Times New Roman" w:cs="Times New Roman"/>
          <w:b/>
        </w:rPr>
        <w:t>. Hiiumaa kogukonna jaoks oluliste projektide elluviijate puudumisel algatab Hiidlaste Koostöökogu arutelu Hiiumaa omavalitsus</w:t>
      </w:r>
      <w:ins w:id="1506" w:author="Ilmi Aksli" w:date="2021-05-21T11:32:00Z">
        <w:r w:rsidR="00570AE3">
          <w:rPr>
            <w:rFonts w:ascii="Times New Roman" w:hAnsi="Times New Roman" w:cs="Times New Roman"/>
            <w:b/>
          </w:rPr>
          <w:t xml:space="preserve">ega, </w:t>
        </w:r>
      </w:ins>
      <w:del w:id="1507" w:author="Ilmi Aksli" w:date="2021-05-21T11:32:00Z">
        <w:r w:rsidRPr="00F64C39" w:rsidDel="00570AE3">
          <w:rPr>
            <w:rFonts w:ascii="Times New Roman" w:hAnsi="Times New Roman" w:cs="Times New Roman"/>
            <w:b/>
          </w:rPr>
          <w:delText>tega,</w:delText>
        </w:r>
      </w:del>
      <w:r w:rsidRPr="00F64C39">
        <w:rPr>
          <w:rFonts w:ascii="Times New Roman" w:hAnsi="Times New Roman" w:cs="Times New Roman"/>
          <w:b/>
        </w:rPr>
        <w:t xml:space="preserve"> </w:t>
      </w:r>
      <w:del w:id="1508" w:author="Ilmi Aksli" w:date="2021-05-21T11:31:00Z">
        <w:r w:rsidRPr="00F64C39" w:rsidDel="00570AE3">
          <w:rPr>
            <w:rFonts w:ascii="Times New Roman" w:hAnsi="Times New Roman" w:cs="Times New Roman"/>
            <w:b/>
          </w:rPr>
          <w:delText xml:space="preserve">Hiiu maavalitsusega </w:delText>
        </w:r>
      </w:del>
      <w:r w:rsidRPr="00F64C39">
        <w:rPr>
          <w:rFonts w:ascii="Times New Roman" w:hAnsi="Times New Roman" w:cs="Times New Roman"/>
          <w:b/>
        </w:rPr>
        <w:t>ning huvitatud ettevõtete ja ühendustega projekti elluviija leidmiseks või moodustamiseks.</w:t>
      </w:r>
    </w:p>
    <w:p w14:paraId="7DEEFB76" w14:textId="77777777" w:rsidR="00593AC4" w:rsidRPr="00F64C39" w:rsidRDefault="002C67AB" w:rsidP="008B185B">
      <w:pPr>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rahvusvahelise ja siseriikliku koostöö projektid kiidab heaks Hiidlaste Koostöökogu üldkoosolek. Pärast üldkoosoleku heakskiitvat otsust esitab tegevuskeskus projektitaotluse PRIA-le. Pärast PRIA taotluse rahuldamise otsust viiakse koostööprojekt ellu. </w:t>
      </w:r>
    </w:p>
    <w:p w14:paraId="5431CBDC"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Hiidlaste Koostöökogu tegevuskeskus koostab regulaarseid kokkuvõtteid toimunud taotlus</w:t>
      </w:r>
      <w:r w:rsidRPr="00F64C39">
        <w:rPr>
          <w:rFonts w:ascii="Times New Roman" w:hAnsi="Times New Roman" w:cs="Times New Roman"/>
        </w:rPr>
        <w:softHyphen/>
        <w:t xml:space="preserve">voorude ja elluviidud </w:t>
      </w:r>
      <w:r w:rsidR="002C67AB">
        <w:rPr>
          <w:rFonts w:ascii="Times New Roman" w:hAnsi="Times New Roman" w:cs="Times New Roman"/>
        </w:rPr>
        <w:t>LEADER</w:t>
      </w:r>
      <w:r w:rsidRPr="00F64C39">
        <w:rPr>
          <w:rFonts w:ascii="Times New Roman" w:hAnsi="Times New Roman" w:cs="Times New Roman"/>
        </w:rPr>
        <w:t xml:space="preserve"> rahvusvahelise ja siseriikliku koostöö projektide kohta. Kokkuvõtted avalikustatakse meedia ja kodulehekülje vahendusel.</w:t>
      </w:r>
    </w:p>
    <w:p w14:paraId="1566A9A4" w14:textId="4AAF7ECA" w:rsidR="00593AC4" w:rsidRPr="00F64C39" w:rsidRDefault="00593AC4" w:rsidP="008B185B">
      <w:pPr>
        <w:jc w:val="both"/>
        <w:rPr>
          <w:rFonts w:ascii="Times New Roman" w:hAnsi="Times New Roman" w:cs="Times New Roman"/>
        </w:rPr>
      </w:pPr>
      <w:r w:rsidRPr="00F64C39">
        <w:rPr>
          <w:rFonts w:ascii="Times New Roman" w:hAnsi="Times New Roman" w:cs="Times New Roman"/>
        </w:rPr>
        <w:t>Iga aasta lõpus koostab Hiidlaste Koostöökogu kokkuvõtte aasta jooksul ellu viidud projektidest ja saavutatud tulemustest. Kokkuvõte avaldatakse meedias ja koduleheküljel. Koondkokkuvõte koostatakse aastatel 20</w:t>
      </w:r>
      <w:ins w:id="1509" w:author="Ilmi Aksli" w:date="2021-06-09T14:46:00Z">
        <w:r w:rsidR="00B24E44">
          <w:rPr>
            <w:rFonts w:ascii="Times New Roman" w:hAnsi="Times New Roman" w:cs="Times New Roman"/>
          </w:rPr>
          <w:t>20</w:t>
        </w:r>
      </w:ins>
      <w:del w:id="1510" w:author="Ilmi Aksli" w:date="2021-06-09T14:46:00Z">
        <w:r w:rsidRPr="00F64C39" w:rsidDel="00B24E44">
          <w:rPr>
            <w:rFonts w:ascii="Times New Roman" w:hAnsi="Times New Roman" w:cs="Times New Roman"/>
          </w:rPr>
          <w:delText>18</w:delText>
        </w:r>
      </w:del>
      <w:r w:rsidRPr="00F64C39">
        <w:rPr>
          <w:rFonts w:ascii="Times New Roman" w:hAnsi="Times New Roman" w:cs="Times New Roman"/>
        </w:rPr>
        <w:t xml:space="preserve"> ja 202</w:t>
      </w:r>
      <w:ins w:id="1511" w:author="Ilmi Aksli" w:date="2021-05-21T11:33:00Z">
        <w:r w:rsidR="00570AE3">
          <w:rPr>
            <w:rFonts w:ascii="Times New Roman" w:hAnsi="Times New Roman" w:cs="Times New Roman"/>
          </w:rPr>
          <w:t>3</w:t>
        </w:r>
      </w:ins>
      <w:del w:id="1512" w:author="Ilmi Aksli" w:date="2021-05-21T11:32:00Z">
        <w:r w:rsidRPr="00F64C39" w:rsidDel="00570AE3">
          <w:rPr>
            <w:rFonts w:ascii="Times New Roman" w:hAnsi="Times New Roman" w:cs="Times New Roman"/>
          </w:rPr>
          <w:delText>1</w:delText>
        </w:r>
      </w:del>
      <w:r w:rsidRPr="00F64C39">
        <w:rPr>
          <w:rFonts w:ascii="Times New Roman" w:hAnsi="Times New Roman" w:cs="Times New Roman"/>
        </w:rPr>
        <w:t>.</w:t>
      </w:r>
    </w:p>
    <w:p w14:paraId="1E86AF94" w14:textId="19DC04A2" w:rsidR="00E73DAD" w:rsidRPr="00F64C39" w:rsidRDefault="00593AC4" w:rsidP="00427287">
      <w:pPr>
        <w:jc w:val="both"/>
        <w:rPr>
          <w:rFonts w:ascii="Times New Roman" w:hAnsi="Times New Roman" w:cs="Times New Roman"/>
        </w:rPr>
      </w:pPr>
      <w:r w:rsidRPr="00F64C39">
        <w:rPr>
          <w:rFonts w:ascii="Times New Roman" w:hAnsi="Times New Roman" w:cs="Times New Roman"/>
        </w:rPr>
        <w:t xml:space="preserve">Hiiumaa kogukonna arengu ja strateegia mõju hindamiseks viiakse aastal </w:t>
      </w:r>
      <w:del w:id="1513" w:author="Ilmi Aksli" w:date="2021-05-21T11:33:00Z">
        <w:r w:rsidRPr="00F64C39" w:rsidDel="00570AE3">
          <w:rPr>
            <w:rFonts w:ascii="Times New Roman" w:hAnsi="Times New Roman" w:cs="Times New Roman"/>
          </w:rPr>
          <w:delText xml:space="preserve">2020 </w:delText>
        </w:r>
      </w:del>
      <w:ins w:id="1514" w:author="Ilmi Aksli" w:date="2021-05-21T11:33:00Z">
        <w:r w:rsidR="00570AE3" w:rsidRPr="00F64C39">
          <w:rPr>
            <w:rFonts w:ascii="Times New Roman" w:hAnsi="Times New Roman" w:cs="Times New Roman"/>
          </w:rPr>
          <w:t>202</w:t>
        </w:r>
        <w:r w:rsidR="00570AE3">
          <w:rPr>
            <w:rFonts w:ascii="Times New Roman" w:hAnsi="Times New Roman" w:cs="Times New Roman"/>
          </w:rPr>
          <w:t>3</w:t>
        </w:r>
        <w:r w:rsidR="00570AE3" w:rsidRPr="00F64C39">
          <w:rPr>
            <w:rFonts w:ascii="Times New Roman" w:hAnsi="Times New Roman" w:cs="Times New Roman"/>
          </w:rPr>
          <w:t xml:space="preserve"> </w:t>
        </w:r>
      </w:ins>
      <w:r w:rsidRPr="00F64C39">
        <w:rPr>
          <w:rFonts w:ascii="Times New Roman" w:hAnsi="Times New Roman" w:cs="Times New Roman"/>
        </w:rPr>
        <w:t>läbi pikaajalise sotsioloogilise uuringu „Hiiumaa ja hiidlane” järjekordne etapp.</w:t>
      </w:r>
      <w:r w:rsidR="00E73DAD" w:rsidRPr="00F64C39">
        <w:rPr>
          <w:rFonts w:ascii="Times New Roman" w:hAnsi="Times New Roman" w:cs="Times New Roman"/>
        </w:rPr>
        <w:br w:type="page"/>
      </w:r>
    </w:p>
    <w:p w14:paraId="300A80AE" w14:textId="77777777" w:rsidR="00B05C63" w:rsidRDefault="00B05C63" w:rsidP="00B05C6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22</w:t>
      </w:r>
      <w:r w:rsidR="00D221A9">
        <w:rPr>
          <w:noProof/>
        </w:rPr>
        <w:fldChar w:fldCharType="end"/>
      </w:r>
      <w:r>
        <w:t xml:space="preserve"> </w:t>
      </w:r>
      <w:r w:rsidRPr="00CB763A">
        <w:t>Taotlemine ja taotluste menetlemine</w:t>
      </w:r>
    </w:p>
    <w:tbl>
      <w:tblPr>
        <w:tblW w:w="0" w:type="auto"/>
        <w:tblBorders>
          <w:left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22"/>
        <w:gridCol w:w="1241"/>
        <w:gridCol w:w="2904"/>
        <w:gridCol w:w="2663"/>
        <w:gridCol w:w="958"/>
      </w:tblGrid>
      <w:tr w:rsidR="00593AC4" w:rsidRPr="00F64C39" w14:paraId="76F55BF0" w14:textId="77777777" w:rsidTr="00605262">
        <w:trPr>
          <w:tblHeader/>
        </w:trPr>
        <w:tc>
          <w:tcPr>
            <w:tcW w:w="1522" w:type="dxa"/>
            <w:tcBorders>
              <w:top w:val="single" w:sz="4" w:space="0" w:color="000000" w:themeColor="text1"/>
              <w:bottom w:val="single" w:sz="4" w:space="0" w:color="000000" w:themeColor="text1"/>
            </w:tcBorders>
          </w:tcPr>
          <w:p w14:paraId="1DF76ABB"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Etapp</w:t>
            </w:r>
          </w:p>
        </w:tc>
        <w:tc>
          <w:tcPr>
            <w:tcW w:w="1241" w:type="dxa"/>
            <w:tcBorders>
              <w:top w:val="single" w:sz="4" w:space="0" w:color="000000" w:themeColor="text1"/>
              <w:bottom w:val="single" w:sz="4" w:space="0" w:color="000000" w:themeColor="text1"/>
            </w:tcBorders>
          </w:tcPr>
          <w:p w14:paraId="37C64168"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All-etapp</w:t>
            </w:r>
          </w:p>
        </w:tc>
        <w:tc>
          <w:tcPr>
            <w:tcW w:w="2904" w:type="dxa"/>
            <w:tcBorders>
              <w:top w:val="single" w:sz="4" w:space="0" w:color="000000" w:themeColor="text1"/>
              <w:bottom w:val="single" w:sz="4" w:space="0" w:color="000000" w:themeColor="text1"/>
            </w:tcBorders>
          </w:tcPr>
          <w:p w14:paraId="4BC7F278"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Hiidlaste Koostöökogu</w:t>
            </w:r>
          </w:p>
        </w:tc>
        <w:tc>
          <w:tcPr>
            <w:tcW w:w="2663" w:type="dxa"/>
            <w:tcBorders>
              <w:top w:val="single" w:sz="4" w:space="0" w:color="000000" w:themeColor="text1"/>
              <w:bottom w:val="single" w:sz="4" w:space="0" w:color="000000" w:themeColor="text1"/>
            </w:tcBorders>
          </w:tcPr>
          <w:p w14:paraId="50ADCE91"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Taotleja</w:t>
            </w:r>
          </w:p>
        </w:tc>
        <w:tc>
          <w:tcPr>
            <w:tcW w:w="958" w:type="dxa"/>
            <w:tcBorders>
              <w:top w:val="single" w:sz="4" w:space="0" w:color="000000" w:themeColor="text1"/>
              <w:bottom w:val="single" w:sz="4" w:space="0" w:color="000000" w:themeColor="text1"/>
            </w:tcBorders>
          </w:tcPr>
          <w:p w14:paraId="36DA7CE0"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Märkused</w:t>
            </w:r>
          </w:p>
        </w:tc>
      </w:tr>
      <w:tr w:rsidR="00593AC4" w:rsidRPr="00F64C39" w14:paraId="4832E7EA" w14:textId="77777777" w:rsidTr="00605262">
        <w:tc>
          <w:tcPr>
            <w:tcW w:w="1522" w:type="dxa"/>
            <w:tcBorders>
              <w:top w:val="single" w:sz="4" w:space="0" w:color="000000" w:themeColor="text1"/>
              <w:bottom w:val="single" w:sz="4" w:space="0" w:color="000000" w:themeColor="text1"/>
              <w:right w:val="nil"/>
            </w:tcBorders>
            <w:shd w:val="clear" w:color="auto" w:fill="D49887" w:themeFill="text2" w:themeFillTint="66"/>
          </w:tcPr>
          <w:p w14:paraId="3DD4F9BA"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Teavitamine</w:t>
            </w:r>
          </w:p>
        </w:tc>
        <w:tc>
          <w:tcPr>
            <w:tcW w:w="1241" w:type="dxa"/>
            <w:tcBorders>
              <w:top w:val="single" w:sz="4" w:space="0" w:color="000000" w:themeColor="text1"/>
              <w:left w:val="nil"/>
              <w:bottom w:val="single" w:sz="4" w:space="0" w:color="000000" w:themeColor="text1"/>
            </w:tcBorders>
            <w:shd w:val="clear" w:color="auto" w:fill="D49887" w:themeFill="text2" w:themeFillTint="66"/>
          </w:tcPr>
          <w:p w14:paraId="2E7D3202" w14:textId="77777777" w:rsidR="00593AC4" w:rsidRPr="00F64C39" w:rsidRDefault="00593AC4" w:rsidP="00605262">
            <w:pPr>
              <w:spacing w:before="40" w:after="40"/>
              <w:rPr>
                <w:rFonts w:ascii="Times New Roman" w:hAnsi="Times New Roman" w:cs="Times New Roman"/>
                <w:b/>
                <w:sz w:val="16"/>
                <w:szCs w:val="16"/>
              </w:rPr>
            </w:pPr>
          </w:p>
        </w:tc>
        <w:tc>
          <w:tcPr>
            <w:tcW w:w="2904" w:type="dxa"/>
            <w:tcBorders>
              <w:top w:val="single" w:sz="4" w:space="0" w:color="000000" w:themeColor="text1"/>
            </w:tcBorders>
          </w:tcPr>
          <w:p w14:paraId="13F43D9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Strateegia eesmärkide ja tegevuste tutvustamine.</w:t>
            </w:r>
          </w:p>
          <w:p w14:paraId="1BEC5D1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Teabepäevad..</w:t>
            </w:r>
          </w:p>
        </w:tc>
        <w:tc>
          <w:tcPr>
            <w:tcW w:w="2663" w:type="dxa"/>
            <w:tcBorders>
              <w:top w:val="single" w:sz="4" w:space="0" w:color="000000" w:themeColor="text1"/>
            </w:tcBorders>
          </w:tcPr>
          <w:p w14:paraId="55BB356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Loeb meedia ja kodulehekülje vahen</w:t>
            </w:r>
            <w:r w:rsidRPr="00F64C39">
              <w:rPr>
                <w:rFonts w:ascii="Times New Roman" w:hAnsi="Times New Roman" w:cs="Times New Roman"/>
                <w:sz w:val="16"/>
                <w:szCs w:val="16"/>
              </w:rPr>
              <w:softHyphen/>
              <w:t>dusel avaldatud teavet.</w:t>
            </w:r>
          </w:p>
          <w:p w14:paraId="09FBD32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Osaleb teabepäevadel.</w:t>
            </w:r>
          </w:p>
        </w:tc>
        <w:tc>
          <w:tcPr>
            <w:tcW w:w="958" w:type="dxa"/>
            <w:tcBorders>
              <w:top w:val="single" w:sz="4" w:space="0" w:color="000000" w:themeColor="text1"/>
            </w:tcBorders>
          </w:tcPr>
          <w:p w14:paraId="1CDF93B9"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1364190" w14:textId="77777777" w:rsidTr="00605262">
        <w:tc>
          <w:tcPr>
            <w:tcW w:w="2763" w:type="dxa"/>
            <w:gridSpan w:val="2"/>
            <w:tcBorders>
              <w:top w:val="single" w:sz="4" w:space="0" w:color="000000" w:themeColor="text1"/>
              <w:bottom w:val="nil"/>
            </w:tcBorders>
            <w:shd w:val="clear" w:color="auto" w:fill="D49887" w:themeFill="text2" w:themeFillTint="66"/>
          </w:tcPr>
          <w:p w14:paraId="63F7CF54"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Nõustamine</w:t>
            </w:r>
          </w:p>
        </w:tc>
        <w:tc>
          <w:tcPr>
            <w:tcW w:w="2904" w:type="dxa"/>
          </w:tcPr>
          <w:p w14:paraId="34D9A2C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Koolitused.</w:t>
            </w:r>
          </w:p>
          <w:p w14:paraId="1C45ACC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koostab juhendid, KKK</w:t>
            </w:r>
            <w:r w:rsidRPr="00F64C39">
              <w:rPr>
                <w:rStyle w:val="Allmrkuseviide"/>
                <w:rFonts w:ascii="Times New Roman" w:hAnsi="Times New Roman" w:cs="Times New Roman"/>
                <w:sz w:val="16"/>
                <w:szCs w:val="16"/>
              </w:rPr>
              <w:footnoteReference w:id="71"/>
            </w:r>
            <w:r w:rsidRPr="00F64C39">
              <w:rPr>
                <w:rFonts w:ascii="Times New Roman" w:hAnsi="Times New Roman" w:cs="Times New Roman"/>
                <w:sz w:val="16"/>
                <w:szCs w:val="16"/>
              </w:rPr>
              <w:t xml:space="preserve"> ja avaldab need kodulehe</w:t>
            </w:r>
            <w:r w:rsidRPr="00F64C39">
              <w:rPr>
                <w:rFonts w:ascii="Times New Roman" w:hAnsi="Times New Roman" w:cs="Times New Roman"/>
                <w:sz w:val="16"/>
                <w:szCs w:val="16"/>
              </w:rPr>
              <w:softHyphen/>
              <w:t>küljel.</w:t>
            </w:r>
          </w:p>
          <w:p w14:paraId="3801AF3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Personaalne nõustamine.</w:t>
            </w:r>
          </w:p>
        </w:tc>
        <w:tc>
          <w:tcPr>
            <w:tcW w:w="2663" w:type="dxa"/>
          </w:tcPr>
          <w:p w14:paraId="33AB02C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Osaleb koolitustel.</w:t>
            </w:r>
          </w:p>
          <w:p w14:paraId="42958E0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Kasutab juhendeid ja KKK.</w:t>
            </w:r>
          </w:p>
          <w:p w14:paraId="7E76ECF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Lepib tegevuskeskusega kokku nõus</w:t>
            </w:r>
            <w:r w:rsidRPr="00F64C39">
              <w:rPr>
                <w:rFonts w:ascii="Times New Roman" w:hAnsi="Times New Roman" w:cs="Times New Roman"/>
                <w:sz w:val="16"/>
                <w:szCs w:val="16"/>
              </w:rPr>
              <w:softHyphen/>
              <w:t>tamise aja ja koha.</w:t>
            </w:r>
          </w:p>
        </w:tc>
        <w:tc>
          <w:tcPr>
            <w:tcW w:w="958" w:type="dxa"/>
          </w:tcPr>
          <w:p w14:paraId="336EEAE6"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10147839" w14:textId="77777777" w:rsidTr="00605262">
        <w:tc>
          <w:tcPr>
            <w:tcW w:w="1522" w:type="dxa"/>
            <w:vMerge w:val="restart"/>
            <w:tcBorders>
              <w:top w:val="nil"/>
            </w:tcBorders>
            <w:shd w:val="clear" w:color="auto" w:fill="D49887" w:themeFill="text2" w:themeFillTint="66"/>
          </w:tcPr>
          <w:p w14:paraId="597DFA24" w14:textId="77777777" w:rsidR="00593AC4" w:rsidRPr="00F64C39" w:rsidRDefault="00593AC4" w:rsidP="00605262">
            <w:pPr>
              <w:spacing w:before="40" w:after="40"/>
              <w:rPr>
                <w:rFonts w:ascii="Times New Roman" w:hAnsi="Times New Roman" w:cs="Times New Roman"/>
                <w:sz w:val="16"/>
                <w:szCs w:val="16"/>
              </w:rPr>
            </w:pPr>
          </w:p>
        </w:tc>
        <w:tc>
          <w:tcPr>
            <w:tcW w:w="1241" w:type="dxa"/>
            <w:tcBorders>
              <w:top w:val="single" w:sz="4" w:space="0" w:color="000000" w:themeColor="text1"/>
              <w:bottom w:val="single" w:sz="4" w:space="0" w:color="000000" w:themeColor="text1"/>
            </w:tcBorders>
            <w:shd w:val="clear" w:color="auto" w:fill="EACBC3" w:themeFill="text2" w:themeFillTint="33"/>
          </w:tcPr>
          <w:p w14:paraId="50F2263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Suurprojekti tutvustamine</w:t>
            </w:r>
          </w:p>
        </w:tc>
        <w:tc>
          <w:tcPr>
            <w:tcW w:w="2904" w:type="dxa"/>
          </w:tcPr>
          <w:p w14:paraId="74B0345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edastab projekti tutvustavad materjalid juhatusele ja liikmetele.</w:t>
            </w:r>
          </w:p>
        </w:tc>
        <w:tc>
          <w:tcPr>
            <w:tcW w:w="2663" w:type="dxa"/>
          </w:tcPr>
          <w:p w14:paraId="26D3CD5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Koostab projekti tutvustuse ja edas</w:t>
            </w:r>
            <w:r w:rsidRPr="00F64C39">
              <w:rPr>
                <w:rFonts w:ascii="Times New Roman" w:hAnsi="Times New Roman" w:cs="Times New Roman"/>
                <w:sz w:val="16"/>
                <w:szCs w:val="16"/>
              </w:rPr>
              <w:softHyphen/>
              <w:t>tab selle juhatusele.</w:t>
            </w:r>
          </w:p>
        </w:tc>
        <w:tc>
          <w:tcPr>
            <w:tcW w:w="958" w:type="dxa"/>
          </w:tcPr>
          <w:p w14:paraId="267921DA"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D22574C" w14:textId="77777777" w:rsidTr="00605262">
        <w:tc>
          <w:tcPr>
            <w:tcW w:w="1522" w:type="dxa"/>
            <w:vMerge/>
            <w:tcBorders>
              <w:bottom w:val="single" w:sz="4" w:space="0" w:color="000000" w:themeColor="text1"/>
            </w:tcBorders>
            <w:shd w:val="clear" w:color="auto" w:fill="D49887" w:themeFill="text2" w:themeFillTint="66"/>
          </w:tcPr>
          <w:p w14:paraId="7C54D5E1" w14:textId="77777777" w:rsidR="00593AC4" w:rsidRPr="00F64C39" w:rsidRDefault="00593AC4" w:rsidP="00605262">
            <w:pPr>
              <w:spacing w:before="40" w:after="40"/>
              <w:rPr>
                <w:rFonts w:ascii="Times New Roman" w:hAnsi="Times New Roman" w:cs="Times New Roman"/>
                <w:sz w:val="16"/>
                <w:szCs w:val="16"/>
              </w:rPr>
            </w:pPr>
          </w:p>
        </w:tc>
        <w:tc>
          <w:tcPr>
            <w:tcW w:w="1241" w:type="dxa"/>
            <w:tcBorders>
              <w:top w:val="single" w:sz="4" w:space="0" w:color="000000" w:themeColor="text1"/>
              <w:bottom w:val="single" w:sz="4" w:space="0" w:color="000000" w:themeColor="text1"/>
            </w:tcBorders>
            <w:shd w:val="clear" w:color="auto" w:fill="EACBC3" w:themeFill="text2" w:themeFillTint="33"/>
          </w:tcPr>
          <w:p w14:paraId="5D9E1B4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Suurprojekti heakskiitmine</w:t>
            </w:r>
          </w:p>
        </w:tc>
        <w:tc>
          <w:tcPr>
            <w:tcW w:w="2904" w:type="dxa"/>
          </w:tcPr>
          <w:p w14:paraId="1588C35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üldkoosolek kiidab projekti</w:t>
            </w:r>
            <w:r w:rsidRPr="00F64C39">
              <w:rPr>
                <w:rFonts w:ascii="Times New Roman" w:hAnsi="Times New Roman" w:cs="Times New Roman"/>
                <w:sz w:val="16"/>
                <w:szCs w:val="16"/>
              </w:rPr>
              <w:softHyphen/>
              <w:t>ettepaneku heaks või lükkab tagasi.</w:t>
            </w:r>
          </w:p>
        </w:tc>
        <w:tc>
          <w:tcPr>
            <w:tcW w:w="2663" w:type="dxa"/>
          </w:tcPr>
          <w:p w14:paraId="3ABBA17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esineb HKK üldkoosolekul projekti tutvustava ettekandega.</w:t>
            </w:r>
          </w:p>
        </w:tc>
        <w:tc>
          <w:tcPr>
            <w:tcW w:w="958" w:type="dxa"/>
          </w:tcPr>
          <w:p w14:paraId="4B2D8A60"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B9228B0" w14:textId="77777777" w:rsidTr="00605262">
        <w:tc>
          <w:tcPr>
            <w:tcW w:w="2763" w:type="dxa"/>
            <w:gridSpan w:val="2"/>
            <w:tcBorders>
              <w:top w:val="single" w:sz="4" w:space="0" w:color="000000" w:themeColor="text1"/>
              <w:bottom w:val="single" w:sz="4" w:space="0" w:color="000000" w:themeColor="text1"/>
            </w:tcBorders>
            <w:shd w:val="clear" w:color="auto" w:fill="D49887" w:themeFill="text2" w:themeFillTint="66"/>
          </w:tcPr>
          <w:p w14:paraId="197BD0F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Taotluse esitamine,</w:t>
            </w:r>
            <w:r w:rsidR="002C67AB">
              <w:rPr>
                <w:rFonts w:ascii="Times New Roman" w:hAnsi="Times New Roman" w:cs="Times New Roman"/>
                <w:b/>
                <w:sz w:val="16"/>
                <w:szCs w:val="16"/>
              </w:rPr>
              <w:t xml:space="preserve"> </w:t>
            </w:r>
            <w:proofErr w:type="spellStart"/>
            <w:r w:rsidRPr="00F64C39">
              <w:rPr>
                <w:rFonts w:ascii="Times New Roman" w:hAnsi="Times New Roman" w:cs="Times New Roman"/>
                <w:b/>
                <w:sz w:val="16"/>
                <w:szCs w:val="16"/>
              </w:rPr>
              <w:t>ePRIA</w:t>
            </w:r>
            <w:proofErr w:type="spellEnd"/>
          </w:p>
        </w:tc>
        <w:tc>
          <w:tcPr>
            <w:tcW w:w="2904" w:type="dxa"/>
          </w:tcPr>
          <w:p w14:paraId="3E0C126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tegevuskeskuse konsultandid aitavad taotlejat taotluse sisestamisel.</w:t>
            </w:r>
          </w:p>
        </w:tc>
        <w:tc>
          <w:tcPr>
            <w:tcW w:w="2663" w:type="dxa"/>
          </w:tcPr>
          <w:p w14:paraId="702A091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Taotleja sisestab taotluse </w:t>
            </w:r>
            <w:proofErr w:type="spellStart"/>
            <w:r w:rsidRPr="00F64C39">
              <w:rPr>
                <w:rFonts w:ascii="Times New Roman" w:hAnsi="Times New Roman" w:cs="Times New Roman"/>
                <w:sz w:val="16"/>
                <w:szCs w:val="16"/>
              </w:rPr>
              <w:t>ePRIA</w:t>
            </w:r>
            <w:proofErr w:type="spellEnd"/>
            <w:r w:rsidRPr="00F64C39">
              <w:rPr>
                <w:rFonts w:ascii="Times New Roman" w:hAnsi="Times New Roman" w:cs="Times New Roman"/>
                <w:sz w:val="16"/>
                <w:szCs w:val="16"/>
              </w:rPr>
              <w:t xml:space="preserve"> keskkonnas.</w:t>
            </w:r>
          </w:p>
        </w:tc>
        <w:tc>
          <w:tcPr>
            <w:tcW w:w="958" w:type="dxa"/>
          </w:tcPr>
          <w:p w14:paraId="17ABF993"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B69C698" w14:textId="77777777" w:rsidTr="00605262">
        <w:tc>
          <w:tcPr>
            <w:tcW w:w="1522" w:type="dxa"/>
            <w:tcBorders>
              <w:top w:val="single" w:sz="4" w:space="0" w:color="000000" w:themeColor="text1"/>
              <w:bottom w:val="single" w:sz="4" w:space="0" w:color="000000" w:themeColor="text1"/>
              <w:right w:val="nil"/>
            </w:tcBorders>
            <w:shd w:val="clear" w:color="auto" w:fill="FFFFFF" w:themeFill="background1"/>
          </w:tcPr>
          <w:p w14:paraId="712FA8D3"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Taotlusvooru lõpp</w:t>
            </w:r>
          </w:p>
        </w:tc>
        <w:tc>
          <w:tcPr>
            <w:tcW w:w="1241" w:type="dxa"/>
            <w:tcBorders>
              <w:top w:val="single" w:sz="4" w:space="0" w:color="000000" w:themeColor="text1"/>
              <w:left w:val="nil"/>
              <w:bottom w:val="single" w:sz="4" w:space="0" w:color="000000" w:themeColor="text1"/>
            </w:tcBorders>
            <w:shd w:val="clear" w:color="auto" w:fill="FFFFFF" w:themeFill="background1"/>
          </w:tcPr>
          <w:p w14:paraId="4C6C8C08"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7B44DF9A" w14:textId="77777777" w:rsidR="00593AC4" w:rsidRPr="00F64C39" w:rsidRDefault="00593AC4" w:rsidP="00605262">
            <w:pPr>
              <w:spacing w:before="40" w:after="40"/>
              <w:rPr>
                <w:rFonts w:ascii="Times New Roman" w:hAnsi="Times New Roman" w:cs="Times New Roman"/>
                <w:sz w:val="16"/>
                <w:szCs w:val="16"/>
                <w:u w:val="single"/>
              </w:rPr>
            </w:pPr>
            <w:r w:rsidRPr="00F64C39">
              <w:rPr>
                <w:rFonts w:ascii="Times New Roman" w:hAnsi="Times New Roman" w:cs="Times New Roman"/>
                <w:sz w:val="16"/>
                <w:szCs w:val="16"/>
                <w:u w:val="single"/>
              </w:rPr>
              <w:t>Kõik taotlused, mis pole tähtajaks korrektselt sisestatud, lükatakse tagasi.</w:t>
            </w:r>
          </w:p>
        </w:tc>
        <w:tc>
          <w:tcPr>
            <w:tcW w:w="2663" w:type="dxa"/>
          </w:tcPr>
          <w:p w14:paraId="1C4308D7" w14:textId="77777777" w:rsidR="00593AC4" w:rsidRPr="00F64C39" w:rsidRDefault="00593AC4" w:rsidP="00605262">
            <w:pPr>
              <w:spacing w:before="40" w:after="40"/>
              <w:rPr>
                <w:rFonts w:ascii="Times New Roman" w:hAnsi="Times New Roman" w:cs="Times New Roman"/>
                <w:sz w:val="16"/>
                <w:szCs w:val="16"/>
              </w:rPr>
            </w:pPr>
          </w:p>
        </w:tc>
        <w:tc>
          <w:tcPr>
            <w:tcW w:w="958" w:type="dxa"/>
          </w:tcPr>
          <w:p w14:paraId="52B6D72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8AAF003" w14:textId="77777777" w:rsidTr="00605262">
        <w:tc>
          <w:tcPr>
            <w:tcW w:w="1522" w:type="dxa"/>
            <w:tcBorders>
              <w:top w:val="single" w:sz="4" w:space="0" w:color="000000" w:themeColor="text1"/>
              <w:bottom w:val="single" w:sz="4" w:space="0" w:color="000000" w:themeColor="text1"/>
              <w:right w:val="nil"/>
            </w:tcBorders>
            <w:shd w:val="clear" w:color="auto" w:fill="AFBAD7" w:themeFill="accent6" w:themeFillTint="66"/>
          </w:tcPr>
          <w:p w14:paraId="33F4889D"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Hindamine</w:t>
            </w:r>
          </w:p>
        </w:tc>
        <w:tc>
          <w:tcPr>
            <w:tcW w:w="1241" w:type="dxa"/>
            <w:tcBorders>
              <w:top w:val="single" w:sz="4" w:space="0" w:color="000000" w:themeColor="text1"/>
              <w:left w:val="nil"/>
              <w:bottom w:val="single" w:sz="4" w:space="0" w:color="000000" w:themeColor="text1"/>
            </w:tcBorders>
            <w:shd w:val="clear" w:color="auto" w:fill="AFBAD7" w:themeFill="accent6" w:themeFillTint="66"/>
          </w:tcPr>
          <w:p w14:paraId="4729CF3E"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2A00600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hindamiskomisjon hindab projektitaotlusi.</w:t>
            </w:r>
          </w:p>
        </w:tc>
        <w:tc>
          <w:tcPr>
            <w:tcW w:w="2663" w:type="dxa"/>
          </w:tcPr>
          <w:p w14:paraId="6B71CD7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kaitseb projekti HKK hindamiskomisjonis.</w:t>
            </w:r>
          </w:p>
        </w:tc>
        <w:tc>
          <w:tcPr>
            <w:tcW w:w="958" w:type="dxa"/>
          </w:tcPr>
          <w:p w14:paraId="07E3C937"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16CB915F" w14:textId="77777777" w:rsidTr="00605262">
        <w:tc>
          <w:tcPr>
            <w:tcW w:w="2763" w:type="dxa"/>
            <w:gridSpan w:val="2"/>
            <w:tcBorders>
              <w:top w:val="single" w:sz="4" w:space="0" w:color="000000" w:themeColor="text1"/>
              <w:bottom w:val="single" w:sz="4" w:space="0" w:color="000000" w:themeColor="text1"/>
            </w:tcBorders>
            <w:shd w:val="clear" w:color="auto" w:fill="AFBAD7" w:themeFill="accent6" w:themeFillTint="66"/>
          </w:tcPr>
          <w:p w14:paraId="60C6834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Hindamistulemuste kinnitamine</w:t>
            </w:r>
          </w:p>
        </w:tc>
        <w:tc>
          <w:tcPr>
            <w:tcW w:w="2904" w:type="dxa"/>
          </w:tcPr>
          <w:p w14:paraId="3AA7DD2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juhatus kinnitab projektide hinda</w:t>
            </w:r>
            <w:r w:rsidRPr="00F64C39">
              <w:rPr>
                <w:rFonts w:ascii="Times New Roman" w:hAnsi="Times New Roman" w:cs="Times New Roman"/>
                <w:sz w:val="16"/>
                <w:szCs w:val="16"/>
              </w:rPr>
              <w:softHyphen/>
              <w:t>mistulemused ja tegevuskeskus edastab edukad projektid PRIA-le.</w:t>
            </w:r>
          </w:p>
        </w:tc>
        <w:tc>
          <w:tcPr>
            <w:tcW w:w="2663" w:type="dxa"/>
          </w:tcPr>
          <w:p w14:paraId="54DB8272" w14:textId="77777777" w:rsidR="00593AC4" w:rsidRPr="00F64C39" w:rsidRDefault="00593AC4" w:rsidP="00605262">
            <w:pPr>
              <w:spacing w:before="40" w:after="40"/>
              <w:rPr>
                <w:rFonts w:ascii="Times New Roman" w:hAnsi="Times New Roman" w:cs="Times New Roman"/>
                <w:sz w:val="16"/>
                <w:szCs w:val="16"/>
              </w:rPr>
            </w:pPr>
          </w:p>
        </w:tc>
        <w:tc>
          <w:tcPr>
            <w:tcW w:w="958" w:type="dxa"/>
          </w:tcPr>
          <w:p w14:paraId="04283D7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FEB894C" w14:textId="77777777" w:rsidTr="00605262">
        <w:tc>
          <w:tcPr>
            <w:tcW w:w="2763" w:type="dxa"/>
            <w:gridSpan w:val="2"/>
            <w:tcBorders>
              <w:top w:val="single" w:sz="4" w:space="0" w:color="000000" w:themeColor="text1"/>
              <w:bottom w:val="single" w:sz="4" w:space="0" w:color="000000" w:themeColor="text1"/>
            </w:tcBorders>
            <w:shd w:val="clear" w:color="auto" w:fill="354369" w:themeFill="accent6" w:themeFillShade="BF"/>
          </w:tcPr>
          <w:p w14:paraId="1A949C6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Menetlemine PRIA-s</w:t>
            </w:r>
          </w:p>
        </w:tc>
        <w:tc>
          <w:tcPr>
            <w:tcW w:w="2904" w:type="dxa"/>
          </w:tcPr>
          <w:p w14:paraId="5240689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0BFA496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PRIA päringutele.</w:t>
            </w:r>
          </w:p>
        </w:tc>
        <w:tc>
          <w:tcPr>
            <w:tcW w:w="958" w:type="dxa"/>
          </w:tcPr>
          <w:p w14:paraId="1BDE72EC"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C390DB5" w14:textId="77777777" w:rsidTr="00605262">
        <w:tc>
          <w:tcPr>
            <w:tcW w:w="1522" w:type="dxa"/>
            <w:tcBorders>
              <w:top w:val="single" w:sz="4" w:space="0" w:color="000000" w:themeColor="text1"/>
              <w:bottom w:val="single" w:sz="4" w:space="0" w:color="000000" w:themeColor="text1"/>
              <w:right w:val="nil"/>
            </w:tcBorders>
            <w:shd w:val="clear" w:color="auto" w:fill="354369" w:themeFill="accent6" w:themeFillShade="BF"/>
          </w:tcPr>
          <w:p w14:paraId="49FEFFFA"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PRIA otsus</w:t>
            </w:r>
          </w:p>
        </w:tc>
        <w:tc>
          <w:tcPr>
            <w:tcW w:w="1241" w:type="dxa"/>
            <w:tcBorders>
              <w:top w:val="single" w:sz="4" w:space="0" w:color="000000" w:themeColor="text1"/>
              <w:left w:val="nil"/>
              <w:bottom w:val="single" w:sz="4" w:space="0" w:color="000000" w:themeColor="text1"/>
            </w:tcBorders>
            <w:shd w:val="clear" w:color="auto" w:fill="354369" w:themeFill="accent6" w:themeFillShade="BF"/>
          </w:tcPr>
          <w:p w14:paraId="56AEEBB7"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0F95B9C7" w14:textId="77777777" w:rsidR="00593AC4" w:rsidRPr="00F64C39" w:rsidRDefault="00593AC4" w:rsidP="00605262">
            <w:pPr>
              <w:spacing w:before="40" w:after="40"/>
              <w:rPr>
                <w:rFonts w:ascii="Times New Roman" w:hAnsi="Times New Roman" w:cs="Times New Roman"/>
                <w:sz w:val="16"/>
                <w:szCs w:val="16"/>
              </w:rPr>
            </w:pPr>
          </w:p>
        </w:tc>
        <w:tc>
          <w:tcPr>
            <w:tcW w:w="2663" w:type="dxa"/>
          </w:tcPr>
          <w:p w14:paraId="7E04C92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saab PRIA otsuse projekti toetamise või tagasilükkamise kohta.</w:t>
            </w:r>
          </w:p>
        </w:tc>
        <w:tc>
          <w:tcPr>
            <w:tcW w:w="958" w:type="dxa"/>
          </w:tcPr>
          <w:p w14:paraId="18A5D069"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1ED4BD0" w14:textId="77777777" w:rsidTr="00605262">
        <w:tc>
          <w:tcPr>
            <w:tcW w:w="1522" w:type="dxa"/>
            <w:tcBorders>
              <w:top w:val="single" w:sz="4" w:space="0" w:color="000000" w:themeColor="text1"/>
              <w:bottom w:val="single" w:sz="4" w:space="0" w:color="000000" w:themeColor="text1"/>
              <w:right w:val="nil"/>
            </w:tcBorders>
            <w:shd w:val="clear" w:color="auto" w:fill="F5D3D3" w:themeFill="accent3" w:themeFillTint="33"/>
          </w:tcPr>
          <w:p w14:paraId="23CFB01F"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Projekti elluviimine</w:t>
            </w:r>
          </w:p>
        </w:tc>
        <w:tc>
          <w:tcPr>
            <w:tcW w:w="1241" w:type="dxa"/>
            <w:tcBorders>
              <w:top w:val="single" w:sz="4" w:space="0" w:color="000000" w:themeColor="text1"/>
              <w:left w:val="nil"/>
              <w:bottom w:val="single" w:sz="4" w:space="0" w:color="000000" w:themeColor="text1"/>
            </w:tcBorders>
            <w:shd w:val="clear" w:color="auto" w:fill="F5D3D3" w:themeFill="accent3" w:themeFillTint="33"/>
          </w:tcPr>
          <w:p w14:paraId="71A46728"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4B1657D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333421E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viib projekti ellu.</w:t>
            </w:r>
          </w:p>
        </w:tc>
        <w:tc>
          <w:tcPr>
            <w:tcW w:w="958" w:type="dxa"/>
          </w:tcPr>
          <w:p w14:paraId="7204819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5E9C317F" w14:textId="77777777" w:rsidTr="00605262">
        <w:tc>
          <w:tcPr>
            <w:tcW w:w="2763" w:type="dxa"/>
            <w:gridSpan w:val="2"/>
            <w:tcBorders>
              <w:top w:val="single" w:sz="4" w:space="0" w:color="000000" w:themeColor="text1"/>
              <w:bottom w:val="single" w:sz="4" w:space="0" w:color="000000" w:themeColor="text1"/>
            </w:tcBorders>
            <w:shd w:val="clear" w:color="auto" w:fill="F5D3D3" w:themeFill="accent3" w:themeFillTint="33"/>
          </w:tcPr>
          <w:p w14:paraId="7782341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Projekti aruande ja maksetaotluste esitamine</w:t>
            </w:r>
          </w:p>
        </w:tc>
        <w:tc>
          <w:tcPr>
            <w:tcW w:w="2904" w:type="dxa"/>
          </w:tcPr>
          <w:p w14:paraId="5914514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7B7F209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koostab aruande ja maksetaotlused.</w:t>
            </w:r>
          </w:p>
        </w:tc>
        <w:tc>
          <w:tcPr>
            <w:tcW w:w="958" w:type="dxa"/>
          </w:tcPr>
          <w:p w14:paraId="5711BD68"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5A96D30D" w14:textId="77777777" w:rsidTr="00605262">
        <w:tc>
          <w:tcPr>
            <w:tcW w:w="1522" w:type="dxa"/>
            <w:tcBorders>
              <w:top w:val="single" w:sz="4" w:space="0" w:color="000000" w:themeColor="text1"/>
              <w:bottom w:val="single" w:sz="4" w:space="0" w:color="000000" w:themeColor="text1"/>
              <w:right w:val="nil"/>
            </w:tcBorders>
            <w:shd w:val="clear" w:color="auto" w:fill="AFBAD7" w:themeFill="accent6" w:themeFillTint="66"/>
          </w:tcPr>
          <w:p w14:paraId="2923B280"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Avalikustamine</w:t>
            </w:r>
          </w:p>
        </w:tc>
        <w:tc>
          <w:tcPr>
            <w:tcW w:w="1241" w:type="dxa"/>
            <w:tcBorders>
              <w:top w:val="single" w:sz="4" w:space="0" w:color="000000" w:themeColor="text1"/>
              <w:left w:val="nil"/>
              <w:bottom w:val="single" w:sz="4" w:space="0" w:color="000000" w:themeColor="text1"/>
            </w:tcBorders>
            <w:shd w:val="clear" w:color="auto" w:fill="AFBAD7" w:themeFill="accent6" w:themeFillTint="66"/>
          </w:tcPr>
          <w:p w14:paraId="5983986A"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287AF20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avaldab projekti kohta teabe koduleheküljel.</w:t>
            </w:r>
          </w:p>
        </w:tc>
        <w:tc>
          <w:tcPr>
            <w:tcW w:w="2663" w:type="dxa"/>
          </w:tcPr>
          <w:p w14:paraId="0FA3B00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edastab tegevuskeskusele teabe projekti läbiviimise ja tulemus</w:t>
            </w:r>
            <w:r w:rsidRPr="00F64C39">
              <w:rPr>
                <w:rFonts w:ascii="Times New Roman" w:hAnsi="Times New Roman" w:cs="Times New Roman"/>
                <w:sz w:val="16"/>
                <w:szCs w:val="16"/>
              </w:rPr>
              <w:softHyphen/>
              <w:t>likkuse kohta.</w:t>
            </w:r>
          </w:p>
        </w:tc>
        <w:tc>
          <w:tcPr>
            <w:tcW w:w="958" w:type="dxa"/>
          </w:tcPr>
          <w:p w14:paraId="15A44925"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F349958" w14:textId="77777777" w:rsidTr="00605262">
        <w:tc>
          <w:tcPr>
            <w:tcW w:w="1522" w:type="dxa"/>
            <w:tcBorders>
              <w:top w:val="single" w:sz="4" w:space="0" w:color="000000" w:themeColor="text1"/>
              <w:bottom w:val="single" w:sz="4" w:space="0" w:color="000000" w:themeColor="text1"/>
              <w:right w:val="nil"/>
            </w:tcBorders>
            <w:shd w:val="clear" w:color="auto" w:fill="354369" w:themeFill="accent6" w:themeFillShade="BF"/>
          </w:tcPr>
          <w:p w14:paraId="672B85EB"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Kontroll</w:t>
            </w:r>
          </w:p>
        </w:tc>
        <w:tc>
          <w:tcPr>
            <w:tcW w:w="1241" w:type="dxa"/>
            <w:tcBorders>
              <w:top w:val="single" w:sz="4" w:space="0" w:color="000000" w:themeColor="text1"/>
              <w:left w:val="nil"/>
              <w:bottom w:val="single" w:sz="4" w:space="0" w:color="000000" w:themeColor="text1"/>
            </w:tcBorders>
            <w:shd w:val="clear" w:color="auto" w:fill="354369" w:themeFill="accent6" w:themeFillShade="BF"/>
          </w:tcPr>
          <w:p w14:paraId="0BBD6D4E"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7D16F02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7407BF1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PRIA päringutele ja tagab võimaluse projekti paikvaatlus</w:t>
            </w:r>
            <w:r w:rsidRPr="00F64C39">
              <w:rPr>
                <w:rFonts w:ascii="Times New Roman" w:hAnsi="Times New Roman" w:cs="Times New Roman"/>
                <w:sz w:val="16"/>
                <w:szCs w:val="16"/>
              </w:rPr>
              <w:softHyphen/>
              <w:t>teks projekti elluviimisele järgneva 5 aasta jooksul pärast projekti lõpe</w:t>
            </w:r>
            <w:r w:rsidRPr="00F64C39">
              <w:rPr>
                <w:rFonts w:ascii="Times New Roman" w:hAnsi="Times New Roman" w:cs="Times New Roman"/>
                <w:sz w:val="16"/>
                <w:szCs w:val="16"/>
              </w:rPr>
              <w:softHyphen/>
              <w:t>tamist.</w:t>
            </w:r>
          </w:p>
        </w:tc>
        <w:tc>
          <w:tcPr>
            <w:tcW w:w="958" w:type="dxa"/>
          </w:tcPr>
          <w:p w14:paraId="683AB4B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B7096D8" w14:textId="77777777" w:rsidTr="00605262">
        <w:tc>
          <w:tcPr>
            <w:tcW w:w="2763" w:type="dxa"/>
            <w:gridSpan w:val="2"/>
            <w:tcBorders>
              <w:top w:val="single" w:sz="4" w:space="0" w:color="000000" w:themeColor="text1"/>
              <w:bottom w:val="nil"/>
            </w:tcBorders>
            <w:shd w:val="clear" w:color="auto" w:fill="957C42" w:themeFill="background2" w:themeFillShade="80"/>
          </w:tcPr>
          <w:p w14:paraId="0FEB80E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Strateegia hindamine ja auditeerimine</w:t>
            </w:r>
          </w:p>
        </w:tc>
        <w:tc>
          <w:tcPr>
            <w:tcW w:w="2904" w:type="dxa"/>
          </w:tcPr>
          <w:p w14:paraId="58BD507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vastab audiitorite päringutele ja/või edastab päringud taotlejatele.</w:t>
            </w:r>
          </w:p>
          <w:p w14:paraId="71C5060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taotlejaid.</w:t>
            </w:r>
          </w:p>
        </w:tc>
        <w:tc>
          <w:tcPr>
            <w:tcW w:w="2663" w:type="dxa"/>
          </w:tcPr>
          <w:p w14:paraId="2E850CB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päringutele.</w:t>
            </w:r>
          </w:p>
        </w:tc>
        <w:tc>
          <w:tcPr>
            <w:tcW w:w="958" w:type="dxa"/>
          </w:tcPr>
          <w:p w14:paraId="4146928A"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6FF3609" w14:textId="77777777" w:rsidTr="00605262">
        <w:tc>
          <w:tcPr>
            <w:tcW w:w="1522" w:type="dxa"/>
            <w:tcBorders>
              <w:top w:val="nil"/>
              <w:bottom w:val="nil"/>
            </w:tcBorders>
            <w:shd w:val="clear" w:color="auto" w:fill="957C42" w:themeFill="background2" w:themeFillShade="80"/>
          </w:tcPr>
          <w:p w14:paraId="3957A6B9" w14:textId="77777777" w:rsidR="00593AC4" w:rsidRPr="00F64C39" w:rsidRDefault="00593AC4" w:rsidP="00605262">
            <w:pPr>
              <w:spacing w:before="40" w:after="40"/>
              <w:rPr>
                <w:rFonts w:ascii="Times New Roman" w:hAnsi="Times New Roman" w:cs="Times New Roman"/>
                <w:b/>
                <w:sz w:val="16"/>
                <w:szCs w:val="16"/>
              </w:rPr>
            </w:pPr>
          </w:p>
        </w:tc>
        <w:tc>
          <w:tcPr>
            <w:tcW w:w="1241" w:type="dxa"/>
            <w:tcBorders>
              <w:top w:val="single" w:sz="4" w:space="0" w:color="000000" w:themeColor="text1"/>
              <w:bottom w:val="single" w:sz="4" w:space="0" w:color="000000" w:themeColor="text1"/>
            </w:tcBorders>
            <w:shd w:val="clear" w:color="auto" w:fill="C5AF7D" w:themeFill="background2" w:themeFillShade="BF"/>
          </w:tcPr>
          <w:p w14:paraId="72A3E14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Vahehindamine</w:t>
            </w:r>
          </w:p>
        </w:tc>
        <w:tc>
          <w:tcPr>
            <w:tcW w:w="2904" w:type="dxa"/>
          </w:tcPr>
          <w:p w14:paraId="1405FAA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vastab vahehindajate  päringutele ja edastab päringud taotle</w:t>
            </w:r>
            <w:r w:rsidRPr="00F64C39">
              <w:rPr>
                <w:rFonts w:ascii="Times New Roman" w:hAnsi="Times New Roman" w:cs="Times New Roman"/>
                <w:sz w:val="16"/>
                <w:szCs w:val="16"/>
              </w:rPr>
              <w:softHyphen/>
              <w:t>jatele.</w:t>
            </w:r>
          </w:p>
          <w:p w14:paraId="446D590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taotlejaid.</w:t>
            </w:r>
          </w:p>
        </w:tc>
        <w:tc>
          <w:tcPr>
            <w:tcW w:w="2663" w:type="dxa"/>
          </w:tcPr>
          <w:p w14:paraId="31FDD15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päringutele.</w:t>
            </w:r>
          </w:p>
        </w:tc>
        <w:tc>
          <w:tcPr>
            <w:tcW w:w="958" w:type="dxa"/>
          </w:tcPr>
          <w:p w14:paraId="7153CD7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A7D4613" w14:textId="77777777" w:rsidTr="00605262">
        <w:tc>
          <w:tcPr>
            <w:tcW w:w="1522" w:type="dxa"/>
            <w:tcBorders>
              <w:top w:val="nil"/>
              <w:bottom w:val="single" w:sz="4" w:space="0" w:color="000000" w:themeColor="text1"/>
            </w:tcBorders>
            <w:shd w:val="clear" w:color="auto" w:fill="957C42" w:themeFill="background2" w:themeFillShade="80"/>
          </w:tcPr>
          <w:p w14:paraId="77C8DA66" w14:textId="77777777" w:rsidR="00593AC4" w:rsidRPr="00F64C39" w:rsidRDefault="00593AC4" w:rsidP="00605262">
            <w:pPr>
              <w:spacing w:before="40" w:after="40"/>
              <w:rPr>
                <w:rFonts w:ascii="Times New Roman" w:hAnsi="Times New Roman" w:cs="Times New Roman"/>
                <w:b/>
                <w:sz w:val="16"/>
                <w:szCs w:val="16"/>
              </w:rPr>
            </w:pPr>
          </w:p>
        </w:tc>
        <w:tc>
          <w:tcPr>
            <w:tcW w:w="1241" w:type="dxa"/>
            <w:tcBorders>
              <w:top w:val="single" w:sz="4" w:space="0" w:color="000000" w:themeColor="text1"/>
              <w:bottom w:val="single" w:sz="4" w:space="0" w:color="000000" w:themeColor="text1"/>
            </w:tcBorders>
            <w:shd w:val="clear" w:color="auto" w:fill="C5AF7D" w:themeFill="background2" w:themeFillShade="BF"/>
          </w:tcPr>
          <w:p w14:paraId="6F6F60C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Lõpphindamine</w:t>
            </w:r>
          </w:p>
        </w:tc>
        <w:tc>
          <w:tcPr>
            <w:tcW w:w="2904" w:type="dxa"/>
          </w:tcPr>
          <w:p w14:paraId="1EE1B27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vastab hindajatepäringutele ja edastab päringud taotle</w:t>
            </w:r>
            <w:r w:rsidRPr="00F64C39">
              <w:rPr>
                <w:rFonts w:ascii="Times New Roman" w:hAnsi="Times New Roman" w:cs="Times New Roman"/>
                <w:sz w:val="16"/>
                <w:szCs w:val="16"/>
              </w:rPr>
              <w:softHyphen/>
              <w:t>jatele.</w:t>
            </w:r>
          </w:p>
          <w:p w14:paraId="5387CA1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taotlejaid.</w:t>
            </w:r>
          </w:p>
        </w:tc>
        <w:tc>
          <w:tcPr>
            <w:tcW w:w="2663" w:type="dxa"/>
          </w:tcPr>
          <w:p w14:paraId="1B614FF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päringutele.</w:t>
            </w:r>
          </w:p>
        </w:tc>
        <w:tc>
          <w:tcPr>
            <w:tcW w:w="958" w:type="dxa"/>
          </w:tcPr>
          <w:p w14:paraId="7F458E9E"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12D3427E" w14:textId="77777777" w:rsidTr="00605262">
        <w:tc>
          <w:tcPr>
            <w:tcW w:w="2763" w:type="dxa"/>
            <w:gridSpan w:val="2"/>
            <w:tcBorders>
              <w:top w:val="single" w:sz="4" w:space="0" w:color="000000" w:themeColor="text1"/>
              <w:bottom w:val="single" w:sz="4" w:space="0" w:color="000000" w:themeColor="text1"/>
            </w:tcBorders>
            <w:shd w:val="clear" w:color="auto" w:fill="957C42" w:themeFill="background2" w:themeFillShade="80"/>
          </w:tcPr>
          <w:p w14:paraId="22F6185A" w14:textId="77777777" w:rsidR="00593AC4" w:rsidRPr="00F64C39" w:rsidRDefault="00593AC4" w:rsidP="00605262">
            <w:pPr>
              <w:rPr>
                <w:rFonts w:ascii="Times New Roman" w:hAnsi="Times New Roman" w:cs="Times New Roman"/>
              </w:rPr>
            </w:pPr>
            <w:r w:rsidRPr="00F64C39">
              <w:rPr>
                <w:rFonts w:ascii="Times New Roman" w:hAnsi="Times New Roman" w:cs="Times New Roman"/>
                <w:b/>
                <w:sz w:val="16"/>
                <w:szCs w:val="16"/>
              </w:rPr>
              <w:t>Dokumentide säilitamine</w:t>
            </w:r>
          </w:p>
        </w:tc>
        <w:tc>
          <w:tcPr>
            <w:tcW w:w="2904" w:type="dxa"/>
            <w:tcBorders>
              <w:top w:val="single" w:sz="4" w:space="0" w:color="000000" w:themeColor="text1"/>
              <w:bottom w:val="single" w:sz="4" w:space="0" w:color="000000" w:themeColor="text1"/>
            </w:tcBorders>
          </w:tcPr>
          <w:p w14:paraId="5610F92E" w14:textId="77777777" w:rsidR="00593AC4" w:rsidRPr="00F64C39" w:rsidRDefault="00593AC4" w:rsidP="00605262">
            <w:pPr>
              <w:rPr>
                <w:rFonts w:ascii="Times New Roman" w:hAnsi="Times New Roman" w:cs="Times New Roman"/>
              </w:rPr>
            </w:pPr>
            <w:r w:rsidRPr="00F64C39">
              <w:rPr>
                <w:rFonts w:ascii="Times New Roman" w:hAnsi="Times New Roman" w:cs="Times New Roman"/>
                <w:sz w:val="16"/>
                <w:szCs w:val="16"/>
              </w:rPr>
              <w:t>HKK tegevuskeskus säilitab taotluste menetlemisega seotud dokumendid kuni 31.12.2032.</w:t>
            </w:r>
          </w:p>
        </w:tc>
        <w:tc>
          <w:tcPr>
            <w:tcW w:w="2663" w:type="dxa"/>
            <w:tcBorders>
              <w:top w:val="single" w:sz="4" w:space="0" w:color="000000" w:themeColor="text1"/>
              <w:bottom w:val="single" w:sz="4" w:space="0" w:color="000000" w:themeColor="text1"/>
            </w:tcBorders>
          </w:tcPr>
          <w:p w14:paraId="6434344C" w14:textId="77777777" w:rsidR="00593AC4" w:rsidRPr="00F64C39" w:rsidRDefault="00593AC4" w:rsidP="00605262">
            <w:pPr>
              <w:rPr>
                <w:rFonts w:ascii="Times New Roman" w:hAnsi="Times New Roman" w:cs="Times New Roman"/>
              </w:rPr>
            </w:pPr>
            <w:r w:rsidRPr="00F64C39">
              <w:rPr>
                <w:rFonts w:ascii="Times New Roman" w:hAnsi="Times New Roman" w:cs="Times New Roman"/>
                <w:sz w:val="16"/>
                <w:szCs w:val="16"/>
              </w:rPr>
              <w:t>Taotleja säilitab taotlusega seotud dokumendid sh. raamatupidamis</w:t>
            </w:r>
            <w:r w:rsidRPr="00F64C39">
              <w:rPr>
                <w:rFonts w:ascii="Times New Roman" w:hAnsi="Times New Roman" w:cs="Times New Roman"/>
                <w:sz w:val="16"/>
                <w:szCs w:val="16"/>
              </w:rPr>
              <w:softHyphen/>
              <w:t>dokumendid kuni 31.12.2032.</w:t>
            </w:r>
          </w:p>
        </w:tc>
        <w:tc>
          <w:tcPr>
            <w:tcW w:w="958" w:type="dxa"/>
            <w:tcBorders>
              <w:top w:val="single" w:sz="4" w:space="0" w:color="000000" w:themeColor="text1"/>
              <w:bottom w:val="single" w:sz="4" w:space="0" w:color="000000" w:themeColor="text1"/>
            </w:tcBorders>
          </w:tcPr>
          <w:p w14:paraId="41C7389A" w14:textId="77777777" w:rsidR="00593AC4" w:rsidRPr="00F64C39" w:rsidRDefault="00593AC4" w:rsidP="00605262">
            <w:pPr>
              <w:rPr>
                <w:rFonts w:ascii="Times New Roman" w:hAnsi="Times New Roman" w:cs="Times New Roman"/>
              </w:rPr>
            </w:pPr>
          </w:p>
        </w:tc>
      </w:tr>
    </w:tbl>
    <w:p w14:paraId="4DAA8762" w14:textId="77777777" w:rsidR="00593AC4" w:rsidRPr="00F64C39" w:rsidRDefault="00593AC4" w:rsidP="008B185B">
      <w:pPr>
        <w:pStyle w:val="Pealkiri2"/>
        <w:jc w:val="both"/>
        <w:rPr>
          <w:rFonts w:ascii="Times New Roman" w:hAnsi="Times New Roman" w:cs="Times New Roman"/>
        </w:rPr>
      </w:pPr>
      <w:bookmarkStart w:id="1515" w:name="_Toc419457387"/>
      <w:bookmarkStart w:id="1516" w:name="_Toc74902678"/>
      <w:r w:rsidRPr="00F64C39">
        <w:rPr>
          <w:rFonts w:ascii="Times New Roman" w:hAnsi="Times New Roman" w:cs="Times New Roman"/>
        </w:rPr>
        <w:t>Taotluste hindamine</w:t>
      </w:r>
      <w:bookmarkEnd w:id="1515"/>
      <w:bookmarkEnd w:id="1516"/>
    </w:p>
    <w:p w14:paraId="22188981"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Taotlusi hinnatakse lähtuvalt meetmelehel toodud meetme hindamiskriteeriumitest. Taotlusi hindab hindamiskomisjon. Hindamise tulemusena selgunud edukaks osutunud taotluste nimekirja kinnitab juhatus.</w:t>
      </w:r>
    </w:p>
    <w:p w14:paraId="225FD79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Taotluste hindamine koosneb viiest osast:</w:t>
      </w:r>
    </w:p>
    <w:p w14:paraId="51DF228F"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välistav vastavushindamine</w:t>
      </w:r>
      <w:r w:rsidRPr="00F64C39">
        <w:rPr>
          <w:rFonts w:ascii="Times New Roman" w:hAnsi="Times New Roman" w:cs="Times New Roman"/>
        </w:rPr>
        <w:t>, mille käigus hinnatakse taotluse vastavust strateegias esitatud nõuetele, kõik mittevastavad taotlused lükatakse tagasi;</w:t>
      </w:r>
    </w:p>
    <w:p w14:paraId="783DAC3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vastavus strateegia eelistatud teemadele</w:t>
      </w:r>
      <w:r w:rsidRPr="00F64C39">
        <w:rPr>
          <w:rFonts w:ascii="Times New Roman" w:hAnsi="Times New Roman" w:cs="Times New Roman"/>
        </w:rPr>
        <w:t>, mille käigus hinnatakse projekti vastavust strateegia eelistatud teemadele;</w:t>
      </w:r>
    </w:p>
    <w:p w14:paraId="7104221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vastavus meetme eelistustele</w:t>
      </w:r>
      <w:r w:rsidRPr="00F64C39">
        <w:rPr>
          <w:rFonts w:ascii="Times New Roman" w:hAnsi="Times New Roman" w:cs="Times New Roman"/>
        </w:rPr>
        <w:t>, mille käigus hinnatakse projekti vastavust meetme eelistustele</w:t>
      </w:r>
    </w:p>
    <w:p w14:paraId="469C355A"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taotluse tehniline hindamine</w:t>
      </w:r>
      <w:r w:rsidRPr="00F64C39">
        <w:rPr>
          <w:rFonts w:ascii="Times New Roman" w:hAnsi="Times New Roman" w:cs="Times New Roman"/>
        </w:rPr>
        <w:t>, mille käigus hinnatakse kavandatava projekti elluviimise ja tulemuste saavutamise efektiivsust ja realistlikkust;</w:t>
      </w:r>
    </w:p>
    <w:p w14:paraId="71B7A0AC"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eeldatava mõju hindamine</w:t>
      </w:r>
      <w:r w:rsidRPr="00F64C39">
        <w:rPr>
          <w:rFonts w:ascii="Times New Roman" w:hAnsi="Times New Roman" w:cs="Times New Roman"/>
        </w:rPr>
        <w:t>, kus hindamiskomisjon, kui ekspertide paneel hindab Delfi meetodil projekti eeldatavat mõju strateegia eesmärkide saavutamisele.</w:t>
      </w:r>
    </w:p>
    <w:p w14:paraId="2C9BE4AA" w14:textId="77777777" w:rsidR="000878F9" w:rsidRPr="00F64C39" w:rsidRDefault="000878F9" w:rsidP="008B185B">
      <w:pPr>
        <w:jc w:val="both"/>
        <w:rPr>
          <w:rFonts w:ascii="Times New Roman" w:hAnsi="Times New Roman" w:cs="Times New Roman"/>
        </w:rPr>
      </w:pPr>
      <w:r w:rsidRPr="00F64C39">
        <w:rPr>
          <w:rFonts w:ascii="Times New Roman" w:hAnsi="Times New Roman" w:cs="Times New Roman"/>
        </w:rPr>
        <w:t>Hindamiskomisjon põhjendab projektile antud hinnet.</w:t>
      </w:r>
    </w:p>
    <w:p w14:paraId="73A02319"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hindamismudel eelistab projekte, mis enim kooskõlas strateegia ja meetme eelistustega. Parema hindamistulemuse saavad need projektid, mis samaaegselt vastavad erinevatele strateegia ja meetme eelistustele (</w:t>
      </w:r>
      <w:proofErr w:type="spellStart"/>
      <w:r w:rsidRPr="00F64C39">
        <w:rPr>
          <w:rFonts w:ascii="Times New Roman" w:hAnsi="Times New Roman" w:cs="Times New Roman"/>
        </w:rPr>
        <w:t>eelistustele</w:t>
      </w:r>
      <w:proofErr w:type="spellEnd"/>
      <w:r w:rsidRPr="00F64C39">
        <w:rPr>
          <w:rFonts w:ascii="Times New Roman" w:hAnsi="Times New Roman" w:cs="Times New Roman"/>
        </w:rPr>
        <w:t xml:space="preserve"> vastavuse eest antud hindamispunktid liidetakse).</w:t>
      </w:r>
    </w:p>
    <w:p w14:paraId="616F7203" w14:textId="77777777" w:rsidR="00677E1A" w:rsidRPr="00F64C39" w:rsidRDefault="00677E1A" w:rsidP="008B185B">
      <w:pPr>
        <w:jc w:val="both"/>
        <w:rPr>
          <w:rFonts w:ascii="Times New Roman" w:hAnsi="Times New Roman" w:cs="Times New Roman"/>
        </w:rPr>
      </w:pPr>
      <w:r w:rsidRPr="00F64C39">
        <w:rPr>
          <w:rFonts w:ascii="Times New Roman" w:hAnsi="Times New Roman" w:cs="Times New Roman"/>
        </w:rPr>
        <w:t xml:space="preserve">Projektide hindamise tulemusena moodustab hindamiskomisjon projektide pingerea, kuhu kuuluvad kõik taotlused, </w:t>
      </w:r>
      <w:r w:rsidRPr="00F64C39">
        <w:rPr>
          <w:rFonts w:ascii="Times New Roman" w:hAnsi="Times New Roman" w:cs="Times New Roman"/>
          <w:b/>
        </w:rPr>
        <w:t>mis on saanud vähemalt 30% võimalikust maksimaalsest punktide arvust</w:t>
      </w:r>
      <w:r w:rsidRPr="00F64C39">
        <w:rPr>
          <w:rFonts w:ascii="Times New Roman" w:hAnsi="Times New Roman" w:cs="Times New Roman"/>
        </w:rPr>
        <w:t>.</w:t>
      </w:r>
    </w:p>
    <w:p w14:paraId="0B75C7B7" w14:textId="77777777" w:rsidR="00593AC4" w:rsidRPr="00F64C39" w:rsidRDefault="00593AC4" w:rsidP="008B185B">
      <w:pPr>
        <w:pStyle w:val="Pealkiri3"/>
        <w:jc w:val="both"/>
        <w:rPr>
          <w:rFonts w:ascii="Times New Roman" w:hAnsi="Times New Roman" w:cs="Times New Roman"/>
        </w:rPr>
      </w:pPr>
      <w:bookmarkStart w:id="1517" w:name="_Toc74902679"/>
      <w:r w:rsidRPr="00F64C39">
        <w:rPr>
          <w:rFonts w:ascii="Times New Roman" w:hAnsi="Times New Roman" w:cs="Times New Roman"/>
        </w:rPr>
        <w:t xml:space="preserve">Hindamistulemuste </w:t>
      </w:r>
      <w:r w:rsidR="00605262" w:rsidRPr="00F64C39">
        <w:rPr>
          <w:rFonts w:ascii="Times New Roman" w:hAnsi="Times New Roman" w:cs="Times New Roman"/>
        </w:rPr>
        <w:t>avalikustamine</w:t>
      </w:r>
      <w:bookmarkEnd w:id="1517"/>
    </w:p>
    <w:p w14:paraId="407B7D2A" w14:textId="65839FAF" w:rsidR="00605262" w:rsidRPr="00F64C39" w:rsidRDefault="00593AC4" w:rsidP="008B185B">
      <w:pPr>
        <w:jc w:val="both"/>
        <w:rPr>
          <w:rFonts w:ascii="Times New Roman" w:hAnsi="Times New Roman" w:cs="Times New Roman"/>
        </w:rPr>
      </w:pPr>
      <w:r w:rsidRPr="00F64C39">
        <w:rPr>
          <w:rFonts w:ascii="Times New Roman" w:hAnsi="Times New Roman" w:cs="Times New Roman"/>
        </w:rPr>
        <w:t>Hindamiskomisjoni hindamisettepaneku kinnitab juhatus</w:t>
      </w:r>
      <w:ins w:id="1518" w:author="Ilmi Aksli" w:date="2021-05-21T11:34:00Z">
        <w:r w:rsidR="00570AE3">
          <w:rPr>
            <w:rFonts w:ascii="Times New Roman" w:hAnsi="Times New Roman" w:cs="Times New Roman"/>
          </w:rPr>
          <w:t>, juhatuse seotuse ja taandamiste korral üldkoosolek</w:t>
        </w:r>
      </w:ins>
      <w:r w:rsidRPr="00F64C39">
        <w:rPr>
          <w:rFonts w:ascii="Times New Roman" w:hAnsi="Times New Roman" w:cs="Times New Roman"/>
        </w:rPr>
        <w:t>. Hindamise tulemusel moodustatud paremusjärjestuse alusel rahuldatakse parimad taotlused</w:t>
      </w:r>
      <w:r w:rsidR="00677E1A" w:rsidRPr="00F64C39">
        <w:rPr>
          <w:rFonts w:ascii="Times New Roman" w:hAnsi="Times New Roman" w:cs="Times New Roman"/>
        </w:rPr>
        <w:t>,</w:t>
      </w:r>
      <w:r w:rsidRPr="00F64C39">
        <w:rPr>
          <w:rFonts w:ascii="Times New Roman" w:hAnsi="Times New Roman" w:cs="Times New Roman"/>
        </w:rPr>
        <w:t xml:space="preserve"> mille rahastamise summa ei ületa meetme rahastamise eelarvet vooru kohta.</w:t>
      </w:r>
    </w:p>
    <w:p w14:paraId="5C7D8B40" w14:textId="77777777" w:rsidR="00605262" w:rsidRPr="00F64C39" w:rsidRDefault="00593AC4" w:rsidP="008B185B">
      <w:pPr>
        <w:jc w:val="both"/>
        <w:rPr>
          <w:rFonts w:ascii="Times New Roman" w:hAnsi="Times New Roman" w:cs="Times New Roman"/>
        </w:rPr>
      </w:pPr>
      <w:r w:rsidRPr="00F64C39">
        <w:rPr>
          <w:rFonts w:ascii="Times New Roman" w:hAnsi="Times New Roman" w:cs="Times New Roman"/>
        </w:rPr>
        <w:t xml:space="preserve"> Juhatus teavitab taotlejat taotluse hindamisotsusest. Heaks kiidetud taotlused avalikustatakse Hiidlaste Koostöökogu veebilehel. Kirjalikult esitatud vaided lahendatakse vastavalt määruses esitatud korrale.</w:t>
      </w:r>
    </w:p>
    <w:p w14:paraId="5753EBAB" w14:textId="77777777" w:rsidR="00593AC4" w:rsidRPr="00F64C39" w:rsidRDefault="00593AC4" w:rsidP="008B185B">
      <w:pPr>
        <w:pStyle w:val="Pealkiri1"/>
        <w:jc w:val="both"/>
        <w:rPr>
          <w:rFonts w:ascii="Times New Roman" w:eastAsia="Calibri" w:hAnsi="Times New Roman" w:cs="Times New Roman"/>
        </w:rPr>
      </w:pPr>
      <w:bookmarkStart w:id="1519" w:name="_Toc419457388"/>
      <w:bookmarkStart w:id="1520" w:name="_Toc74902680"/>
      <w:r w:rsidRPr="00F64C39">
        <w:rPr>
          <w:rFonts w:ascii="Times New Roman" w:hAnsi="Times New Roman" w:cs="Times New Roman"/>
        </w:rPr>
        <w:t>Juhtimine</w:t>
      </w:r>
      <w:r w:rsidRPr="00F64C39">
        <w:rPr>
          <w:rFonts w:ascii="Times New Roman" w:eastAsia="Calibri" w:hAnsi="Times New Roman" w:cs="Times New Roman"/>
        </w:rPr>
        <w:t xml:space="preserve"> ja seire</w:t>
      </w:r>
      <w:bookmarkEnd w:id="1519"/>
      <w:bookmarkEnd w:id="1520"/>
    </w:p>
    <w:p w14:paraId="4984DBA8" w14:textId="77777777" w:rsidR="00593AC4" w:rsidRPr="00F64C39" w:rsidRDefault="00593AC4" w:rsidP="008B185B">
      <w:pPr>
        <w:pStyle w:val="Pealkiri2"/>
        <w:jc w:val="both"/>
        <w:rPr>
          <w:rFonts w:ascii="Times New Roman" w:hAnsi="Times New Roman" w:cs="Times New Roman"/>
        </w:rPr>
      </w:pPr>
      <w:bookmarkStart w:id="1521" w:name="_Toc419457389"/>
      <w:bookmarkStart w:id="1522" w:name="_Toc74902681"/>
      <w:r w:rsidRPr="00F64C39">
        <w:rPr>
          <w:rFonts w:ascii="Times New Roman" w:hAnsi="Times New Roman" w:cs="Times New Roman"/>
        </w:rPr>
        <w:t>Strateegia rahastamiskava</w:t>
      </w:r>
      <w:bookmarkEnd w:id="1521"/>
      <w:bookmarkEnd w:id="1522"/>
    </w:p>
    <w:p w14:paraId="08EBA263"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rahastamiskava koosneb kahest osast: piirkonna elavdamiseelarvest ja meetmete vahel jaotatud projektide rahastamiseelarvest, suhtes 20:80.</w:t>
      </w:r>
    </w:p>
    <w:p w14:paraId="52C16816"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rakendamiseks kasutatava raha summa</w:t>
      </w:r>
      <w:r w:rsidR="00BD301F" w:rsidRPr="00F64C39">
        <w:rPr>
          <w:rFonts w:ascii="Times New Roman" w:hAnsi="Times New Roman" w:cs="Times New Roman"/>
        </w:rPr>
        <w:t xml:space="preserve"> </w:t>
      </w:r>
      <w:r w:rsidRPr="00F64C39">
        <w:rPr>
          <w:rFonts w:ascii="Times New Roman" w:hAnsi="Times New Roman" w:cs="Times New Roman"/>
        </w:rPr>
        <w:t>selgub pärast strateegiate hindamist. Summa suurust mõjutavad: tegevuspiirkonna rahvaarv, pindala, tulumaksu laekumine kohalikes omavalitsustes, saarelisus ja strateegia kvaliteet.</w:t>
      </w:r>
    </w:p>
    <w:p w14:paraId="60C2EFB4" w14:textId="0591DCB6"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Projektide toetuseks kavandatud osa eelarvest jagatakse </w:t>
      </w:r>
      <w:r w:rsidRPr="004E4AA4">
        <w:rPr>
          <w:rFonts w:ascii="Times New Roman" w:hAnsi="Times New Roman" w:cs="Times New Roman"/>
        </w:rPr>
        <w:t>2016 – 202</w:t>
      </w:r>
      <w:ins w:id="1523" w:author="Ilmi Aksli" w:date="2021-05-21T11:35:00Z">
        <w:r w:rsidR="00570AE3" w:rsidRPr="004E4AA4">
          <w:rPr>
            <w:rFonts w:ascii="Times New Roman" w:hAnsi="Times New Roman" w:cs="Times New Roman"/>
          </w:rPr>
          <w:t>5</w:t>
        </w:r>
      </w:ins>
      <w:del w:id="1524" w:author="Ilmi Aksli" w:date="2021-05-21T11:35:00Z">
        <w:r w:rsidRPr="004E4AA4" w:rsidDel="00570AE3">
          <w:rPr>
            <w:rFonts w:ascii="Times New Roman" w:hAnsi="Times New Roman" w:cs="Times New Roman"/>
          </w:rPr>
          <w:delText>0</w:delText>
        </w:r>
      </w:del>
      <w:r w:rsidRPr="00F64C39">
        <w:rPr>
          <w:rFonts w:ascii="Times New Roman" w:hAnsi="Times New Roman" w:cs="Times New Roman"/>
        </w:rPr>
        <w:t xml:space="preserve"> </w:t>
      </w:r>
      <w:r w:rsidR="00177E3B" w:rsidRPr="00F64C39">
        <w:rPr>
          <w:rFonts w:ascii="Times New Roman" w:hAnsi="Times New Roman" w:cs="Times New Roman"/>
        </w:rPr>
        <w:t xml:space="preserve">sihtrühmade ja meetmete vahel </w:t>
      </w:r>
      <w:r w:rsidRPr="00F64C39">
        <w:rPr>
          <w:rFonts w:ascii="Times New Roman" w:hAnsi="Times New Roman" w:cs="Times New Roman"/>
        </w:rPr>
        <w:t>järgmisel</w:t>
      </w:r>
      <w:r w:rsidR="00B05C63">
        <w:rPr>
          <w:rFonts w:ascii="Times New Roman" w:hAnsi="Times New Roman" w:cs="Times New Roman"/>
        </w:rPr>
        <w:t>t</w:t>
      </w:r>
      <w:r w:rsidR="00926B25">
        <w:rPr>
          <w:rFonts w:ascii="Times New Roman" w:hAnsi="Times New Roman" w:cs="Times New Roman"/>
        </w:rPr>
        <w:t xml:space="preserve"> (vt. Tabel 23)</w:t>
      </w:r>
      <w:r w:rsidRPr="00F64C39">
        <w:rPr>
          <w:rFonts w:ascii="Times New Roman" w:hAnsi="Times New Roman" w:cs="Times New Roman"/>
        </w:rPr>
        <w:t>:</w:t>
      </w:r>
    </w:p>
    <w:p w14:paraId="3172B2D2" w14:textId="77777777" w:rsidR="00B05C63" w:rsidRPr="004E4AA4" w:rsidRDefault="00B05C63" w:rsidP="00B05C63">
      <w:pPr>
        <w:pStyle w:val="Pealdis"/>
        <w:keepNext/>
      </w:pPr>
      <w:r w:rsidRPr="004E4AA4">
        <w:t xml:space="preserve">Tabel </w:t>
      </w:r>
      <w:r w:rsidR="00D221A9" w:rsidRPr="004E4AA4">
        <w:fldChar w:fldCharType="begin"/>
      </w:r>
      <w:r w:rsidR="004756ED" w:rsidRPr="004E4AA4">
        <w:instrText xml:space="preserve"> SEQ Tabel \* ARABIC </w:instrText>
      </w:r>
      <w:r w:rsidR="00D221A9" w:rsidRPr="004E4AA4">
        <w:fldChar w:fldCharType="separate"/>
      </w:r>
      <w:r w:rsidR="00B5706C" w:rsidRPr="004E4AA4">
        <w:rPr>
          <w:noProof/>
        </w:rPr>
        <w:t>23</w:t>
      </w:r>
      <w:r w:rsidR="00D221A9" w:rsidRPr="004E4AA4">
        <w:rPr>
          <w:noProof/>
        </w:rPr>
        <w:fldChar w:fldCharType="end"/>
      </w:r>
      <w:r w:rsidR="00926B25" w:rsidRPr="004E4AA4">
        <w:t xml:space="preserve"> Projektitoetuste rahaliste mahtude jagunemine meetmete ja sihtrühmade lõikes.</w:t>
      </w:r>
    </w:p>
    <w:tbl>
      <w:tblPr>
        <w:tblStyle w:val="Kontuurtabel"/>
        <w:tblW w:w="0" w:type="auto"/>
        <w:tblLook w:val="05E0" w:firstRow="1" w:lastRow="1" w:firstColumn="1" w:lastColumn="1" w:noHBand="0" w:noVBand="1"/>
      </w:tblPr>
      <w:tblGrid>
        <w:gridCol w:w="1847"/>
        <w:gridCol w:w="1084"/>
        <w:gridCol w:w="1086"/>
        <w:gridCol w:w="1092"/>
        <w:gridCol w:w="1093"/>
        <w:gridCol w:w="883"/>
        <w:gridCol w:w="905"/>
        <w:gridCol w:w="945"/>
        <w:tblGridChange w:id="1525">
          <w:tblGrid>
            <w:gridCol w:w="1847"/>
            <w:gridCol w:w="1084"/>
            <w:gridCol w:w="1086"/>
            <w:gridCol w:w="1092"/>
            <w:gridCol w:w="1093"/>
            <w:gridCol w:w="883"/>
            <w:gridCol w:w="848"/>
            <w:gridCol w:w="57"/>
            <w:gridCol w:w="791"/>
            <w:gridCol w:w="154"/>
          </w:tblGrid>
        </w:tblGridChange>
      </w:tblGrid>
      <w:tr w:rsidR="004E4AA4" w:rsidRPr="004E4AA4" w14:paraId="2FE0E591" w14:textId="758804E4" w:rsidTr="004E4AA4">
        <w:tc>
          <w:tcPr>
            <w:tcW w:w="1847" w:type="dxa"/>
          </w:tcPr>
          <w:p w14:paraId="1842E162" w14:textId="77777777" w:rsidR="004E4AA4" w:rsidRPr="004E4AA4" w:rsidRDefault="004E4AA4" w:rsidP="00605262">
            <w:pPr>
              <w:spacing w:before="40" w:after="40"/>
              <w:rPr>
                <w:rFonts w:ascii="Times New Roman" w:hAnsi="Times New Roman" w:cs="Times New Roman"/>
                <w:b/>
                <w:sz w:val="16"/>
                <w:szCs w:val="16"/>
              </w:rPr>
            </w:pPr>
            <w:r w:rsidRPr="004E4AA4">
              <w:rPr>
                <w:rFonts w:ascii="Times New Roman" w:hAnsi="Times New Roman" w:cs="Times New Roman"/>
                <w:b/>
                <w:sz w:val="16"/>
                <w:szCs w:val="16"/>
              </w:rPr>
              <w:t>Sihtrühm</w:t>
            </w:r>
          </w:p>
        </w:tc>
        <w:tc>
          <w:tcPr>
            <w:tcW w:w="1084" w:type="dxa"/>
          </w:tcPr>
          <w:p w14:paraId="58CD1DD4"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Meede1</w:t>
            </w:r>
          </w:p>
        </w:tc>
        <w:tc>
          <w:tcPr>
            <w:tcW w:w="1086" w:type="dxa"/>
          </w:tcPr>
          <w:p w14:paraId="4FFE34D1"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Meede2</w:t>
            </w:r>
          </w:p>
        </w:tc>
        <w:tc>
          <w:tcPr>
            <w:tcW w:w="1092" w:type="dxa"/>
          </w:tcPr>
          <w:p w14:paraId="663D17DB"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Meede3</w:t>
            </w:r>
          </w:p>
        </w:tc>
        <w:tc>
          <w:tcPr>
            <w:tcW w:w="1093" w:type="dxa"/>
          </w:tcPr>
          <w:p w14:paraId="50C915E8"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Meede4</w:t>
            </w:r>
          </w:p>
        </w:tc>
        <w:tc>
          <w:tcPr>
            <w:tcW w:w="883" w:type="dxa"/>
          </w:tcPr>
          <w:p w14:paraId="4D5A4DF5"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LEADER koostöö</w:t>
            </w:r>
          </w:p>
        </w:tc>
        <w:tc>
          <w:tcPr>
            <w:tcW w:w="905" w:type="dxa"/>
          </w:tcPr>
          <w:p w14:paraId="1C6D8054"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Kokku</w:t>
            </w:r>
          </w:p>
        </w:tc>
        <w:tc>
          <w:tcPr>
            <w:tcW w:w="945" w:type="dxa"/>
          </w:tcPr>
          <w:p w14:paraId="7E3094D6" w14:textId="5C2C0445" w:rsidR="004E4AA4" w:rsidRPr="004E4AA4" w:rsidRDefault="004E4AA4" w:rsidP="00F10158">
            <w:pPr>
              <w:spacing w:before="40" w:after="40"/>
              <w:jc w:val="center"/>
              <w:rPr>
                <w:ins w:id="1526" w:author="Ilmi Aksli" w:date="2021-06-09T14:55:00Z"/>
                <w:rFonts w:ascii="Times New Roman" w:hAnsi="Times New Roman" w:cs="Times New Roman"/>
                <w:b/>
                <w:sz w:val="16"/>
                <w:szCs w:val="16"/>
              </w:rPr>
            </w:pPr>
            <w:ins w:id="1527" w:author="Ilmi Aksli" w:date="2021-06-09T14:56:00Z">
              <w:r w:rsidRPr="004E4AA4">
                <w:rPr>
                  <w:rFonts w:ascii="Times New Roman" w:hAnsi="Times New Roman" w:cs="Times New Roman"/>
                  <w:b/>
                  <w:sz w:val="16"/>
                  <w:szCs w:val="16"/>
                </w:rPr>
                <w:t>COVID taastekava</w:t>
              </w:r>
            </w:ins>
          </w:p>
        </w:tc>
      </w:tr>
      <w:tr w:rsidR="004E4AA4" w:rsidRPr="004E4AA4" w14:paraId="35B072C5" w14:textId="28CAD93E" w:rsidTr="004E4AA4">
        <w:tblPrEx>
          <w:tblW w:w="0" w:type="auto"/>
          <w:tblLook w:val="05E0" w:firstRow="1" w:lastRow="1" w:firstColumn="1" w:lastColumn="1" w:noHBand="0" w:noVBand="1"/>
          <w:tblPrExChange w:id="1528" w:author="Ilmi Aksli" w:date="2021-06-09T14:55:00Z">
            <w:tblPrEx>
              <w:tblW w:w="0" w:type="auto"/>
              <w:tblLook w:val="05E0" w:firstRow="1" w:lastRow="1" w:firstColumn="1" w:lastColumn="1" w:noHBand="0" w:noVBand="1"/>
            </w:tblPrEx>
          </w:tblPrExChange>
        </w:tblPrEx>
        <w:trPr>
          <w:trPrChange w:id="1529" w:author="Ilmi Aksli" w:date="2021-06-09T14:55:00Z">
            <w:trPr>
              <w:gridAfter w:val="0"/>
            </w:trPr>
          </w:trPrChange>
        </w:trPr>
        <w:tc>
          <w:tcPr>
            <w:tcW w:w="1847" w:type="dxa"/>
            <w:tcPrChange w:id="1530" w:author="Ilmi Aksli" w:date="2021-06-09T14:55:00Z">
              <w:tcPr>
                <w:tcW w:w="1847" w:type="dxa"/>
              </w:tcPr>
            </w:tcPrChange>
          </w:tcPr>
          <w:p w14:paraId="61D3B75A"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Ettevõtjad</w:t>
            </w:r>
          </w:p>
        </w:tc>
        <w:tc>
          <w:tcPr>
            <w:tcW w:w="1084" w:type="dxa"/>
            <w:tcPrChange w:id="1531" w:author="Ilmi Aksli" w:date="2021-06-09T14:55:00Z">
              <w:tcPr>
                <w:tcW w:w="1084" w:type="dxa"/>
              </w:tcPr>
            </w:tcPrChange>
          </w:tcPr>
          <w:p w14:paraId="122DE312" w14:textId="545D206D" w:rsidR="004E4AA4" w:rsidRPr="004E4AA4" w:rsidRDefault="004E4AA4" w:rsidP="004E4AA4">
            <w:pPr>
              <w:spacing w:before="40" w:after="40"/>
              <w:jc w:val="right"/>
              <w:rPr>
                <w:rFonts w:ascii="Times New Roman" w:hAnsi="Times New Roman" w:cs="Times New Roman"/>
                <w:sz w:val="16"/>
                <w:szCs w:val="16"/>
              </w:rPr>
            </w:pPr>
            <w:ins w:id="1532" w:author="Ilmi Aksli" w:date="2021-06-09T14:53:00Z">
              <w:r w:rsidRPr="004E4AA4">
                <w:rPr>
                  <w:rFonts w:ascii="Times New Roman" w:hAnsi="Times New Roman" w:cs="Times New Roman"/>
                  <w:sz w:val="16"/>
                  <w:szCs w:val="16"/>
                </w:rPr>
                <w:t>43%</w:t>
              </w:r>
            </w:ins>
            <w:ins w:id="1533" w:author="Ilmi Aksli" w:date="2021-06-09T14:58:00Z">
              <w:r w:rsidRPr="004E4AA4">
                <w:rPr>
                  <w:rFonts w:ascii="Times New Roman" w:hAnsi="Times New Roman" w:cs="Times New Roman"/>
                  <w:sz w:val="16"/>
                  <w:szCs w:val="16"/>
                </w:rPr>
                <w:t xml:space="preserve"> </w:t>
              </w:r>
            </w:ins>
            <w:del w:id="1534" w:author="Ilmi Aksli" w:date="2021-06-09T14:53:00Z">
              <w:r w:rsidRPr="004E4AA4" w:rsidDel="001554E5">
                <w:rPr>
                  <w:rFonts w:ascii="Times New Roman" w:hAnsi="Times New Roman" w:cs="Times New Roman"/>
                  <w:sz w:val="16"/>
                  <w:szCs w:val="16"/>
                </w:rPr>
                <w:delText>35%</w:delText>
              </w:r>
            </w:del>
          </w:p>
        </w:tc>
        <w:tc>
          <w:tcPr>
            <w:tcW w:w="1086" w:type="dxa"/>
            <w:tcPrChange w:id="1535" w:author="Ilmi Aksli" w:date="2021-06-09T14:55:00Z">
              <w:tcPr>
                <w:tcW w:w="1086" w:type="dxa"/>
              </w:tcPr>
            </w:tcPrChange>
          </w:tcPr>
          <w:p w14:paraId="056CE82F" w14:textId="77777777" w:rsidR="004E4AA4" w:rsidRPr="004E4AA4" w:rsidRDefault="004E4AA4" w:rsidP="004E4AA4">
            <w:pPr>
              <w:spacing w:before="40" w:after="40"/>
              <w:jc w:val="right"/>
              <w:rPr>
                <w:rFonts w:ascii="Times New Roman" w:hAnsi="Times New Roman" w:cs="Times New Roman"/>
                <w:sz w:val="16"/>
                <w:szCs w:val="16"/>
              </w:rPr>
            </w:pPr>
          </w:p>
        </w:tc>
        <w:tc>
          <w:tcPr>
            <w:tcW w:w="1092" w:type="dxa"/>
            <w:vAlign w:val="center"/>
            <w:tcPrChange w:id="1536" w:author="Ilmi Aksli" w:date="2021-06-09T14:55:00Z">
              <w:tcPr>
                <w:tcW w:w="1092" w:type="dxa"/>
                <w:vAlign w:val="center"/>
              </w:tcPr>
            </w:tcPrChange>
          </w:tcPr>
          <w:p w14:paraId="3E1400DB" w14:textId="51AC9BFF" w:rsidR="004E4AA4" w:rsidRPr="004E4AA4" w:rsidRDefault="004E4AA4" w:rsidP="004E4AA4">
            <w:pPr>
              <w:spacing w:before="40" w:after="40"/>
              <w:jc w:val="right"/>
              <w:rPr>
                <w:rFonts w:ascii="Times New Roman" w:hAnsi="Times New Roman" w:cs="Times New Roman"/>
                <w:sz w:val="16"/>
                <w:szCs w:val="16"/>
              </w:rPr>
            </w:pPr>
            <w:ins w:id="1537" w:author="Ilmi Aksli" w:date="2021-06-09T14:54:00Z">
              <w:r w:rsidRPr="004E4AA4">
                <w:rPr>
                  <w:rFonts w:ascii="Times New Roman" w:hAnsi="Times New Roman" w:cs="Times New Roman"/>
                  <w:color w:val="000000"/>
                  <w:sz w:val="16"/>
                  <w:szCs w:val="16"/>
                </w:rPr>
                <w:t>2%</w:t>
              </w:r>
            </w:ins>
            <w:ins w:id="1538" w:author="Ilmi Aksli" w:date="2021-06-09T14:58:00Z">
              <w:r w:rsidRPr="004E4AA4">
                <w:rPr>
                  <w:rFonts w:ascii="Times New Roman" w:hAnsi="Times New Roman" w:cs="Times New Roman"/>
                  <w:color w:val="000000"/>
                  <w:sz w:val="16"/>
                  <w:szCs w:val="16"/>
                </w:rPr>
                <w:t xml:space="preserve"> </w:t>
              </w:r>
            </w:ins>
            <w:del w:id="1539" w:author="Ilmi Aksli" w:date="2021-06-09T14:54:00Z">
              <w:r w:rsidRPr="004E4AA4" w:rsidDel="00CA15DE">
                <w:rPr>
                  <w:rFonts w:ascii="Times New Roman" w:hAnsi="Times New Roman" w:cs="Times New Roman"/>
                  <w:sz w:val="16"/>
                  <w:szCs w:val="16"/>
                </w:rPr>
                <w:delText>5%</w:delText>
              </w:r>
            </w:del>
          </w:p>
        </w:tc>
        <w:tc>
          <w:tcPr>
            <w:tcW w:w="1093" w:type="dxa"/>
            <w:vAlign w:val="center"/>
            <w:tcPrChange w:id="1540" w:author="Ilmi Aksli" w:date="2021-06-09T14:55:00Z">
              <w:tcPr>
                <w:tcW w:w="1093" w:type="dxa"/>
                <w:vAlign w:val="center"/>
              </w:tcPr>
            </w:tcPrChange>
          </w:tcPr>
          <w:p w14:paraId="2071AABA" w14:textId="5F329608" w:rsidR="004E4AA4" w:rsidRPr="004E4AA4" w:rsidRDefault="004E4AA4" w:rsidP="004E4AA4">
            <w:pPr>
              <w:spacing w:before="40" w:after="40"/>
              <w:jc w:val="right"/>
              <w:rPr>
                <w:rFonts w:ascii="Times New Roman" w:hAnsi="Times New Roman" w:cs="Times New Roman"/>
                <w:sz w:val="16"/>
                <w:szCs w:val="16"/>
              </w:rPr>
            </w:pPr>
            <w:ins w:id="1541" w:author="Ilmi Aksli" w:date="2021-06-09T14:54:00Z">
              <w:r w:rsidRPr="004E4AA4">
                <w:rPr>
                  <w:rFonts w:ascii="Times New Roman" w:hAnsi="Times New Roman" w:cs="Times New Roman"/>
                  <w:color w:val="000000"/>
                  <w:sz w:val="16"/>
                  <w:szCs w:val="16"/>
                </w:rPr>
                <w:t> </w:t>
              </w:r>
            </w:ins>
          </w:p>
        </w:tc>
        <w:tc>
          <w:tcPr>
            <w:tcW w:w="883" w:type="dxa"/>
            <w:vAlign w:val="center"/>
            <w:tcPrChange w:id="1542" w:author="Ilmi Aksli" w:date="2021-06-09T14:55:00Z">
              <w:tcPr>
                <w:tcW w:w="883" w:type="dxa"/>
              </w:tcPr>
            </w:tcPrChange>
          </w:tcPr>
          <w:p w14:paraId="43AF5AE4" w14:textId="6DB22331" w:rsidR="004E4AA4" w:rsidRPr="004E4AA4" w:rsidRDefault="004E4AA4" w:rsidP="004E4AA4">
            <w:pPr>
              <w:spacing w:before="40" w:after="40"/>
              <w:jc w:val="right"/>
              <w:rPr>
                <w:rFonts w:ascii="Times New Roman" w:hAnsi="Times New Roman" w:cs="Times New Roman"/>
                <w:sz w:val="16"/>
                <w:szCs w:val="16"/>
              </w:rPr>
            </w:pPr>
            <w:ins w:id="1543" w:author="Ilmi Aksli" w:date="2021-06-09T14:55:00Z">
              <w:r w:rsidRPr="004E4AA4">
                <w:rPr>
                  <w:rFonts w:ascii="Times New Roman" w:hAnsi="Times New Roman" w:cs="Times New Roman"/>
                  <w:color w:val="000000"/>
                  <w:sz w:val="16"/>
                  <w:szCs w:val="16"/>
                </w:rPr>
                <w:t> </w:t>
              </w:r>
            </w:ins>
          </w:p>
        </w:tc>
        <w:tc>
          <w:tcPr>
            <w:tcW w:w="905" w:type="dxa"/>
            <w:tcPrChange w:id="1544" w:author="Ilmi Aksli" w:date="2021-06-09T14:55:00Z">
              <w:tcPr>
                <w:tcW w:w="848" w:type="dxa"/>
              </w:tcPr>
            </w:tcPrChange>
          </w:tcPr>
          <w:p w14:paraId="393EB4F2" w14:textId="1781DD59" w:rsidR="004E4AA4" w:rsidRPr="004E4AA4" w:rsidRDefault="004E4AA4" w:rsidP="004E4AA4">
            <w:pPr>
              <w:spacing w:before="40" w:after="40"/>
              <w:jc w:val="right"/>
              <w:rPr>
                <w:rFonts w:ascii="Times New Roman" w:hAnsi="Times New Roman" w:cs="Times New Roman"/>
                <w:b/>
                <w:bCs/>
                <w:sz w:val="16"/>
                <w:szCs w:val="16"/>
              </w:rPr>
            </w:pPr>
            <w:ins w:id="1545" w:author="Ilmi Aksli" w:date="2021-06-09T14:56:00Z">
              <w:r w:rsidRPr="004E4AA4">
                <w:rPr>
                  <w:rFonts w:ascii="Times New Roman" w:hAnsi="Times New Roman" w:cs="Times New Roman"/>
                  <w:b/>
                  <w:bCs/>
                  <w:sz w:val="16"/>
                  <w:szCs w:val="16"/>
                </w:rPr>
                <w:t>45%</w:t>
              </w:r>
            </w:ins>
            <w:ins w:id="1546" w:author="Ilmi Aksli" w:date="2021-06-09T14:58:00Z">
              <w:r w:rsidRPr="004E4AA4">
                <w:rPr>
                  <w:rFonts w:ascii="Times New Roman" w:hAnsi="Times New Roman" w:cs="Times New Roman"/>
                  <w:b/>
                  <w:bCs/>
                  <w:sz w:val="16"/>
                  <w:szCs w:val="16"/>
                </w:rPr>
                <w:t xml:space="preserve"> </w:t>
              </w:r>
            </w:ins>
            <w:del w:id="1547" w:author="Ilmi Aksli" w:date="2021-06-09T14:56:00Z">
              <w:r w:rsidRPr="004E4AA4" w:rsidDel="00EB4BDA">
                <w:rPr>
                  <w:rFonts w:ascii="Times New Roman" w:hAnsi="Times New Roman" w:cs="Times New Roman"/>
                  <w:b/>
                  <w:bCs/>
                  <w:sz w:val="16"/>
                  <w:szCs w:val="16"/>
                </w:rPr>
                <w:delText>40%</w:delText>
              </w:r>
            </w:del>
          </w:p>
        </w:tc>
        <w:tc>
          <w:tcPr>
            <w:tcW w:w="945" w:type="dxa"/>
            <w:tcPrChange w:id="1548" w:author="Ilmi Aksli" w:date="2021-06-09T14:55:00Z">
              <w:tcPr>
                <w:tcW w:w="848" w:type="dxa"/>
                <w:gridSpan w:val="2"/>
              </w:tcPr>
            </w:tcPrChange>
          </w:tcPr>
          <w:p w14:paraId="08FCF0F9" w14:textId="24E8F2CF" w:rsidR="004E4AA4" w:rsidRPr="004E4AA4" w:rsidRDefault="004E4AA4" w:rsidP="004E4AA4">
            <w:pPr>
              <w:spacing w:before="40" w:after="40"/>
              <w:jc w:val="right"/>
              <w:rPr>
                <w:ins w:id="1549" w:author="Ilmi Aksli" w:date="2021-06-09T14:55:00Z"/>
                <w:rFonts w:ascii="Times New Roman" w:hAnsi="Times New Roman" w:cs="Times New Roman"/>
                <w:b/>
                <w:sz w:val="16"/>
                <w:szCs w:val="16"/>
              </w:rPr>
            </w:pPr>
            <w:ins w:id="1550" w:author="Ilmi Aksli" w:date="2021-06-09T14:57:00Z">
              <w:r w:rsidRPr="004E4AA4">
                <w:rPr>
                  <w:rFonts w:ascii="Times New Roman" w:hAnsi="Times New Roman" w:cs="Times New Roman"/>
                  <w:sz w:val="16"/>
                  <w:szCs w:val="16"/>
                </w:rPr>
                <w:t>80%</w:t>
              </w:r>
            </w:ins>
          </w:p>
        </w:tc>
      </w:tr>
      <w:tr w:rsidR="004E4AA4" w:rsidRPr="004E4AA4" w14:paraId="6E998304" w14:textId="6AB544F0" w:rsidTr="004E4AA4">
        <w:tblPrEx>
          <w:tblW w:w="0" w:type="auto"/>
          <w:tblLook w:val="05E0" w:firstRow="1" w:lastRow="1" w:firstColumn="1" w:lastColumn="1" w:noHBand="0" w:noVBand="1"/>
          <w:tblPrExChange w:id="1551" w:author="Ilmi Aksli" w:date="2021-06-09T14:55:00Z">
            <w:tblPrEx>
              <w:tblW w:w="0" w:type="auto"/>
              <w:tblLook w:val="05E0" w:firstRow="1" w:lastRow="1" w:firstColumn="1" w:lastColumn="1" w:noHBand="0" w:noVBand="1"/>
            </w:tblPrEx>
          </w:tblPrExChange>
        </w:tblPrEx>
        <w:trPr>
          <w:trPrChange w:id="1552" w:author="Ilmi Aksli" w:date="2021-06-09T14:55:00Z">
            <w:trPr>
              <w:gridAfter w:val="0"/>
            </w:trPr>
          </w:trPrChange>
        </w:trPr>
        <w:tc>
          <w:tcPr>
            <w:tcW w:w="1847" w:type="dxa"/>
            <w:tcPrChange w:id="1553" w:author="Ilmi Aksli" w:date="2021-06-09T14:55:00Z">
              <w:tcPr>
                <w:tcW w:w="1847" w:type="dxa"/>
              </w:tcPr>
            </w:tcPrChange>
          </w:tcPr>
          <w:p w14:paraId="4D2FB4A6"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Ühendused</w:t>
            </w:r>
          </w:p>
        </w:tc>
        <w:tc>
          <w:tcPr>
            <w:tcW w:w="1084" w:type="dxa"/>
            <w:tcPrChange w:id="1554" w:author="Ilmi Aksli" w:date="2021-06-09T14:55:00Z">
              <w:tcPr>
                <w:tcW w:w="1084" w:type="dxa"/>
              </w:tcPr>
            </w:tcPrChange>
          </w:tcPr>
          <w:p w14:paraId="3A323047" w14:textId="13B1E59E" w:rsidR="004E4AA4" w:rsidRPr="004E4AA4" w:rsidRDefault="004E4AA4" w:rsidP="004E4AA4">
            <w:pPr>
              <w:spacing w:before="40" w:after="40"/>
              <w:jc w:val="right"/>
              <w:rPr>
                <w:rFonts w:ascii="Times New Roman" w:hAnsi="Times New Roman" w:cs="Times New Roman"/>
                <w:sz w:val="16"/>
                <w:szCs w:val="16"/>
              </w:rPr>
            </w:pPr>
            <w:ins w:id="1555" w:author="Ilmi Aksli" w:date="2021-06-09T14:53:00Z">
              <w:r w:rsidRPr="004E4AA4">
                <w:rPr>
                  <w:rFonts w:ascii="Times New Roman" w:hAnsi="Times New Roman" w:cs="Times New Roman"/>
                  <w:sz w:val="16"/>
                  <w:szCs w:val="16"/>
                </w:rPr>
                <w:t>0%</w:t>
              </w:r>
            </w:ins>
            <w:ins w:id="1556" w:author="Ilmi Aksli" w:date="2021-06-09T14:58:00Z">
              <w:r w:rsidRPr="004E4AA4">
                <w:rPr>
                  <w:rFonts w:ascii="Times New Roman" w:hAnsi="Times New Roman" w:cs="Times New Roman"/>
                  <w:sz w:val="16"/>
                  <w:szCs w:val="16"/>
                </w:rPr>
                <w:t xml:space="preserve"> </w:t>
              </w:r>
            </w:ins>
            <w:del w:id="1557" w:author="Ilmi Aksli" w:date="2021-06-09T14:53:00Z">
              <w:r w:rsidRPr="004E4AA4" w:rsidDel="001554E5">
                <w:rPr>
                  <w:rFonts w:ascii="Times New Roman" w:hAnsi="Times New Roman" w:cs="Times New Roman"/>
                  <w:sz w:val="16"/>
                  <w:szCs w:val="16"/>
                </w:rPr>
                <w:delText>2%</w:delText>
              </w:r>
            </w:del>
          </w:p>
        </w:tc>
        <w:tc>
          <w:tcPr>
            <w:tcW w:w="1086" w:type="dxa"/>
            <w:tcPrChange w:id="1558" w:author="Ilmi Aksli" w:date="2021-06-09T14:55:00Z">
              <w:tcPr>
                <w:tcW w:w="1086" w:type="dxa"/>
              </w:tcPr>
            </w:tcPrChange>
          </w:tcPr>
          <w:p w14:paraId="3272E3D1" w14:textId="08908B74" w:rsidR="004E4AA4" w:rsidRPr="004E4AA4" w:rsidRDefault="004E4AA4" w:rsidP="004E4AA4">
            <w:pPr>
              <w:spacing w:before="40" w:after="40"/>
              <w:jc w:val="right"/>
              <w:rPr>
                <w:rFonts w:ascii="Times New Roman" w:hAnsi="Times New Roman" w:cs="Times New Roman"/>
                <w:sz w:val="16"/>
                <w:szCs w:val="16"/>
              </w:rPr>
            </w:pPr>
            <w:ins w:id="1559" w:author="Ilmi Aksli" w:date="2021-06-09T14:54:00Z">
              <w:r w:rsidRPr="004E4AA4">
                <w:rPr>
                  <w:rFonts w:ascii="Times New Roman" w:hAnsi="Times New Roman" w:cs="Times New Roman"/>
                  <w:sz w:val="16"/>
                  <w:szCs w:val="16"/>
                </w:rPr>
                <w:t>26%</w:t>
              </w:r>
            </w:ins>
            <w:ins w:id="1560" w:author="Ilmi Aksli" w:date="2021-06-09T14:58:00Z">
              <w:r w:rsidRPr="004E4AA4">
                <w:rPr>
                  <w:rFonts w:ascii="Times New Roman" w:hAnsi="Times New Roman" w:cs="Times New Roman"/>
                  <w:sz w:val="16"/>
                  <w:szCs w:val="16"/>
                </w:rPr>
                <w:t xml:space="preserve"> </w:t>
              </w:r>
            </w:ins>
            <w:del w:id="1561" w:author="Ilmi Aksli" w:date="2021-06-09T14:54:00Z">
              <w:r w:rsidRPr="004E4AA4" w:rsidDel="00D22B8C">
                <w:rPr>
                  <w:rFonts w:ascii="Times New Roman" w:hAnsi="Times New Roman" w:cs="Times New Roman"/>
                  <w:sz w:val="16"/>
                  <w:szCs w:val="16"/>
                </w:rPr>
                <w:delText>14%</w:delText>
              </w:r>
            </w:del>
          </w:p>
        </w:tc>
        <w:tc>
          <w:tcPr>
            <w:tcW w:w="1092" w:type="dxa"/>
            <w:vAlign w:val="center"/>
            <w:tcPrChange w:id="1562" w:author="Ilmi Aksli" w:date="2021-06-09T14:55:00Z">
              <w:tcPr>
                <w:tcW w:w="1092" w:type="dxa"/>
                <w:vAlign w:val="center"/>
              </w:tcPr>
            </w:tcPrChange>
          </w:tcPr>
          <w:p w14:paraId="7C9AA276" w14:textId="65E977E6" w:rsidR="004E4AA4" w:rsidRPr="004E4AA4" w:rsidRDefault="004E4AA4" w:rsidP="004E4AA4">
            <w:pPr>
              <w:spacing w:before="40" w:after="40"/>
              <w:jc w:val="right"/>
              <w:rPr>
                <w:rFonts w:ascii="Times New Roman" w:hAnsi="Times New Roman" w:cs="Times New Roman"/>
                <w:sz w:val="16"/>
                <w:szCs w:val="16"/>
              </w:rPr>
            </w:pPr>
            <w:ins w:id="1563" w:author="Ilmi Aksli" w:date="2021-06-09T14:54:00Z">
              <w:r w:rsidRPr="004E4AA4">
                <w:rPr>
                  <w:rFonts w:ascii="Times New Roman" w:hAnsi="Times New Roman" w:cs="Times New Roman"/>
                  <w:color w:val="000000"/>
                  <w:sz w:val="16"/>
                  <w:szCs w:val="16"/>
                </w:rPr>
                <w:t>8%</w:t>
              </w:r>
            </w:ins>
            <w:ins w:id="1564" w:author="Ilmi Aksli" w:date="2021-06-09T14:58:00Z">
              <w:r w:rsidRPr="004E4AA4">
                <w:rPr>
                  <w:rFonts w:ascii="Times New Roman" w:hAnsi="Times New Roman" w:cs="Times New Roman"/>
                  <w:color w:val="000000"/>
                  <w:sz w:val="16"/>
                  <w:szCs w:val="16"/>
                </w:rPr>
                <w:t xml:space="preserve"> </w:t>
              </w:r>
            </w:ins>
            <w:del w:id="1565" w:author="Ilmi Aksli" w:date="2021-06-09T14:54:00Z">
              <w:r w:rsidRPr="004E4AA4" w:rsidDel="00CA15DE">
                <w:rPr>
                  <w:rFonts w:ascii="Times New Roman" w:hAnsi="Times New Roman" w:cs="Times New Roman"/>
                  <w:sz w:val="16"/>
                  <w:szCs w:val="16"/>
                </w:rPr>
                <w:delText>10%</w:delText>
              </w:r>
            </w:del>
          </w:p>
        </w:tc>
        <w:tc>
          <w:tcPr>
            <w:tcW w:w="1093" w:type="dxa"/>
            <w:vAlign w:val="center"/>
            <w:tcPrChange w:id="1566" w:author="Ilmi Aksli" w:date="2021-06-09T14:55:00Z">
              <w:tcPr>
                <w:tcW w:w="1093" w:type="dxa"/>
                <w:vAlign w:val="center"/>
              </w:tcPr>
            </w:tcPrChange>
          </w:tcPr>
          <w:p w14:paraId="53578B64" w14:textId="430F8B16" w:rsidR="004E4AA4" w:rsidRPr="004E4AA4" w:rsidRDefault="004E4AA4" w:rsidP="004E4AA4">
            <w:pPr>
              <w:spacing w:before="40" w:after="40"/>
              <w:jc w:val="right"/>
              <w:rPr>
                <w:rFonts w:ascii="Times New Roman" w:hAnsi="Times New Roman" w:cs="Times New Roman"/>
                <w:sz w:val="16"/>
                <w:szCs w:val="16"/>
              </w:rPr>
            </w:pPr>
            <w:ins w:id="1567" w:author="Ilmi Aksli" w:date="2021-06-09T14:54:00Z">
              <w:r w:rsidRPr="004E4AA4">
                <w:rPr>
                  <w:rFonts w:ascii="Times New Roman" w:hAnsi="Times New Roman" w:cs="Times New Roman"/>
                  <w:color w:val="000000"/>
                  <w:sz w:val="16"/>
                  <w:szCs w:val="16"/>
                </w:rPr>
                <w:t>10%</w:t>
              </w:r>
            </w:ins>
            <w:ins w:id="1568" w:author="Ilmi Aksli" w:date="2021-06-09T14:58:00Z">
              <w:r w:rsidRPr="004E4AA4">
                <w:rPr>
                  <w:rFonts w:ascii="Times New Roman" w:hAnsi="Times New Roman" w:cs="Times New Roman"/>
                  <w:color w:val="000000"/>
                  <w:sz w:val="16"/>
                  <w:szCs w:val="16"/>
                </w:rPr>
                <w:t xml:space="preserve"> </w:t>
              </w:r>
            </w:ins>
            <w:del w:id="1569" w:author="Ilmi Aksli" w:date="2021-06-09T14:54:00Z">
              <w:r w:rsidRPr="004E4AA4" w:rsidDel="00C721EE">
                <w:rPr>
                  <w:rFonts w:ascii="Times New Roman" w:hAnsi="Times New Roman" w:cs="Times New Roman"/>
                  <w:sz w:val="16"/>
                  <w:szCs w:val="16"/>
                </w:rPr>
                <w:delText>14%</w:delText>
              </w:r>
            </w:del>
          </w:p>
        </w:tc>
        <w:tc>
          <w:tcPr>
            <w:tcW w:w="883" w:type="dxa"/>
            <w:vAlign w:val="center"/>
            <w:tcPrChange w:id="1570" w:author="Ilmi Aksli" w:date="2021-06-09T14:55:00Z">
              <w:tcPr>
                <w:tcW w:w="883" w:type="dxa"/>
              </w:tcPr>
            </w:tcPrChange>
          </w:tcPr>
          <w:p w14:paraId="608B655A" w14:textId="65FCF23B" w:rsidR="004E4AA4" w:rsidRPr="004E4AA4" w:rsidRDefault="004E4AA4" w:rsidP="004E4AA4">
            <w:pPr>
              <w:spacing w:before="40" w:after="40"/>
              <w:jc w:val="right"/>
              <w:rPr>
                <w:rFonts w:ascii="Times New Roman" w:hAnsi="Times New Roman" w:cs="Times New Roman"/>
                <w:sz w:val="16"/>
                <w:szCs w:val="16"/>
              </w:rPr>
            </w:pPr>
            <w:ins w:id="1571" w:author="Ilmi Aksli" w:date="2021-06-09T14:55:00Z">
              <w:r w:rsidRPr="004E4AA4">
                <w:rPr>
                  <w:rFonts w:ascii="Times New Roman" w:hAnsi="Times New Roman" w:cs="Times New Roman"/>
                  <w:color w:val="000000"/>
                  <w:sz w:val="16"/>
                  <w:szCs w:val="16"/>
                </w:rPr>
                <w:t> </w:t>
              </w:r>
            </w:ins>
          </w:p>
        </w:tc>
        <w:tc>
          <w:tcPr>
            <w:tcW w:w="905" w:type="dxa"/>
            <w:tcPrChange w:id="1572" w:author="Ilmi Aksli" w:date="2021-06-09T14:55:00Z">
              <w:tcPr>
                <w:tcW w:w="848" w:type="dxa"/>
              </w:tcPr>
            </w:tcPrChange>
          </w:tcPr>
          <w:p w14:paraId="5EBC085B" w14:textId="6C15623E" w:rsidR="004E4AA4" w:rsidRPr="004E4AA4" w:rsidRDefault="004E4AA4" w:rsidP="004E4AA4">
            <w:pPr>
              <w:spacing w:before="40" w:after="40"/>
              <w:jc w:val="right"/>
              <w:rPr>
                <w:rFonts w:ascii="Times New Roman" w:hAnsi="Times New Roman" w:cs="Times New Roman"/>
                <w:b/>
                <w:bCs/>
                <w:sz w:val="16"/>
                <w:szCs w:val="16"/>
              </w:rPr>
            </w:pPr>
            <w:ins w:id="1573" w:author="Ilmi Aksli" w:date="2021-06-09T14:56:00Z">
              <w:r w:rsidRPr="004E4AA4">
                <w:rPr>
                  <w:rFonts w:ascii="Times New Roman" w:hAnsi="Times New Roman" w:cs="Times New Roman"/>
                  <w:b/>
                  <w:bCs/>
                  <w:sz w:val="16"/>
                  <w:szCs w:val="16"/>
                </w:rPr>
                <w:t>44%</w:t>
              </w:r>
            </w:ins>
            <w:ins w:id="1574" w:author="Ilmi Aksli" w:date="2021-06-09T14:58:00Z">
              <w:r w:rsidRPr="004E4AA4">
                <w:rPr>
                  <w:rFonts w:ascii="Times New Roman" w:hAnsi="Times New Roman" w:cs="Times New Roman"/>
                  <w:b/>
                  <w:bCs/>
                  <w:sz w:val="16"/>
                  <w:szCs w:val="16"/>
                </w:rPr>
                <w:t xml:space="preserve"> </w:t>
              </w:r>
            </w:ins>
            <w:del w:id="1575" w:author="Ilmi Aksli" w:date="2021-06-09T14:56:00Z">
              <w:r w:rsidRPr="004E4AA4" w:rsidDel="00EB4BDA">
                <w:rPr>
                  <w:rFonts w:ascii="Times New Roman" w:hAnsi="Times New Roman" w:cs="Times New Roman"/>
                  <w:b/>
                  <w:bCs/>
                  <w:sz w:val="16"/>
                  <w:szCs w:val="16"/>
                </w:rPr>
                <w:delText>40%</w:delText>
              </w:r>
            </w:del>
          </w:p>
        </w:tc>
        <w:tc>
          <w:tcPr>
            <w:tcW w:w="945" w:type="dxa"/>
            <w:tcPrChange w:id="1576" w:author="Ilmi Aksli" w:date="2021-06-09T14:55:00Z">
              <w:tcPr>
                <w:tcW w:w="848" w:type="dxa"/>
                <w:gridSpan w:val="2"/>
              </w:tcPr>
            </w:tcPrChange>
          </w:tcPr>
          <w:p w14:paraId="4722AC24" w14:textId="17B7A7B3" w:rsidR="004E4AA4" w:rsidRPr="004E4AA4" w:rsidRDefault="004E4AA4" w:rsidP="004E4AA4">
            <w:pPr>
              <w:spacing w:before="40" w:after="40"/>
              <w:jc w:val="right"/>
              <w:rPr>
                <w:ins w:id="1577" w:author="Ilmi Aksli" w:date="2021-06-09T14:55:00Z"/>
                <w:rFonts w:ascii="Times New Roman" w:hAnsi="Times New Roman" w:cs="Times New Roman"/>
                <w:b/>
                <w:sz w:val="16"/>
                <w:szCs w:val="16"/>
              </w:rPr>
            </w:pPr>
            <w:ins w:id="1578" w:author="Ilmi Aksli" w:date="2021-06-09T14:57:00Z">
              <w:r w:rsidRPr="004E4AA4">
                <w:rPr>
                  <w:rFonts w:ascii="Times New Roman" w:hAnsi="Times New Roman" w:cs="Times New Roman"/>
                  <w:sz w:val="16"/>
                  <w:szCs w:val="16"/>
                </w:rPr>
                <w:t>20%</w:t>
              </w:r>
            </w:ins>
          </w:p>
        </w:tc>
      </w:tr>
      <w:tr w:rsidR="004E4AA4" w:rsidRPr="004E4AA4" w14:paraId="1CC87401" w14:textId="1832ABB6" w:rsidTr="004E4AA4">
        <w:tblPrEx>
          <w:tblW w:w="0" w:type="auto"/>
          <w:tblLook w:val="05E0" w:firstRow="1" w:lastRow="1" w:firstColumn="1" w:lastColumn="1" w:noHBand="0" w:noVBand="1"/>
          <w:tblPrExChange w:id="1579" w:author="Ilmi Aksli" w:date="2021-06-09T14:55:00Z">
            <w:tblPrEx>
              <w:tblW w:w="0" w:type="auto"/>
              <w:tblLook w:val="05E0" w:firstRow="1" w:lastRow="1" w:firstColumn="1" w:lastColumn="1" w:noHBand="0" w:noVBand="1"/>
            </w:tblPrEx>
          </w:tblPrExChange>
        </w:tblPrEx>
        <w:trPr>
          <w:trPrChange w:id="1580" w:author="Ilmi Aksli" w:date="2021-06-09T14:55:00Z">
            <w:trPr>
              <w:gridAfter w:val="0"/>
            </w:trPr>
          </w:trPrChange>
        </w:trPr>
        <w:tc>
          <w:tcPr>
            <w:tcW w:w="1847" w:type="dxa"/>
            <w:tcPrChange w:id="1581" w:author="Ilmi Aksli" w:date="2021-06-09T14:55:00Z">
              <w:tcPr>
                <w:tcW w:w="1847" w:type="dxa"/>
              </w:tcPr>
            </w:tcPrChange>
          </w:tcPr>
          <w:p w14:paraId="1244293E"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Omavalitsused</w:t>
            </w:r>
          </w:p>
        </w:tc>
        <w:tc>
          <w:tcPr>
            <w:tcW w:w="1084" w:type="dxa"/>
            <w:tcPrChange w:id="1582" w:author="Ilmi Aksli" w:date="2021-06-09T14:55:00Z">
              <w:tcPr>
                <w:tcW w:w="1084" w:type="dxa"/>
              </w:tcPr>
            </w:tcPrChange>
          </w:tcPr>
          <w:p w14:paraId="5BEEDB81" w14:textId="77777777" w:rsidR="004E4AA4" w:rsidRPr="004E4AA4" w:rsidRDefault="004E4AA4" w:rsidP="004E4AA4">
            <w:pPr>
              <w:spacing w:before="40" w:after="40"/>
              <w:jc w:val="right"/>
              <w:rPr>
                <w:rFonts w:ascii="Times New Roman" w:hAnsi="Times New Roman" w:cs="Times New Roman"/>
                <w:sz w:val="16"/>
                <w:szCs w:val="16"/>
              </w:rPr>
            </w:pPr>
          </w:p>
        </w:tc>
        <w:tc>
          <w:tcPr>
            <w:tcW w:w="1086" w:type="dxa"/>
            <w:tcPrChange w:id="1583" w:author="Ilmi Aksli" w:date="2021-06-09T14:55:00Z">
              <w:tcPr>
                <w:tcW w:w="1086" w:type="dxa"/>
              </w:tcPr>
            </w:tcPrChange>
          </w:tcPr>
          <w:p w14:paraId="7567D59A" w14:textId="2C4284CF" w:rsidR="004E4AA4" w:rsidRPr="004E4AA4" w:rsidRDefault="004E4AA4" w:rsidP="004E4AA4">
            <w:pPr>
              <w:spacing w:before="40" w:after="40"/>
              <w:jc w:val="right"/>
              <w:rPr>
                <w:rFonts w:ascii="Times New Roman" w:hAnsi="Times New Roman" w:cs="Times New Roman"/>
                <w:sz w:val="16"/>
                <w:szCs w:val="16"/>
              </w:rPr>
            </w:pPr>
            <w:ins w:id="1584" w:author="Ilmi Aksli" w:date="2021-06-09T14:54:00Z">
              <w:r w:rsidRPr="004E4AA4">
                <w:rPr>
                  <w:rFonts w:ascii="Times New Roman" w:hAnsi="Times New Roman" w:cs="Times New Roman"/>
                  <w:sz w:val="16"/>
                  <w:szCs w:val="16"/>
                </w:rPr>
                <w:t>2%</w:t>
              </w:r>
            </w:ins>
            <w:ins w:id="1585" w:author="Ilmi Aksli" w:date="2021-06-09T14:58:00Z">
              <w:r w:rsidRPr="004E4AA4">
                <w:rPr>
                  <w:rFonts w:ascii="Times New Roman" w:hAnsi="Times New Roman" w:cs="Times New Roman"/>
                  <w:sz w:val="16"/>
                  <w:szCs w:val="16"/>
                </w:rPr>
                <w:t xml:space="preserve"> </w:t>
              </w:r>
            </w:ins>
            <w:del w:id="1586" w:author="Ilmi Aksli" w:date="2021-06-09T14:54:00Z">
              <w:r w:rsidRPr="004E4AA4" w:rsidDel="00D22B8C">
                <w:rPr>
                  <w:rFonts w:ascii="Times New Roman" w:hAnsi="Times New Roman" w:cs="Times New Roman"/>
                  <w:sz w:val="16"/>
                  <w:szCs w:val="16"/>
                </w:rPr>
                <w:delText>10%</w:delText>
              </w:r>
            </w:del>
          </w:p>
        </w:tc>
        <w:tc>
          <w:tcPr>
            <w:tcW w:w="1092" w:type="dxa"/>
            <w:vAlign w:val="center"/>
            <w:tcPrChange w:id="1587" w:author="Ilmi Aksli" w:date="2021-06-09T14:55:00Z">
              <w:tcPr>
                <w:tcW w:w="1092" w:type="dxa"/>
                <w:vAlign w:val="center"/>
              </w:tcPr>
            </w:tcPrChange>
          </w:tcPr>
          <w:p w14:paraId="2B7A6ACF" w14:textId="48A9B2D5" w:rsidR="004E4AA4" w:rsidRPr="004E4AA4" w:rsidRDefault="004E4AA4" w:rsidP="004E4AA4">
            <w:pPr>
              <w:spacing w:before="40" w:after="40"/>
              <w:jc w:val="right"/>
              <w:rPr>
                <w:rFonts w:ascii="Times New Roman" w:hAnsi="Times New Roman" w:cs="Times New Roman"/>
                <w:sz w:val="16"/>
                <w:szCs w:val="16"/>
              </w:rPr>
            </w:pPr>
            <w:ins w:id="1588" w:author="Ilmi Aksli" w:date="2021-06-09T14:54:00Z">
              <w:r w:rsidRPr="004E4AA4">
                <w:rPr>
                  <w:rFonts w:ascii="Times New Roman" w:hAnsi="Times New Roman" w:cs="Times New Roman"/>
                  <w:color w:val="000000"/>
                  <w:sz w:val="16"/>
                  <w:szCs w:val="16"/>
                </w:rPr>
                <w:t>1%</w:t>
              </w:r>
            </w:ins>
            <w:ins w:id="1589" w:author="Ilmi Aksli" w:date="2021-06-09T14:58:00Z">
              <w:r w:rsidRPr="004E4AA4">
                <w:rPr>
                  <w:rFonts w:ascii="Times New Roman" w:hAnsi="Times New Roman" w:cs="Times New Roman"/>
                  <w:color w:val="000000"/>
                  <w:sz w:val="16"/>
                  <w:szCs w:val="16"/>
                </w:rPr>
                <w:t xml:space="preserve"> </w:t>
              </w:r>
            </w:ins>
            <w:del w:id="1590" w:author="Ilmi Aksli" w:date="2021-06-09T14:54:00Z">
              <w:r w:rsidRPr="004E4AA4" w:rsidDel="00CA15DE">
                <w:rPr>
                  <w:rFonts w:ascii="Times New Roman" w:hAnsi="Times New Roman" w:cs="Times New Roman"/>
                  <w:sz w:val="16"/>
                  <w:szCs w:val="16"/>
                </w:rPr>
                <w:delText>5%</w:delText>
              </w:r>
            </w:del>
          </w:p>
        </w:tc>
        <w:tc>
          <w:tcPr>
            <w:tcW w:w="1093" w:type="dxa"/>
            <w:vAlign w:val="center"/>
            <w:tcPrChange w:id="1591" w:author="Ilmi Aksli" w:date="2021-06-09T14:55:00Z">
              <w:tcPr>
                <w:tcW w:w="1093" w:type="dxa"/>
                <w:vAlign w:val="center"/>
              </w:tcPr>
            </w:tcPrChange>
          </w:tcPr>
          <w:p w14:paraId="12605667" w14:textId="75B14DD8" w:rsidR="004E4AA4" w:rsidRPr="004E4AA4" w:rsidRDefault="004E4AA4" w:rsidP="004E4AA4">
            <w:pPr>
              <w:spacing w:before="40" w:after="40"/>
              <w:jc w:val="right"/>
              <w:rPr>
                <w:rFonts w:ascii="Times New Roman" w:hAnsi="Times New Roman" w:cs="Times New Roman"/>
                <w:sz w:val="16"/>
                <w:szCs w:val="16"/>
              </w:rPr>
            </w:pPr>
            <w:ins w:id="1592" w:author="Ilmi Aksli" w:date="2021-06-09T14:54:00Z">
              <w:r w:rsidRPr="004E4AA4">
                <w:rPr>
                  <w:rFonts w:ascii="Times New Roman" w:hAnsi="Times New Roman" w:cs="Times New Roman"/>
                  <w:color w:val="000000"/>
                  <w:sz w:val="16"/>
                  <w:szCs w:val="16"/>
                </w:rPr>
                <w:t>0%</w:t>
              </w:r>
            </w:ins>
          </w:p>
        </w:tc>
        <w:tc>
          <w:tcPr>
            <w:tcW w:w="883" w:type="dxa"/>
            <w:vAlign w:val="center"/>
            <w:tcPrChange w:id="1593" w:author="Ilmi Aksli" w:date="2021-06-09T14:55:00Z">
              <w:tcPr>
                <w:tcW w:w="883" w:type="dxa"/>
              </w:tcPr>
            </w:tcPrChange>
          </w:tcPr>
          <w:p w14:paraId="14DF60AC" w14:textId="33E59CC6" w:rsidR="004E4AA4" w:rsidRPr="004E4AA4" w:rsidRDefault="004E4AA4" w:rsidP="004E4AA4">
            <w:pPr>
              <w:spacing w:before="40" w:after="40"/>
              <w:jc w:val="right"/>
              <w:rPr>
                <w:rFonts w:ascii="Times New Roman" w:hAnsi="Times New Roman" w:cs="Times New Roman"/>
                <w:sz w:val="16"/>
                <w:szCs w:val="16"/>
              </w:rPr>
            </w:pPr>
            <w:ins w:id="1594" w:author="Ilmi Aksli" w:date="2021-06-09T14:55:00Z">
              <w:r w:rsidRPr="004E4AA4">
                <w:rPr>
                  <w:rFonts w:ascii="Times New Roman" w:hAnsi="Times New Roman" w:cs="Times New Roman"/>
                  <w:color w:val="000000"/>
                  <w:sz w:val="16"/>
                  <w:szCs w:val="16"/>
                </w:rPr>
                <w:t> </w:t>
              </w:r>
            </w:ins>
          </w:p>
        </w:tc>
        <w:tc>
          <w:tcPr>
            <w:tcW w:w="905" w:type="dxa"/>
            <w:tcPrChange w:id="1595" w:author="Ilmi Aksli" w:date="2021-06-09T14:55:00Z">
              <w:tcPr>
                <w:tcW w:w="848" w:type="dxa"/>
              </w:tcPr>
            </w:tcPrChange>
          </w:tcPr>
          <w:p w14:paraId="588C6340" w14:textId="0B66C63C" w:rsidR="004E4AA4" w:rsidRPr="004E4AA4" w:rsidRDefault="004E4AA4" w:rsidP="004E4AA4">
            <w:pPr>
              <w:spacing w:before="40" w:after="40"/>
              <w:jc w:val="right"/>
              <w:rPr>
                <w:rFonts w:ascii="Times New Roman" w:hAnsi="Times New Roman" w:cs="Times New Roman"/>
                <w:b/>
                <w:bCs/>
                <w:sz w:val="16"/>
                <w:szCs w:val="16"/>
              </w:rPr>
            </w:pPr>
            <w:ins w:id="1596" w:author="Ilmi Aksli" w:date="2021-06-09T14:56:00Z">
              <w:r w:rsidRPr="004E4AA4">
                <w:rPr>
                  <w:rFonts w:ascii="Times New Roman" w:hAnsi="Times New Roman" w:cs="Times New Roman"/>
                  <w:b/>
                  <w:bCs/>
                  <w:sz w:val="16"/>
                  <w:szCs w:val="16"/>
                </w:rPr>
                <w:t>4%</w:t>
              </w:r>
            </w:ins>
            <w:ins w:id="1597" w:author="Ilmi Aksli" w:date="2021-06-09T14:59:00Z">
              <w:r w:rsidRPr="004E4AA4">
                <w:rPr>
                  <w:rFonts w:ascii="Times New Roman" w:hAnsi="Times New Roman" w:cs="Times New Roman"/>
                  <w:b/>
                  <w:bCs/>
                  <w:sz w:val="16"/>
                  <w:szCs w:val="16"/>
                </w:rPr>
                <w:t xml:space="preserve"> </w:t>
              </w:r>
            </w:ins>
            <w:del w:id="1598" w:author="Ilmi Aksli" w:date="2021-06-09T14:56:00Z">
              <w:r w:rsidRPr="004E4AA4" w:rsidDel="00EB4BDA">
                <w:rPr>
                  <w:rFonts w:ascii="Times New Roman" w:hAnsi="Times New Roman" w:cs="Times New Roman"/>
                  <w:b/>
                  <w:bCs/>
                  <w:sz w:val="16"/>
                  <w:szCs w:val="16"/>
                </w:rPr>
                <w:delText>15%</w:delText>
              </w:r>
            </w:del>
          </w:p>
        </w:tc>
        <w:tc>
          <w:tcPr>
            <w:tcW w:w="945" w:type="dxa"/>
            <w:tcPrChange w:id="1599" w:author="Ilmi Aksli" w:date="2021-06-09T14:55:00Z">
              <w:tcPr>
                <w:tcW w:w="848" w:type="dxa"/>
                <w:gridSpan w:val="2"/>
              </w:tcPr>
            </w:tcPrChange>
          </w:tcPr>
          <w:p w14:paraId="6AF2154B" w14:textId="77777777" w:rsidR="004E4AA4" w:rsidRPr="004E4AA4" w:rsidRDefault="004E4AA4" w:rsidP="004E4AA4">
            <w:pPr>
              <w:spacing w:before="40" w:after="40"/>
              <w:jc w:val="right"/>
              <w:rPr>
                <w:ins w:id="1600" w:author="Ilmi Aksli" w:date="2021-06-09T14:55:00Z"/>
                <w:rFonts w:ascii="Times New Roman" w:hAnsi="Times New Roman" w:cs="Times New Roman"/>
                <w:b/>
                <w:sz w:val="16"/>
                <w:szCs w:val="16"/>
              </w:rPr>
            </w:pPr>
          </w:p>
        </w:tc>
      </w:tr>
      <w:tr w:rsidR="004E4AA4" w:rsidRPr="004E4AA4" w14:paraId="413A341D" w14:textId="6427D694" w:rsidTr="004E4AA4">
        <w:tblPrEx>
          <w:tblW w:w="0" w:type="auto"/>
          <w:tblLook w:val="05E0" w:firstRow="1" w:lastRow="1" w:firstColumn="1" w:lastColumn="1" w:noHBand="0" w:noVBand="1"/>
          <w:tblPrExChange w:id="1601" w:author="Ilmi Aksli" w:date="2021-06-09T14:55:00Z">
            <w:tblPrEx>
              <w:tblW w:w="0" w:type="auto"/>
              <w:tblLook w:val="05E0" w:firstRow="1" w:lastRow="1" w:firstColumn="1" w:lastColumn="1" w:noHBand="0" w:noVBand="1"/>
            </w:tblPrEx>
          </w:tblPrExChange>
        </w:tblPrEx>
        <w:trPr>
          <w:trPrChange w:id="1602" w:author="Ilmi Aksli" w:date="2021-06-09T14:55:00Z">
            <w:trPr>
              <w:gridAfter w:val="0"/>
            </w:trPr>
          </w:trPrChange>
        </w:trPr>
        <w:tc>
          <w:tcPr>
            <w:tcW w:w="1847" w:type="dxa"/>
            <w:tcPrChange w:id="1603" w:author="Ilmi Aksli" w:date="2021-06-09T14:55:00Z">
              <w:tcPr>
                <w:tcW w:w="1847" w:type="dxa"/>
              </w:tcPr>
            </w:tcPrChange>
          </w:tcPr>
          <w:p w14:paraId="51171777"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Hiidlaste Koostöökogu</w:t>
            </w:r>
          </w:p>
        </w:tc>
        <w:tc>
          <w:tcPr>
            <w:tcW w:w="1084" w:type="dxa"/>
            <w:tcPrChange w:id="1604" w:author="Ilmi Aksli" w:date="2021-06-09T14:55:00Z">
              <w:tcPr>
                <w:tcW w:w="1084" w:type="dxa"/>
              </w:tcPr>
            </w:tcPrChange>
          </w:tcPr>
          <w:p w14:paraId="7DEC068B" w14:textId="77777777" w:rsidR="004E4AA4" w:rsidRPr="004E4AA4" w:rsidRDefault="004E4AA4" w:rsidP="004E4AA4">
            <w:pPr>
              <w:spacing w:before="40" w:after="40"/>
              <w:jc w:val="right"/>
              <w:rPr>
                <w:rFonts w:ascii="Times New Roman" w:hAnsi="Times New Roman" w:cs="Times New Roman"/>
                <w:sz w:val="16"/>
                <w:szCs w:val="16"/>
              </w:rPr>
            </w:pPr>
          </w:p>
        </w:tc>
        <w:tc>
          <w:tcPr>
            <w:tcW w:w="1086" w:type="dxa"/>
            <w:tcPrChange w:id="1605" w:author="Ilmi Aksli" w:date="2021-06-09T14:55:00Z">
              <w:tcPr>
                <w:tcW w:w="1086" w:type="dxa"/>
              </w:tcPr>
            </w:tcPrChange>
          </w:tcPr>
          <w:p w14:paraId="62C40C4A" w14:textId="77777777" w:rsidR="004E4AA4" w:rsidRPr="004E4AA4" w:rsidRDefault="004E4AA4" w:rsidP="004E4AA4">
            <w:pPr>
              <w:spacing w:before="40" w:after="40"/>
              <w:jc w:val="right"/>
              <w:rPr>
                <w:rFonts w:ascii="Times New Roman" w:hAnsi="Times New Roman" w:cs="Times New Roman"/>
                <w:sz w:val="16"/>
                <w:szCs w:val="16"/>
              </w:rPr>
            </w:pPr>
          </w:p>
        </w:tc>
        <w:tc>
          <w:tcPr>
            <w:tcW w:w="1092" w:type="dxa"/>
            <w:vAlign w:val="center"/>
            <w:tcPrChange w:id="1606" w:author="Ilmi Aksli" w:date="2021-06-09T14:55:00Z">
              <w:tcPr>
                <w:tcW w:w="1092" w:type="dxa"/>
                <w:vAlign w:val="center"/>
              </w:tcPr>
            </w:tcPrChange>
          </w:tcPr>
          <w:p w14:paraId="16184E39" w14:textId="5C277DAF" w:rsidR="004E4AA4" w:rsidRPr="004E4AA4" w:rsidRDefault="004E4AA4" w:rsidP="004E4AA4">
            <w:pPr>
              <w:spacing w:before="40" w:after="40"/>
              <w:jc w:val="right"/>
              <w:rPr>
                <w:rFonts w:ascii="Times New Roman" w:hAnsi="Times New Roman" w:cs="Times New Roman"/>
                <w:sz w:val="16"/>
                <w:szCs w:val="16"/>
              </w:rPr>
            </w:pPr>
            <w:ins w:id="1607" w:author="Ilmi Aksli" w:date="2021-06-09T14:54:00Z">
              <w:r w:rsidRPr="004E4AA4">
                <w:rPr>
                  <w:rFonts w:ascii="Times New Roman" w:hAnsi="Times New Roman" w:cs="Times New Roman"/>
                  <w:color w:val="000000"/>
                  <w:sz w:val="16"/>
                  <w:szCs w:val="16"/>
                </w:rPr>
                <w:t> </w:t>
              </w:r>
            </w:ins>
          </w:p>
        </w:tc>
        <w:tc>
          <w:tcPr>
            <w:tcW w:w="1093" w:type="dxa"/>
            <w:vAlign w:val="center"/>
            <w:tcPrChange w:id="1608" w:author="Ilmi Aksli" w:date="2021-06-09T14:55:00Z">
              <w:tcPr>
                <w:tcW w:w="1093" w:type="dxa"/>
                <w:vAlign w:val="center"/>
              </w:tcPr>
            </w:tcPrChange>
          </w:tcPr>
          <w:p w14:paraId="3D7DA44B" w14:textId="2E045234" w:rsidR="004E4AA4" w:rsidRPr="004E4AA4" w:rsidRDefault="004E4AA4" w:rsidP="004E4AA4">
            <w:pPr>
              <w:spacing w:before="40" w:after="40"/>
              <w:jc w:val="right"/>
              <w:rPr>
                <w:rFonts w:ascii="Times New Roman" w:hAnsi="Times New Roman" w:cs="Times New Roman"/>
                <w:sz w:val="16"/>
                <w:szCs w:val="16"/>
              </w:rPr>
            </w:pPr>
            <w:ins w:id="1609" w:author="Ilmi Aksli" w:date="2021-06-09T14:54:00Z">
              <w:r w:rsidRPr="004E4AA4">
                <w:rPr>
                  <w:rFonts w:ascii="Times New Roman" w:hAnsi="Times New Roman" w:cs="Times New Roman"/>
                  <w:color w:val="000000"/>
                  <w:sz w:val="16"/>
                  <w:szCs w:val="16"/>
                </w:rPr>
                <w:t> </w:t>
              </w:r>
            </w:ins>
          </w:p>
        </w:tc>
        <w:tc>
          <w:tcPr>
            <w:tcW w:w="883" w:type="dxa"/>
            <w:vAlign w:val="center"/>
            <w:tcPrChange w:id="1610" w:author="Ilmi Aksli" w:date="2021-06-09T14:55:00Z">
              <w:tcPr>
                <w:tcW w:w="883" w:type="dxa"/>
              </w:tcPr>
            </w:tcPrChange>
          </w:tcPr>
          <w:p w14:paraId="1814A4F2" w14:textId="29AC2474" w:rsidR="004E4AA4" w:rsidRPr="004E4AA4" w:rsidRDefault="004E4AA4" w:rsidP="004E4AA4">
            <w:pPr>
              <w:spacing w:before="40" w:after="40"/>
              <w:jc w:val="right"/>
              <w:rPr>
                <w:rFonts w:ascii="Times New Roman" w:hAnsi="Times New Roman" w:cs="Times New Roman"/>
                <w:sz w:val="16"/>
                <w:szCs w:val="16"/>
              </w:rPr>
            </w:pPr>
            <w:ins w:id="1611" w:author="Ilmi Aksli" w:date="2021-06-09T14:55:00Z">
              <w:r w:rsidRPr="004E4AA4">
                <w:rPr>
                  <w:rFonts w:ascii="Times New Roman" w:hAnsi="Times New Roman" w:cs="Times New Roman"/>
                  <w:color w:val="000000"/>
                  <w:sz w:val="16"/>
                  <w:szCs w:val="16"/>
                </w:rPr>
                <w:t>7%</w:t>
              </w:r>
            </w:ins>
            <w:ins w:id="1612" w:author="Ilmi Aksli" w:date="2021-06-09T14:58:00Z">
              <w:r w:rsidRPr="004E4AA4">
                <w:rPr>
                  <w:rFonts w:ascii="Times New Roman" w:hAnsi="Times New Roman" w:cs="Times New Roman"/>
                  <w:color w:val="000000"/>
                  <w:sz w:val="16"/>
                  <w:szCs w:val="16"/>
                </w:rPr>
                <w:t xml:space="preserve"> </w:t>
              </w:r>
            </w:ins>
            <w:del w:id="1613" w:author="Ilmi Aksli" w:date="2021-06-09T14:55:00Z">
              <w:r w:rsidRPr="004E4AA4" w:rsidDel="00957C6E">
                <w:rPr>
                  <w:rFonts w:ascii="Times New Roman" w:hAnsi="Times New Roman" w:cs="Times New Roman"/>
                  <w:sz w:val="16"/>
                  <w:szCs w:val="16"/>
                </w:rPr>
                <w:delText>5%</w:delText>
              </w:r>
            </w:del>
          </w:p>
        </w:tc>
        <w:tc>
          <w:tcPr>
            <w:tcW w:w="905" w:type="dxa"/>
            <w:tcPrChange w:id="1614" w:author="Ilmi Aksli" w:date="2021-06-09T14:55:00Z">
              <w:tcPr>
                <w:tcW w:w="848" w:type="dxa"/>
              </w:tcPr>
            </w:tcPrChange>
          </w:tcPr>
          <w:p w14:paraId="6B088744" w14:textId="00CF99E2" w:rsidR="004E4AA4" w:rsidRPr="004E4AA4" w:rsidRDefault="004E4AA4" w:rsidP="004E4AA4">
            <w:pPr>
              <w:spacing w:before="40" w:after="40"/>
              <w:jc w:val="right"/>
              <w:rPr>
                <w:rFonts w:ascii="Times New Roman" w:hAnsi="Times New Roman" w:cs="Times New Roman"/>
                <w:b/>
                <w:bCs/>
                <w:sz w:val="16"/>
                <w:szCs w:val="16"/>
              </w:rPr>
            </w:pPr>
            <w:ins w:id="1615" w:author="Ilmi Aksli" w:date="2021-06-09T14:56:00Z">
              <w:r w:rsidRPr="004E4AA4">
                <w:rPr>
                  <w:rFonts w:ascii="Times New Roman" w:hAnsi="Times New Roman" w:cs="Times New Roman"/>
                  <w:b/>
                  <w:bCs/>
                  <w:sz w:val="16"/>
                  <w:szCs w:val="16"/>
                </w:rPr>
                <w:t>7%</w:t>
              </w:r>
            </w:ins>
            <w:ins w:id="1616" w:author="Ilmi Aksli" w:date="2021-06-09T14:59:00Z">
              <w:r w:rsidRPr="004E4AA4">
                <w:rPr>
                  <w:rFonts w:ascii="Times New Roman" w:hAnsi="Times New Roman" w:cs="Times New Roman"/>
                  <w:b/>
                  <w:bCs/>
                  <w:sz w:val="16"/>
                  <w:szCs w:val="16"/>
                </w:rPr>
                <w:t xml:space="preserve"> </w:t>
              </w:r>
            </w:ins>
            <w:del w:id="1617" w:author="Ilmi Aksli" w:date="2021-06-09T14:56:00Z">
              <w:r w:rsidRPr="004E4AA4" w:rsidDel="00EB4BDA">
                <w:rPr>
                  <w:rFonts w:ascii="Times New Roman" w:hAnsi="Times New Roman" w:cs="Times New Roman"/>
                  <w:b/>
                  <w:bCs/>
                  <w:sz w:val="16"/>
                  <w:szCs w:val="16"/>
                </w:rPr>
                <w:delText>5%</w:delText>
              </w:r>
            </w:del>
          </w:p>
        </w:tc>
        <w:tc>
          <w:tcPr>
            <w:tcW w:w="945" w:type="dxa"/>
            <w:tcPrChange w:id="1618" w:author="Ilmi Aksli" w:date="2021-06-09T14:55:00Z">
              <w:tcPr>
                <w:tcW w:w="848" w:type="dxa"/>
                <w:gridSpan w:val="2"/>
              </w:tcPr>
            </w:tcPrChange>
          </w:tcPr>
          <w:p w14:paraId="675FE12D" w14:textId="77777777" w:rsidR="004E4AA4" w:rsidRPr="004E4AA4" w:rsidRDefault="004E4AA4" w:rsidP="004E4AA4">
            <w:pPr>
              <w:spacing w:before="40" w:after="40"/>
              <w:jc w:val="right"/>
              <w:rPr>
                <w:ins w:id="1619" w:author="Ilmi Aksli" w:date="2021-06-09T14:55:00Z"/>
                <w:rFonts w:ascii="Times New Roman" w:hAnsi="Times New Roman" w:cs="Times New Roman"/>
                <w:b/>
                <w:sz w:val="16"/>
                <w:szCs w:val="16"/>
              </w:rPr>
            </w:pPr>
          </w:p>
        </w:tc>
      </w:tr>
      <w:tr w:rsidR="004E4AA4" w:rsidRPr="004E4AA4" w14:paraId="01EA30AB" w14:textId="644E6D63" w:rsidTr="004E4AA4">
        <w:tblPrEx>
          <w:tblW w:w="0" w:type="auto"/>
          <w:tblLook w:val="05E0" w:firstRow="1" w:lastRow="1" w:firstColumn="1" w:lastColumn="1" w:noHBand="0" w:noVBand="1"/>
          <w:tblPrExChange w:id="1620" w:author="Ilmi Aksli" w:date="2021-06-09T14:55:00Z">
            <w:tblPrEx>
              <w:tblW w:w="0" w:type="auto"/>
              <w:tblLook w:val="05E0" w:firstRow="1" w:lastRow="1" w:firstColumn="1" w:lastColumn="1" w:noHBand="0" w:noVBand="1"/>
            </w:tblPrEx>
          </w:tblPrExChange>
        </w:tblPrEx>
        <w:trPr>
          <w:trPrChange w:id="1621" w:author="Ilmi Aksli" w:date="2021-06-09T14:55:00Z">
            <w:trPr>
              <w:gridAfter w:val="0"/>
            </w:trPr>
          </w:trPrChange>
        </w:trPr>
        <w:tc>
          <w:tcPr>
            <w:tcW w:w="1847" w:type="dxa"/>
            <w:tcPrChange w:id="1622" w:author="Ilmi Aksli" w:date="2021-06-09T14:55:00Z">
              <w:tcPr>
                <w:tcW w:w="1847" w:type="dxa"/>
              </w:tcPr>
            </w:tcPrChange>
          </w:tcPr>
          <w:p w14:paraId="70EE127A" w14:textId="77777777" w:rsidR="004E4AA4" w:rsidRPr="004E4AA4" w:rsidRDefault="004E4AA4" w:rsidP="004E4AA4">
            <w:pPr>
              <w:spacing w:before="40" w:after="40"/>
              <w:rPr>
                <w:rFonts w:ascii="Times New Roman" w:hAnsi="Times New Roman" w:cs="Times New Roman"/>
                <w:b/>
                <w:sz w:val="16"/>
                <w:szCs w:val="16"/>
              </w:rPr>
            </w:pPr>
            <w:r w:rsidRPr="004E4AA4">
              <w:rPr>
                <w:rFonts w:ascii="Times New Roman" w:hAnsi="Times New Roman" w:cs="Times New Roman"/>
                <w:b/>
                <w:sz w:val="16"/>
                <w:szCs w:val="16"/>
              </w:rPr>
              <w:t>Kokku</w:t>
            </w:r>
          </w:p>
        </w:tc>
        <w:tc>
          <w:tcPr>
            <w:tcW w:w="1084" w:type="dxa"/>
            <w:tcPrChange w:id="1623" w:author="Ilmi Aksli" w:date="2021-06-09T14:55:00Z">
              <w:tcPr>
                <w:tcW w:w="1084" w:type="dxa"/>
              </w:tcPr>
            </w:tcPrChange>
          </w:tcPr>
          <w:p w14:paraId="7847B945" w14:textId="2AC2A715" w:rsidR="004E4AA4" w:rsidRPr="004E4AA4" w:rsidRDefault="004E4AA4" w:rsidP="004E4AA4">
            <w:pPr>
              <w:spacing w:before="40" w:after="40"/>
              <w:jc w:val="right"/>
              <w:rPr>
                <w:rFonts w:ascii="Times New Roman" w:hAnsi="Times New Roman" w:cs="Times New Roman"/>
                <w:b/>
                <w:sz w:val="16"/>
                <w:szCs w:val="16"/>
              </w:rPr>
            </w:pPr>
            <w:ins w:id="1624" w:author="Ilmi Aksli" w:date="2021-06-09T14:53:00Z">
              <w:r w:rsidRPr="004E4AA4">
                <w:rPr>
                  <w:rFonts w:ascii="Times New Roman" w:hAnsi="Times New Roman" w:cs="Times New Roman"/>
                  <w:sz w:val="16"/>
                  <w:szCs w:val="16"/>
                </w:rPr>
                <w:t>43%</w:t>
              </w:r>
            </w:ins>
            <w:ins w:id="1625" w:author="Ilmi Aksli" w:date="2021-06-09T14:58:00Z">
              <w:r w:rsidRPr="004E4AA4">
                <w:rPr>
                  <w:rFonts w:ascii="Times New Roman" w:hAnsi="Times New Roman" w:cs="Times New Roman"/>
                  <w:sz w:val="16"/>
                  <w:szCs w:val="16"/>
                </w:rPr>
                <w:t xml:space="preserve"> </w:t>
              </w:r>
            </w:ins>
            <w:del w:id="1626" w:author="Ilmi Aksli" w:date="2021-06-09T14:53:00Z">
              <w:r w:rsidRPr="004E4AA4" w:rsidDel="001554E5">
                <w:rPr>
                  <w:rFonts w:ascii="Times New Roman" w:hAnsi="Times New Roman" w:cs="Times New Roman"/>
                  <w:b/>
                  <w:sz w:val="16"/>
                  <w:szCs w:val="16"/>
                </w:rPr>
                <w:delText>37%</w:delText>
              </w:r>
            </w:del>
          </w:p>
        </w:tc>
        <w:tc>
          <w:tcPr>
            <w:tcW w:w="1086" w:type="dxa"/>
            <w:tcPrChange w:id="1627" w:author="Ilmi Aksli" w:date="2021-06-09T14:55:00Z">
              <w:tcPr>
                <w:tcW w:w="1086" w:type="dxa"/>
              </w:tcPr>
            </w:tcPrChange>
          </w:tcPr>
          <w:p w14:paraId="729B7C15" w14:textId="0EEDBE5D" w:rsidR="004E4AA4" w:rsidRPr="004E4AA4" w:rsidRDefault="004E4AA4" w:rsidP="004E4AA4">
            <w:pPr>
              <w:spacing w:before="40" w:after="40"/>
              <w:jc w:val="right"/>
              <w:rPr>
                <w:rFonts w:ascii="Times New Roman" w:hAnsi="Times New Roman" w:cs="Times New Roman"/>
                <w:b/>
                <w:sz w:val="16"/>
                <w:szCs w:val="16"/>
              </w:rPr>
            </w:pPr>
            <w:ins w:id="1628" w:author="Ilmi Aksli" w:date="2021-06-09T14:54:00Z">
              <w:r w:rsidRPr="004E4AA4">
                <w:rPr>
                  <w:rFonts w:ascii="Times New Roman" w:hAnsi="Times New Roman" w:cs="Times New Roman"/>
                  <w:sz w:val="16"/>
                  <w:szCs w:val="16"/>
                </w:rPr>
                <w:t>28%</w:t>
              </w:r>
            </w:ins>
            <w:ins w:id="1629" w:author="Ilmi Aksli" w:date="2021-06-09T14:58:00Z">
              <w:r w:rsidRPr="004E4AA4">
                <w:rPr>
                  <w:rFonts w:ascii="Times New Roman" w:hAnsi="Times New Roman" w:cs="Times New Roman"/>
                  <w:sz w:val="16"/>
                  <w:szCs w:val="16"/>
                </w:rPr>
                <w:t xml:space="preserve"> </w:t>
              </w:r>
            </w:ins>
            <w:del w:id="1630" w:author="Ilmi Aksli" w:date="2021-06-09T14:54:00Z">
              <w:r w:rsidRPr="004E4AA4" w:rsidDel="00D22B8C">
                <w:rPr>
                  <w:rFonts w:ascii="Times New Roman" w:hAnsi="Times New Roman" w:cs="Times New Roman"/>
                  <w:b/>
                  <w:sz w:val="16"/>
                  <w:szCs w:val="16"/>
                </w:rPr>
                <w:delText>24%</w:delText>
              </w:r>
            </w:del>
          </w:p>
        </w:tc>
        <w:tc>
          <w:tcPr>
            <w:tcW w:w="1092" w:type="dxa"/>
            <w:vAlign w:val="center"/>
            <w:tcPrChange w:id="1631" w:author="Ilmi Aksli" w:date="2021-06-09T14:55:00Z">
              <w:tcPr>
                <w:tcW w:w="1092" w:type="dxa"/>
                <w:vAlign w:val="center"/>
              </w:tcPr>
            </w:tcPrChange>
          </w:tcPr>
          <w:p w14:paraId="51F420BF" w14:textId="313E6E05" w:rsidR="004E4AA4" w:rsidRPr="004E4AA4" w:rsidRDefault="004E4AA4" w:rsidP="004E4AA4">
            <w:pPr>
              <w:spacing w:before="40" w:after="40"/>
              <w:jc w:val="right"/>
              <w:rPr>
                <w:rFonts w:ascii="Times New Roman" w:hAnsi="Times New Roman" w:cs="Times New Roman"/>
                <w:b/>
                <w:sz w:val="16"/>
                <w:szCs w:val="16"/>
              </w:rPr>
            </w:pPr>
            <w:ins w:id="1632" w:author="Ilmi Aksli" w:date="2021-06-09T14:54:00Z">
              <w:r w:rsidRPr="004E4AA4">
                <w:rPr>
                  <w:rFonts w:ascii="Times New Roman" w:hAnsi="Times New Roman" w:cs="Times New Roman"/>
                  <w:b/>
                  <w:bCs/>
                  <w:color w:val="000000"/>
                  <w:sz w:val="16"/>
                  <w:szCs w:val="16"/>
                </w:rPr>
                <w:t>11%</w:t>
              </w:r>
            </w:ins>
            <w:ins w:id="1633" w:author="Ilmi Aksli" w:date="2021-06-09T14:58:00Z">
              <w:r w:rsidRPr="004E4AA4">
                <w:rPr>
                  <w:rFonts w:ascii="Times New Roman" w:hAnsi="Times New Roman" w:cs="Times New Roman"/>
                  <w:b/>
                  <w:bCs/>
                  <w:color w:val="000000"/>
                  <w:sz w:val="16"/>
                  <w:szCs w:val="16"/>
                </w:rPr>
                <w:t xml:space="preserve"> </w:t>
              </w:r>
            </w:ins>
            <w:del w:id="1634" w:author="Ilmi Aksli" w:date="2021-06-09T14:54:00Z">
              <w:r w:rsidRPr="004E4AA4" w:rsidDel="00CA15DE">
                <w:rPr>
                  <w:rFonts w:ascii="Times New Roman" w:hAnsi="Times New Roman" w:cs="Times New Roman"/>
                  <w:b/>
                  <w:sz w:val="16"/>
                  <w:szCs w:val="16"/>
                </w:rPr>
                <w:delText>20%</w:delText>
              </w:r>
            </w:del>
          </w:p>
        </w:tc>
        <w:tc>
          <w:tcPr>
            <w:tcW w:w="1093" w:type="dxa"/>
            <w:vAlign w:val="center"/>
            <w:tcPrChange w:id="1635" w:author="Ilmi Aksli" w:date="2021-06-09T14:55:00Z">
              <w:tcPr>
                <w:tcW w:w="1093" w:type="dxa"/>
                <w:vAlign w:val="center"/>
              </w:tcPr>
            </w:tcPrChange>
          </w:tcPr>
          <w:p w14:paraId="1D99279D" w14:textId="46579998" w:rsidR="004E4AA4" w:rsidRPr="004E4AA4" w:rsidRDefault="004E4AA4" w:rsidP="004E4AA4">
            <w:pPr>
              <w:spacing w:before="40" w:after="40"/>
              <w:jc w:val="right"/>
              <w:rPr>
                <w:rFonts w:ascii="Times New Roman" w:hAnsi="Times New Roman" w:cs="Times New Roman"/>
                <w:b/>
                <w:sz w:val="16"/>
                <w:szCs w:val="16"/>
              </w:rPr>
            </w:pPr>
            <w:ins w:id="1636" w:author="Ilmi Aksli" w:date="2021-06-09T14:54:00Z">
              <w:r w:rsidRPr="004E4AA4">
                <w:rPr>
                  <w:rFonts w:ascii="Times New Roman" w:hAnsi="Times New Roman" w:cs="Times New Roman"/>
                  <w:b/>
                  <w:bCs/>
                  <w:color w:val="000000"/>
                  <w:sz w:val="16"/>
                  <w:szCs w:val="16"/>
                </w:rPr>
                <w:t>10%</w:t>
              </w:r>
            </w:ins>
            <w:ins w:id="1637" w:author="Ilmi Aksli" w:date="2021-06-09T14:58:00Z">
              <w:r w:rsidRPr="004E4AA4">
                <w:rPr>
                  <w:rFonts w:ascii="Times New Roman" w:hAnsi="Times New Roman" w:cs="Times New Roman"/>
                  <w:b/>
                  <w:bCs/>
                  <w:color w:val="000000"/>
                  <w:sz w:val="16"/>
                  <w:szCs w:val="16"/>
                </w:rPr>
                <w:t xml:space="preserve"> </w:t>
              </w:r>
            </w:ins>
            <w:del w:id="1638" w:author="Ilmi Aksli" w:date="2021-06-09T14:54:00Z">
              <w:r w:rsidRPr="004E4AA4" w:rsidDel="00C721EE">
                <w:rPr>
                  <w:rFonts w:ascii="Times New Roman" w:hAnsi="Times New Roman" w:cs="Times New Roman"/>
                  <w:b/>
                  <w:sz w:val="16"/>
                  <w:szCs w:val="16"/>
                </w:rPr>
                <w:delText>14%</w:delText>
              </w:r>
            </w:del>
          </w:p>
        </w:tc>
        <w:tc>
          <w:tcPr>
            <w:tcW w:w="883" w:type="dxa"/>
            <w:vAlign w:val="center"/>
            <w:tcPrChange w:id="1639" w:author="Ilmi Aksli" w:date="2021-06-09T14:55:00Z">
              <w:tcPr>
                <w:tcW w:w="883" w:type="dxa"/>
              </w:tcPr>
            </w:tcPrChange>
          </w:tcPr>
          <w:p w14:paraId="17917EEA" w14:textId="4BFF2D83" w:rsidR="004E4AA4" w:rsidRPr="004E4AA4" w:rsidRDefault="004E4AA4" w:rsidP="004E4AA4">
            <w:pPr>
              <w:spacing w:before="40" w:after="40"/>
              <w:jc w:val="right"/>
              <w:rPr>
                <w:rFonts w:ascii="Times New Roman" w:hAnsi="Times New Roman" w:cs="Times New Roman"/>
                <w:b/>
                <w:sz w:val="16"/>
                <w:szCs w:val="16"/>
              </w:rPr>
            </w:pPr>
            <w:ins w:id="1640" w:author="Ilmi Aksli" w:date="2021-06-09T14:55:00Z">
              <w:r w:rsidRPr="004E4AA4">
                <w:rPr>
                  <w:rFonts w:ascii="Times New Roman" w:hAnsi="Times New Roman" w:cs="Times New Roman"/>
                  <w:b/>
                  <w:bCs/>
                  <w:color w:val="000000"/>
                  <w:sz w:val="16"/>
                  <w:szCs w:val="16"/>
                </w:rPr>
                <w:t>7%</w:t>
              </w:r>
            </w:ins>
            <w:ins w:id="1641" w:author="Ilmi Aksli" w:date="2021-06-09T14:58:00Z">
              <w:r w:rsidRPr="004E4AA4">
                <w:rPr>
                  <w:rFonts w:ascii="Times New Roman" w:hAnsi="Times New Roman" w:cs="Times New Roman"/>
                  <w:b/>
                  <w:bCs/>
                  <w:color w:val="000000"/>
                  <w:sz w:val="16"/>
                  <w:szCs w:val="16"/>
                </w:rPr>
                <w:t xml:space="preserve"> </w:t>
              </w:r>
            </w:ins>
            <w:del w:id="1642" w:author="Ilmi Aksli" w:date="2021-06-09T14:55:00Z">
              <w:r w:rsidRPr="004E4AA4" w:rsidDel="00957C6E">
                <w:rPr>
                  <w:rFonts w:ascii="Times New Roman" w:hAnsi="Times New Roman" w:cs="Times New Roman"/>
                  <w:b/>
                  <w:sz w:val="16"/>
                  <w:szCs w:val="16"/>
                </w:rPr>
                <w:delText>5%</w:delText>
              </w:r>
            </w:del>
          </w:p>
        </w:tc>
        <w:tc>
          <w:tcPr>
            <w:tcW w:w="905" w:type="dxa"/>
            <w:tcPrChange w:id="1643" w:author="Ilmi Aksli" w:date="2021-06-09T14:55:00Z">
              <w:tcPr>
                <w:tcW w:w="848" w:type="dxa"/>
              </w:tcPr>
            </w:tcPrChange>
          </w:tcPr>
          <w:p w14:paraId="43BE986C" w14:textId="0C339AA7" w:rsidR="004E4AA4" w:rsidRPr="004E4AA4" w:rsidRDefault="004E4AA4" w:rsidP="004E4AA4">
            <w:pPr>
              <w:spacing w:before="40" w:after="40"/>
              <w:jc w:val="right"/>
              <w:rPr>
                <w:rFonts w:ascii="Times New Roman" w:hAnsi="Times New Roman" w:cs="Times New Roman"/>
                <w:b/>
                <w:bCs/>
                <w:sz w:val="16"/>
                <w:szCs w:val="16"/>
              </w:rPr>
            </w:pPr>
            <w:ins w:id="1644" w:author="Ilmi Aksli" w:date="2021-06-09T14:56:00Z">
              <w:r w:rsidRPr="004E4AA4">
                <w:rPr>
                  <w:rFonts w:ascii="Times New Roman" w:hAnsi="Times New Roman" w:cs="Times New Roman"/>
                  <w:b/>
                  <w:bCs/>
                  <w:sz w:val="16"/>
                  <w:szCs w:val="16"/>
                </w:rPr>
                <w:t>100%</w:t>
              </w:r>
            </w:ins>
          </w:p>
        </w:tc>
        <w:tc>
          <w:tcPr>
            <w:tcW w:w="945" w:type="dxa"/>
            <w:tcPrChange w:id="1645" w:author="Ilmi Aksli" w:date="2021-06-09T14:55:00Z">
              <w:tcPr>
                <w:tcW w:w="848" w:type="dxa"/>
                <w:gridSpan w:val="2"/>
              </w:tcPr>
            </w:tcPrChange>
          </w:tcPr>
          <w:p w14:paraId="2FC75A57" w14:textId="7BA92FDA" w:rsidR="004E4AA4" w:rsidRPr="004E4AA4" w:rsidRDefault="004E4AA4" w:rsidP="004E4AA4">
            <w:pPr>
              <w:spacing w:before="40" w:after="40"/>
              <w:jc w:val="right"/>
              <w:rPr>
                <w:ins w:id="1646" w:author="Ilmi Aksli" w:date="2021-06-09T14:55:00Z"/>
                <w:rFonts w:ascii="Times New Roman" w:hAnsi="Times New Roman" w:cs="Times New Roman"/>
                <w:b/>
                <w:sz w:val="16"/>
                <w:szCs w:val="16"/>
              </w:rPr>
            </w:pPr>
            <w:ins w:id="1647" w:author="Ilmi Aksli" w:date="2021-06-09T14:57:00Z">
              <w:r w:rsidRPr="004E4AA4">
                <w:rPr>
                  <w:rFonts w:ascii="Times New Roman" w:hAnsi="Times New Roman" w:cs="Times New Roman"/>
                  <w:sz w:val="16"/>
                  <w:szCs w:val="16"/>
                </w:rPr>
                <w:t>100%</w:t>
              </w:r>
            </w:ins>
          </w:p>
        </w:tc>
      </w:tr>
    </w:tbl>
    <w:p w14:paraId="1059C3E6" w14:textId="77777777" w:rsidR="000878F9" w:rsidRPr="004E4AA4" w:rsidRDefault="00F36C62" w:rsidP="00F36C62">
      <w:pPr>
        <w:pStyle w:val="Pealkiri3"/>
        <w:rPr>
          <w:rFonts w:ascii="Times New Roman" w:hAnsi="Times New Roman" w:cs="Times New Roman"/>
        </w:rPr>
      </w:pPr>
      <w:bookmarkStart w:id="1648" w:name="_Toc74902682"/>
      <w:r w:rsidRPr="004E4AA4">
        <w:rPr>
          <w:rFonts w:ascii="Times New Roman" w:hAnsi="Times New Roman" w:cs="Times New Roman"/>
        </w:rPr>
        <w:t>Kavandatavad taotlused teiste rahastamisvõimaluste kasutamiseks</w:t>
      </w:r>
      <w:bookmarkEnd w:id="1648"/>
    </w:p>
    <w:p w14:paraId="5EBD15BD" w14:textId="77777777" w:rsidR="00593AC4" w:rsidRPr="00F64C39" w:rsidRDefault="00593AC4" w:rsidP="00E626BE">
      <w:pPr>
        <w:rPr>
          <w:rFonts w:ascii="Times New Roman" w:hAnsi="Times New Roman" w:cs="Times New Roman"/>
        </w:rPr>
      </w:pPr>
      <w:r w:rsidRPr="00F64C39">
        <w:rPr>
          <w:rFonts w:ascii="Times New Roman" w:hAnsi="Times New Roman" w:cs="Times New Roman"/>
        </w:rPr>
        <w:t xml:space="preserve">Tegevusgrupi </w:t>
      </w:r>
      <w:r w:rsidR="00926B25">
        <w:rPr>
          <w:rFonts w:ascii="Times New Roman" w:hAnsi="Times New Roman" w:cs="Times New Roman"/>
        </w:rPr>
        <w:t>kavandatavad</w:t>
      </w:r>
      <w:r w:rsidRPr="00F64C39">
        <w:rPr>
          <w:rFonts w:ascii="Times New Roman" w:hAnsi="Times New Roman" w:cs="Times New Roman"/>
        </w:rPr>
        <w:t xml:space="preserve"> </w:t>
      </w:r>
      <w:r w:rsidR="00926B25">
        <w:rPr>
          <w:rFonts w:ascii="Times New Roman" w:hAnsi="Times New Roman" w:cs="Times New Roman"/>
        </w:rPr>
        <w:t xml:space="preserve">taotlused tegevuste, koosööpartnerite ja </w:t>
      </w:r>
      <w:r w:rsidR="00596172">
        <w:rPr>
          <w:rFonts w:ascii="Times New Roman" w:hAnsi="Times New Roman" w:cs="Times New Roman"/>
        </w:rPr>
        <w:t>lisarahastuse allikate kaupa</w:t>
      </w:r>
      <w:r w:rsidRPr="00F64C39">
        <w:rPr>
          <w:rFonts w:ascii="Times New Roman" w:hAnsi="Times New Roman" w:cs="Times New Roman"/>
        </w:rPr>
        <w:t xml:space="preserve"> kuni aastani 2023 on toodud tabelis</w:t>
      </w:r>
      <w:r w:rsidR="00926B25">
        <w:rPr>
          <w:rFonts w:ascii="Times New Roman" w:hAnsi="Times New Roman" w:cs="Times New Roman"/>
        </w:rPr>
        <w:t xml:space="preserve"> 24</w:t>
      </w:r>
      <w:r w:rsidRPr="00F64C39">
        <w:rPr>
          <w:rFonts w:ascii="Times New Roman" w:hAnsi="Times New Roman" w:cs="Times New Roman"/>
        </w:rPr>
        <w:t>.</w:t>
      </w:r>
    </w:p>
    <w:p w14:paraId="16F7D392" w14:textId="77777777" w:rsidR="00926B25" w:rsidRDefault="00926B25" w:rsidP="00926B25">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24</w:t>
      </w:r>
      <w:r w:rsidR="00D221A9">
        <w:rPr>
          <w:noProof/>
        </w:rPr>
        <w:fldChar w:fldCharType="end"/>
      </w:r>
      <w:r>
        <w:t xml:space="preserve"> Hiidlaste Koostöökogu koostöövõimalused </w:t>
      </w:r>
      <w:r>
        <w:rPr>
          <w:noProof/>
        </w:rPr>
        <w:t>ja lisarahastuse allikad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593AC4" w:rsidRPr="00F64C39" w14:paraId="1D35B917" w14:textId="77777777" w:rsidTr="00605262">
        <w:trPr>
          <w:tblHeader/>
        </w:trPr>
        <w:tc>
          <w:tcPr>
            <w:tcW w:w="3070" w:type="dxa"/>
            <w:tcBorders>
              <w:top w:val="single" w:sz="4" w:space="0" w:color="auto"/>
              <w:left w:val="single" w:sz="4" w:space="0" w:color="auto"/>
              <w:bottom w:val="single" w:sz="4" w:space="0" w:color="auto"/>
              <w:right w:val="single" w:sz="4" w:space="0" w:color="auto"/>
            </w:tcBorders>
            <w:hideMark/>
          </w:tcPr>
          <w:p w14:paraId="3C7C4EB2" w14:textId="77777777" w:rsidR="00593AC4" w:rsidRPr="00F64C39" w:rsidRDefault="00593AC4" w:rsidP="00605262">
            <w:pPr>
              <w:spacing w:before="40" w:after="40" w:line="240" w:lineRule="auto"/>
              <w:rPr>
                <w:rFonts w:ascii="Times New Roman" w:hAnsi="Times New Roman" w:cs="Times New Roman"/>
                <w:b/>
                <w:sz w:val="16"/>
                <w:szCs w:val="16"/>
              </w:rPr>
            </w:pPr>
            <w:r w:rsidRPr="00F64C39">
              <w:rPr>
                <w:rFonts w:ascii="Times New Roman" w:hAnsi="Times New Roman" w:cs="Times New Roman"/>
                <w:b/>
                <w:sz w:val="16"/>
                <w:szCs w:val="16"/>
              </w:rPr>
              <w:t>Tegevus</w:t>
            </w:r>
          </w:p>
        </w:tc>
        <w:tc>
          <w:tcPr>
            <w:tcW w:w="3071" w:type="dxa"/>
            <w:tcBorders>
              <w:top w:val="single" w:sz="4" w:space="0" w:color="auto"/>
              <w:left w:val="single" w:sz="4" w:space="0" w:color="auto"/>
              <w:bottom w:val="single" w:sz="4" w:space="0" w:color="auto"/>
              <w:right w:val="single" w:sz="4" w:space="0" w:color="auto"/>
            </w:tcBorders>
            <w:hideMark/>
          </w:tcPr>
          <w:p w14:paraId="07E3E785" w14:textId="77777777" w:rsidR="00593AC4" w:rsidRPr="00F64C39" w:rsidRDefault="00593AC4" w:rsidP="00605262">
            <w:pPr>
              <w:spacing w:before="40" w:after="40" w:line="240" w:lineRule="auto"/>
              <w:rPr>
                <w:rFonts w:ascii="Times New Roman" w:hAnsi="Times New Roman" w:cs="Times New Roman"/>
                <w:b/>
                <w:sz w:val="16"/>
                <w:szCs w:val="16"/>
              </w:rPr>
            </w:pPr>
            <w:r w:rsidRPr="00F64C39">
              <w:rPr>
                <w:rFonts w:ascii="Times New Roman" w:hAnsi="Times New Roman" w:cs="Times New Roman"/>
                <w:b/>
                <w:sz w:val="16"/>
                <w:szCs w:val="16"/>
              </w:rPr>
              <w:t>Partnerid</w:t>
            </w:r>
          </w:p>
        </w:tc>
        <w:tc>
          <w:tcPr>
            <w:tcW w:w="3071" w:type="dxa"/>
            <w:tcBorders>
              <w:top w:val="single" w:sz="4" w:space="0" w:color="auto"/>
              <w:left w:val="single" w:sz="4" w:space="0" w:color="auto"/>
              <w:bottom w:val="single" w:sz="4" w:space="0" w:color="auto"/>
              <w:right w:val="single" w:sz="4" w:space="0" w:color="auto"/>
            </w:tcBorders>
            <w:hideMark/>
          </w:tcPr>
          <w:p w14:paraId="4D359F86" w14:textId="77777777" w:rsidR="00593AC4" w:rsidRPr="00F64C39" w:rsidRDefault="00593AC4" w:rsidP="00605262">
            <w:pPr>
              <w:spacing w:before="40" w:after="40" w:line="240" w:lineRule="auto"/>
              <w:rPr>
                <w:rFonts w:ascii="Times New Roman" w:hAnsi="Times New Roman" w:cs="Times New Roman"/>
                <w:b/>
                <w:sz w:val="16"/>
                <w:szCs w:val="16"/>
              </w:rPr>
            </w:pPr>
            <w:r w:rsidRPr="00F64C39">
              <w:rPr>
                <w:rFonts w:ascii="Times New Roman" w:hAnsi="Times New Roman" w:cs="Times New Roman"/>
                <w:b/>
                <w:sz w:val="16"/>
                <w:szCs w:val="16"/>
              </w:rPr>
              <w:t xml:space="preserve">Täiendav </w:t>
            </w:r>
            <w:proofErr w:type="spellStart"/>
            <w:r w:rsidRPr="00F64C39">
              <w:rPr>
                <w:rFonts w:ascii="Times New Roman" w:hAnsi="Times New Roman" w:cs="Times New Roman"/>
                <w:b/>
                <w:sz w:val="16"/>
                <w:szCs w:val="16"/>
              </w:rPr>
              <w:t>rahastusallikas</w:t>
            </w:r>
            <w:proofErr w:type="spellEnd"/>
          </w:p>
        </w:tc>
      </w:tr>
      <w:tr w:rsidR="00593AC4" w:rsidRPr="00F64C39" w14:paraId="1C2BB7A0"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310A5FED"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Toidutootjate koolitused kohaliku- ja mahetoidu edendamiseks</w:t>
            </w:r>
          </w:p>
        </w:tc>
        <w:tc>
          <w:tcPr>
            <w:tcW w:w="3071" w:type="dxa"/>
            <w:tcBorders>
              <w:top w:val="single" w:sz="4" w:space="0" w:color="auto"/>
              <w:left w:val="single" w:sz="4" w:space="0" w:color="auto"/>
              <w:bottom w:val="single" w:sz="4" w:space="0" w:color="auto"/>
              <w:right w:val="single" w:sz="4" w:space="0" w:color="auto"/>
            </w:tcBorders>
            <w:hideMark/>
          </w:tcPr>
          <w:p w14:paraId="760EE641"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Hiiukala, Taluliit, Maheliit, talunikud, tootjad, KTG-d</w:t>
            </w:r>
          </w:p>
        </w:tc>
        <w:tc>
          <w:tcPr>
            <w:tcW w:w="3071" w:type="dxa"/>
            <w:tcBorders>
              <w:top w:val="single" w:sz="4" w:space="0" w:color="auto"/>
              <w:left w:val="single" w:sz="4" w:space="0" w:color="auto"/>
              <w:bottom w:val="single" w:sz="4" w:space="0" w:color="auto"/>
              <w:right w:val="single" w:sz="4" w:space="0" w:color="auto"/>
            </w:tcBorders>
            <w:hideMark/>
          </w:tcPr>
          <w:p w14:paraId="34A43FAE"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PRIA koolitusmeede, PM koolituslepingud, muud allikad, Kalanduspiirkondade säästev areng</w:t>
            </w:r>
          </w:p>
        </w:tc>
      </w:tr>
      <w:tr w:rsidR="00593AC4" w:rsidRPr="00F64C39" w14:paraId="101C2206"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54303E8E"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Toidutöötlejate koolitused kohaliku- ja mahetoidu edendamiseks</w:t>
            </w:r>
          </w:p>
        </w:tc>
        <w:tc>
          <w:tcPr>
            <w:tcW w:w="3071" w:type="dxa"/>
            <w:tcBorders>
              <w:top w:val="single" w:sz="4" w:space="0" w:color="auto"/>
              <w:left w:val="single" w:sz="4" w:space="0" w:color="auto"/>
              <w:bottom w:val="single" w:sz="4" w:space="0" w:color="auto"/>
              <w:right w:val="single" w:sz="4" w:space="0" w:color="auto"/>
            </w:tcBorders>
            <w:hideMark/>
          </w:tcPr>
          <w:p w14:paraId="59DCA7B9"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Hiiukala, Taluliit, Maheliit, toidu väiketöötlejad, talunikud, Veterinaar- ja Toiduamet, tarnijad</w:t>
            </w:r>
          </w:p>
        </w:tc>
        <w:tc>
          <w:tcPr>
            <w:tcW w:w="3071" w:type="dxa"/>
            <w:tcBorders>
              <w:top w:val="single" w:sz="4" w:space="0" w:color="auto"/>
              <w:left w:val="single" w:sz="4" w:space="0" w:color="auto"/>
              <w:bottom w:val="single" w:sz="4" w:space="0" w:color="auto"/>
              <w:right w:val="single" w:sz="4" w:space="0" w:color="auto"/>
            </w:tcBorders>
            <w:hideMark/>
          </w:tcPr>
          <w:p w14:paraId="011B51C2"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PRIA koolitusmeede, PM koolituslepingud, muud allikad. Kalanduspiirkondade säästev areng.</w:t>
            </w:r>
          </w:p>
        </w:tc>
      </w:tr>
      <w:tr w:rsidR="00593AC4" w:rsidRPr="00F64C39" w14:paraId="1D9470B1"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2251E98B"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Vabahariduslik koolitus</w:t>
            </w:r>
          </w:p>
        </w:tc>
        <w:tc>
          <w:tcPr>
            <w:tcW w:w="3071" w:type="dxa"/>
            <w:tcBorders>
              <w:top w:val="single" w:sz="4" w:space="0" w:color="auto"/>
              <w:left w:val="single" w:sz="4" w:space="0" w:color="auto"/>
              <w:bottom w:val="single" w:sz="4" w:space="0" w:color="auto"/>
              <w:right w:val="single" w:sz="4" w:space="0" w:color="auto"/>
            </w:tcBorders>
            <w:hideMark/>
          </w:tcPr>
          <w:p w14:paraId="3B7942AA"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Erialaliidud, 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w:t>
            </w:r>
          </w:p>
        </w:tc>
        <w:tc>
          <w:tcPr>
            <w:tcW w:w="3071" w:type="dxa"/>
            <w:tcBorders>
              <w:top w:val="single" w:sz="4" w:space="0" w:color="auto"/>
              <w:left w:val="single" w:sz="4" w:space="0" w:color="auto"/>
              <w:bottom w:val="single" w:sz="4" w:space="0" w:color="auto"/>
              <w:right w:val="single" w:sz="4" w:space="0" w:color="auto"/>
            </w:tcBorders>
            <w:hideMark/>
          </w:tcPr>
          <w:p w14:paraId="35FF48B1"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Vabahariduskoolituse programmi rahastus, Kultuuriministeerium, SA</w:t>
            </w:r>
            <w:r w:rsidR="002C67AB">
              <w:rPr>
                <w:rFonts w:ascii="Times New Roman" w:hAnsi="Times New Roman" w:cs="Times New Roman"/>
                <w:sz w:val="16"/>
                <w:szCs w:val="16"/>
              </w:rPr>
              <w:t xml:space="preserve"> </w:t>
            </w:r>
            <w:proofErr w:type="spellStart"/>
            <w:r w:rsidRPr="00F64C39">
              <w:rPr>
                <w:rFonts w:ascii="Times New Roman" w:hAnsi="Times New Roman" w:cs="Times New Roman"/>
                <w:sz w:val="16"/>
                <w:szCs w:val="16"/>
              </w:rPr>
              <w:t>Innove</w:t>
            </w:r>
            <w:proofErr w:type="spellEnd"/>
          </w:p>
        </w:tc>
      </w:tr>
      <w:tr w:rsidR="00593AC4" w:rsidRPr="00F64C39" w14:paraId="65369D97"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62B3E73A"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Noortele suunatud koolitus</w:t>
            </w:r>
          </w:p>
        </w:tc>
        <w:tc>
          <w:tcPr>
            <w:tcW w:w="3071" w:type="dxa"/>
            <w:tcBorders>
              <w:top w:val="single" w:sz="4" w:space="0" w:color="auto"/>
              <w:left w:val="single" w:sz="4" w:space="0" w:color="auto"/>
              <w:bottom w:val="single" w:sz="4" w:space="0" w:color="auto"/>
              <w:right w:val="single" w:sz="4" w:space="0" w:color="auto"/>
            </w:tcBorders>
            <w:hideMark/>
          </w:tcPr>
          <w:p w14:paraId="2ABA8D5D"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Sotsiaalministeerium, Haridusministeerium, Hasartmängumaksu Nõukogu, Töötukassa, erialaliidud, Omavalitsused, SA </w:t>
            </w:r>
            <w:proofErr w:type="spellStart"/>
            <w:r w:rsidRPr="00F64C39">
              <w:rPr>
                <w:rFonts w:ascii="Times New Roman" w:hAnsi="Times New Roman" w:cs="Times New Roman"/>
                <w:sz w:val="16"/>
                <w:szCs w:val="16"/>
              </w:rPr>
              <w:t>Tuuru</w:t>
            </w:r>
            <w:proofErr w:type="spellEnd"/>
          </w:p>
        </w:tc>
        <w:tc>
          <w:tcPr>
            <w:tcW w:w="3071" w:type="dxa"/>
            <w:tcBorders>
              <w:top w:val="single" w:sz="4" w:space="0" w:color="auto"/>
              <w:left w:val="single" w:sz="4" w:space="0" w:color="auto"/>
              <w:bottom w:val="single" w:sz="4" w:space="0" w:color="auto"/>
              <w:right w:val="single" w:sz="4" w:space="0" w:color="auto"/>
            </w:tcBorders>
            <w:hideMark/>
          </w:tcPr>
          <w:p w14:paraId="51CDF4D6"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Sotsiaalministeerium, Töötukassa, SA </w:t>
            </w:r>
            <w:proofErr w:type="spellStart"/>
            <w:r w:rsidRPr="00F64C39">
              <w:rPr>
                <w:rFonts w:ascii="Times New Roman" w:hAnsi="Times New Roman" w:cs="Times New Roman"/>
                <w:sz w:val="16"/>
                <w:szCs w:val="16"/>
              </w:rPr>
              <w:t>Innove</w:t>
            </w:r>
            <w:proofErr w:type="spellEnd"/>
          </w:p>
        </w:tc>
      </w:tr>
      <w:tr w:rsidR="00593AC4" w:rsidRPr="00F64C39" w14:paraId="4241CC58"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7B48A09D"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Biosfääri programmiala elavdamise projektid</w:t>
            </w:r>
          </w:p>
        </w:tc>
        <w:tc>
          <w:tcPr>
            <w:tcW w:w="3071" w:type="dxa"/>
            <w:tcBorders>
              <w:top w:val="single" w:sz="4" w:space="0" w:color="auto"/>
              <w:left w:val="single" w:sz="4" w:space="0" w:color="auto"/>
              <w:bottom w:val="single" w:sz="4" w:space="0" w:color="auto"/>
              <w:right w:val="single" w:sz="4" w:space="0" w:color="auto"/>
            </w:tcBorders>
            <w:hideMark/>
          </w:tcPr>
          <w:p w14:paraId="2C46A36B"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 Hiiu maavalitsus, Keskkonnaministeerium</w:t>
            </w:r>
          </w:p>
        </w:tc>
        <w:tc>
          <w:tcPr>
            <w:tcW w:w="3071" w:type="dxa"/>
            <w:tcBorders>
              <w:top w:val="single" w:sz="4" w:space="0" w:color="auto"/>
              <w:left w:val="single" w:sz="4" w:space="0" w:color="auto"/>
              <w:bottom w:val="single" w:sz="4" w:space="0" w:color="auto"/>
              <w:right w:val="single" w:sz="4" w:space="0" w:color="auto"/>
            </w:tcBorders>
            <w:hideMark/>
          </w:tcPr>
          <w:p w14:paraId="2CF8076E" w14:textId="77777777" w:rsidR="00593AC4" w:rsidRPr="00F64C39" w:rsidRDefault="00593AC4" w:rsidP="00BD301F">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KIK, MAAKAR, </w:t>
            </w:r>
            <w:r w:rsidR="00BD301F" w:rsidRPr="00F64C39">
              <w:rPr>
                <w:rFonts w:ascii="Times New Roman" w:hAnsi="Times New Roman" w:cs="Times New Roman"/>
                <w:sz w:val="16"/>
                <w:szCs w:val="16"/>
              </w:rPr>
              <w:t>Hasartmängumaksu Nõukogu</w:t>
            </w:r>
          </w:p>
        </w:tc>
      </w:tr>
      <w:tr w:rsidR="00593AC4" w:rsidRPr="00F64C39" w14:paraId="6029A553"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71492D73"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Merekultuuri, kohaliku toidu, biosfääri programmi täitmise kohalikud ja rahvusvahelised projektid</w:t>
            </w:r>
          </w:p>
        </w:tc>
        <w:tc>
          <w:tcPr>
            <w:tcW w:w="3071" w:type="dxa"/>
            <w:tcBorders>
              <w:top w:val="single" w:sz="4" w:space="0" w:color="auto"/>
              <w:left w:val="single" w:sz="4" w:space="0" w:color="auto"/>
              <w:bottom w:val="single" w:sz="4" w:space="0" w:color="auto"/>
              <w:right w:val="single" w:sz="4" w:space="0" w:color="auto"/>
            </w:tcBorders>
            <w:hideMark/>
          </w:tcPr>
          <w:p w14:paraId="1F617AAF"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Hiiukala, 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 maavalitsus</w:t>
            </w:r>
          </w:p>
        </w:tc>
        <w:tc>
          <w:tcPr>
            <w:tcW w:w="3071" w:type="dxa"/>
            <w:tcBorders>
              <w:top w:val="single" w:sz="4" w:space="0" w:color="auto"/>
              <w:left w:val="single" w:sz="4" w:space="0" w:color="auto"/>
              <w:bottom w:val="single" w:sz="4" w:space="0" w:color="auto"/>
              <w:right w:val="single" w:sz="4" w:space="0" w:color="auto"/>
            </w:tcBorders>
            <w:hideMark/>
          </w:tcPr>
          <w:p w14:paraId="79AC403F" w14:textId="77777777" w:rsidR="00593AC4" w:rsidRPr="00F64C39" w:rsidRDefault="00593AC4" w:rsidP="00605262">
            <w:pPr>
              <w:spacing w:before="40" w:after="40" w:line="240" w:lineRule="auto"/>
              <w:rPr>
                <w:rFonts w:ascii="Times New Roman" w:hAnsi="Times New Roman" w:cs="Times New Roman"/>
                <w:sz w:val="16"/>
                <w:szCs w:val="16"/>
              </w:rPr>
            </w:pPr>
            <w:proofErr w:type="spellStart"/>
            <w:r w:rsidRPr="00F64C39">
              <w:rPr>
                <w:rFonts w:ascii="Times New Roman" w:hAnsi="Times New Roman" w:cs="Times New Roman"/>
                <w:sz w:val="16"/>
                <w:szCs w:val="16"/>
              </w:rPr>
              <w:t>Interreg</w:t>
            </w:r>
            <w:proofErr w:type="spellEnd"/>
            <w:r w:rsidRPr="00F64C39">
              <w:rPr>
                <w:rFonts w:ascii="Times New Roman" w:hAnsi="Times New Roman" w:cs="Times New Roman"/>
                <w:sz w:val="16"/>
                <w:szCs w:val="16"/>
              </w:rPr>
              <w:t>, EL programmid, Kalanduspiirkondade säästev areng.</w:t>
            </w:r>
          </w:p>
        </w:tc>
      </w:tr>
      <w:tr w:rsidR="00593AC4" w:rsidRPr="00F64C39" w14:paraId="34F2AEF3"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38B8457B"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Ametnike, ettevõtjate ja kunstiinimeste õppereiside projektid</w:t>
            </w:r>
          </w:p>
        </w:tc>
        <w:tc>
          <w:tcPr>
            <w:tcW w:w="3071" w:type="dxa"/>
            <w:tcBorders>
              <w:top w:val="single" w:sz="4" w:space="0" w:color="auto"/>
              <w:left w:val="single" w:sz="4" w:space="0" w:color="auto"/>
              <w:bottom w:val="single" w:sz="4" w:space="0" w:color="auto"/>
              <w:right w:val="single" w:sz="4" w:space="0" w:color="auto"/>
            </w:tcBorders>
            <w:hideMark/>
          </w:tcPr>
          <w:p w14:paraId="104E61D8"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 maavalitsus, ettevõtjate liit</w:t>
            </w:r>
          </w:p>
        </w:tc>
        <w:tc>
          <w:tcPr>
            <w:tcW w:w="3071" w:type="dxa"/>
            <w:tcBorders>
              <w:top w:val="single" w:sz="4" w:space="0" w:color="auto"/>
              <w:left w:val="single" w:sz="4" w:space="0" w:color="auto"/>
              <w:bottom w:val="single" w:sz="4" w:space="0" w:color="auto"/>
              <w:right w:val="single" w:sz="4" w:space="0" w:color="auto"/>
            </w:tcBorders>
            <w:hideMark/>
          </w:tcPr>
          <w:p w14:paraId="2A0C4CFF"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Põhjamaade Ministrite Nõukogu rahastus.</w:t>
            </w:r>
          </w:p>
        </w:tc>
      </w:tr>
    </w:tbl>
    <w:p w14:paraId="5D2E71B9" w14:textId="77777777" w:rsidR="00593AC4" w:rsidRPr="00F64C39" w:rsidRDefault="00593AC4" w:rsidP="008B185B">
      <w:pPr>
        <w:jc w:val="both"/>
        <w:rPr>
          <w:rFonts w:ascii="Times New Roman" w:hAnsi="Times New Roman" w:cs="Times New Roman"/>
          <w:b/>
        </w:rPr>
      </w:pPr>
      <w:r w:rsidRPr="00F64C39">
        <w:rPr>
          <w:rFonts w:ascii="Times New Roman" w:hAnsi="Times New Roman" w:cs="Times New Roman"/>
          <w:b/>
        </w:rPr>
        <w:t>Täiendavate rahaliste vahendite kaasamise tulemusena suureneb strateegia elluviimiseks kasutatavate toetuste eelarve 10% võrra.</w:t>
      </w:r>
    </w:p>
    <w:p w14:paraId="59CDB10E" w14:textId="77777777" w:rsidR="00593AC4" w:rsidRPr="00F64C39" w:rsidRDefault="00593AC4" w:rsidP="008B185B">
      <w:pPr>
        <w:pStyle w:val="Pealkiri2"/>
        <w:jc w:val="both"/>
        <w:rPr>
          <w:rFonts w:ascii="Times New Roman" w:hAnsi="Times New Roman" w:cs="Times New Roman"/>
        </w:rPr>
      </w:pPr>
      <w:bookmarkStart w:id="1649" w:name="_Toc419457390"/>
      <w:bookmarkStart w:id="1650" w:name="_Toc74902683"/>
      <w:r w:rsidRPr="00F64C39">
        <w:rPr>
          <w:rFonts w:ascii="Times New Roman" w:hAnsi="Times New Roman" w:cs="Times New Roman"/>
        </w:rPr>
        <w:t>Strateegia uuendamine</w:t>
      </w:r>
      <w:bookmarkEnd w:id="1649"/>
      <w:bookmarkEnd w:id="1650"/>
    </w:p>
    <w:p w14:paraId="430E40AD"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Plaaniline strateegia läbivaatus toimub 2018 aastal tuginedes samal ajal toimuva vahe</w:t>
      </w:r>
      <w:r w:rsidRPr="00F64C39">
        <w:rPr>
          <w:rFonts w:ascii="Times New Roman" w:hAnsi="Times New Roman" w:cs="Times New Roman"/>
        </w:rPr>
        <w:softHyphen/>
        <w:t>hinda</w:t>
      </w:r>
      <w:r w:rsidRPr="00F64C39">
        <w:rPr>
          <w:rFonts w:ascii="Times New Roman" w:hAnsi="Times New Roman" w:cs="Times New Roman"/>
        </w:rPr>
        <w:softHyphen/>
        <w:t>mise tulemustele. Strateegia muudatusettepanekud esitatakse kooskõlastamiseks Põllumajandus</w:t>
      </w:r>
      <w:r w:rsidRPr="00F64C39">
        <w:rPr>
          <w:rFonts w:ascii="Times New Roman" w:hAnsi="Times New Roman" w:cs="Times New Roman"/>
        </w:rPr>
        <w:softHyphen/>
        <w:t xml:space="preserve">ministeeriumile hiljemalt 2018 aasta  II poolaastal. </w:t>
      </w:r>
    </w:p>
    <w:p w14:paraId="14D3F77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Erakorralise strateegia läbivaatamise algatab Hiidlaste Koostöökogu vastavalt vajadusele.</w:t>
      </w:r>
    </w:p>
    <w:p w14:paraId="22C9D9DD"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Sõltuvalt strateegia muutmise vajaduse ulatusest ja mõjust strateegia rakendamisele on strateegia muutmise protsessi pikkuseks 3 – 6 kuud.</w:t>
      </w:r>
    </w:p>
    <w:p w14:paraId="34B7C542"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Minimaalne strateegia muutmise protsess koosneb järgmistest elementidest:</w:t>
      </w:r>
    </w:p>
    <w:p w14:paraId="091743E1"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meediakajastused koduleheküljel ja kohalikus meedias, mis selgitavad strateegia muutmise vajadust ja tutvustavad avalikkusele ja liikmetele soovitud muudatus</w:t>
      </w:r>
      <w:r w:rsidRPr="00F64C39">
        <w:rPr>
          <w:rFonts w:ascii="Times New Roman" w:hAnsi="Times New Roman" w:cs="Times New Roman"/>
        </w:rPr>
        <w:softHyphen/>
        <w:t>ettepanekud;</w:t>
      </w:r>
    </w:p>
    <w:p w14:paraId="5C93CC7A"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toimuvad avalikud arutelud Emmastes, Käinas, Kärdlas, Kõrgessaares ja Hellamaal (Suuremõisas);</w:t>
      </w:r>
    </w:p>
    <w:p w14:paraId="2D1857F0"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koostatakse strateegia uus versioon ja esitatakse see kinnitamiseks üldkoosolekule;</w:t>
      </w:r>
    </w:p>
    <w:p w14:paraId="19F25015"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üldkoosolek kinnitab uue strateegia;</w:t>
      </w:r>
    </w:p>
    <w:p w14:paraId="7FF6EA7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edastatakse uus strateegia kinnitamiseks Põllumajandusministeeriumile.</w:t>
      </w:r>
    </w:p>
    <w:p w14:paraId="3E8D402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Uut strateegiat tutvustatakse taotlusvoorudega kaasnevatel teabepäevadel.</w:t>
      </w:r>
    </w:p>
    <w:p w14:paraId="4BE2F41B" w14:textId="77777777" w:rsidR="00593AC4" w:rsidRPr="00F64C39" w:rsidRDefault="00593AC4" w:rsidP="008B185B">
      <w:pPr>
        <w:pStyle w:val="Pealkiri2"/>
        <w:jc w:val="both"/>
        <w:rPr>
          <w:rFonts w:ascii="Times New Roman" w:hAnsi="Times New Roman" w:cs="Times New Roman"/>
        </w:rPr>
      </w:pPr>
      <w:bookmarkStart w:id="1651" w:name="_Toc419457391"/>
      <w:bookmarkStart w:id="1652" w:name="_Toc74902684"/>
      <w:r w:rsidRPr="00F64C39">
        <w:rPr>
          <w:rFonts w:ascii="Times New Roman" w:hAnsi="Times New Roman" w:cs="Times New Roman"/>
        </w:rPr>
        <w:t>Kogukonna elavdamine</w:t>
      </w:r>
      <w:bookmarkEnd w:id="1651"/>
      <w:bookmarkEnd w:id="1652"/>
    </w:p>
    <w:p w14:paraId="5CBB84C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Kogukonna elavdamine kätkeb endas järgmisi Hiiumaa kogukonnale suunatud tegevusi:</w:t>
      </w:r>
    </w:p>
    <w:p w14:paraId="20E19F6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aktiivse avalik arutelu strateegia eesmärkidest ja nende saavutamise viisidest;</w:t>
      </w:r>
    </w:p>
    <w:p w14:paraId="0AAC4B52"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teavitamine strateegia elluviimisest ja saavutatud tulemustest;</w:t>
      </w:r>
    </w:p>
    <w:p w14:paraId="0ED23EAA"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 xml:space="preserve">teabepäevade ja </w:t>
      </w:r>
      <w:r w:rsidRPr="00F64C39">
        <w:rPr>
          <w:rFonts w:ascii="Times New Roman" w:hAnsi="Times New Roman" w:cs="Times New Roman"/>
          <w:b/>
        </w:rPr>
        <w:t>temaatiliste koolituste ning õppereiside korraldamine</w:t>
      </w:r>
      <w:r w:rsidRPr="00F64C39">
        <w:rPr>
          <w:rFonts w:ascii="Times New Roman" w:hAnsi="Times New Roman" w:cs="Times New Roman"/>
        </w:rPr>
        <w:t>;</w:t>
      </w:r>
    </w:p>
    <w:p w14:paraId="32BACA3D"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edukate projektide tutvustamine meedia ja Hiidlaste Koostöökogu kodulehekülje vahendusel;</w:t>
      </w:r>
    </w:p>
    <w:p w14:paraId="42ED4EC4"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 xml:space="preserve">osalemine Eesti ja rahvusvahelistel </w:t>
      </w:r>
      <w:r w:rsidR="002C67AB">
        <w:rPr>
          <w:rFonts w:ascii="Times New Roman" w:hAnsi="Times New Roman" w:cs="Times New Roman"/>
        </w:rPr>
        <w:t>LEADER</w:t>
      </w:r>
      <w:r w:rsidRPr="00F64C39">
        <w:rPr>
          <w:rFonts w:ascii="Times New Roman" w:hAnsi="Times New Roman" w:cs="Times New Roman"/>
        </w:rPr>
        <w:t xml:space="preserve"> projektide konkurssidel, nominentide austamine;</w:t>
      </w:r>
    </w:p>
    <w:p w14:paraId="24F38F6B" w14:textId="77777777" w:rsidR="00593AC4" w:rsidRPr="00F64C39" w:rsidRDefault="002C67AB" w:rsidP="008B185B">
      <w:pPr>
        <w:pStyle w:val="Loendilik"/>
        <w:numPr>
          <w:ilvl w:val="0"/>
          <w:numId w:val="5"/>
        </w:numPr>
        <w:spacing w:before="120" w:after="120"/>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koostööprojektide planeerimine ja partnerite valik, mis toetavad Hiiumaa kogukonna elavdamist.</w:t>
      </w:r>
    </w:p>
    <w:p w14:paraId="2ED1CA06"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Elavdamine keskendub</w:t>
      </w:r>
      <w:r w:rsidR="00BD301F" w:rsidRPr="00F64C39">
        <w:rPr>
          <w:rFonts w:ascii="Times New Roman" w:hAnsi="Times New Roman" w:cs="Times New Roman"/>
        </w:rPr>
        <w:t xml:space="preserve"> </w:t>
      </w:r>
      <w:r w:rsidRPr="00F64C39">
        <w:rPr>
          <w:rFonts w:ascii="Times New Roman" w:hAnsi="Times New Roman" w:cs="Times New Roman"/>
        </w:rPr>
        <w:t>teadmussiirdele ettevõtluse ja külakogu</w:t>
      </w:r>
      <w:r w:rsidRPr="00F64C39">
        <w:rPr>
          <w:rFonts w:ascii="Times New Roman" w:hAnsi="Times New Roman" w:cs="Times New Roman"/>
        </w:rPr>
        <w:softHyphen/>
        <w:t>konna edendamise eesmärgil. Peamisteks tegevusteks</w:t>
      </w:r>
      <w:r w:rsidR="00BD301F" w:rsidRPr="00F64C39">
        <w:rPr>
          <w:rFonts w:ascii="Times New Roman" w:hAnsi="Times New Roman" w:cs="Times New Roman"/>
        </w:rPr>
        <w:t xml:space="preserve"> </w:t>
      </w:r>
      <w:r w:rsidRPr="00F64C39">
        <w:rPr>
          <w:rFonts w:ascii="Times New Roman" w:hAnsi="Times New Roman" w:cs="Times New Roman"/>
        </w:rPr>
        <w:t xml:space="preserve">on </w:t>
      </w:r>
      <w:r w:rsidR="002C67AB">
        <w:rPr>
          <w:rFonts w:ascii="Times New Roman" w:hAnsi="Times New Roman" w:cs="Times New Roman"/>
        </w:rPr>
        <w:t>LEADER</w:t>
      </w:r>
      <w:r w:rsidRPr="00F64C39">
        <w:rPr>
          <w:rFonts w:ascii="Times New Roman" w:hAnsi="Times New Roman" w:cs="Times New Roman"/>
        </w:rPr>
        <w:t xml:space="preserve"> koostöö projektide, koolituste ja õppereiside läbiviimine nii kodu-kui välismaal, põhinedes piirkondlikul ja rahvusvahelisel koostööl ning kasutades erinevaid rahastusallikaid. Elavdamine toetab strateegia eelistatud teemadega määratud fookust sh.</w:t>
      </w:r>
      <w:r w:rsidR="002C67AB">
        <w:rPr>
          <w:rFonts w:ascii="Times New Roman" w:hAnsi="Times New Roman" w:cs="Times New Roman"/>
        </w:rPr>
        <w:t xml:space="preserve"> </w:t>
      </w:r>
      <w:r w:rsidRPr="00F64C39">
        <w:rPr>
          <w:rFonts w:ascii="Times New Roman" w:hAnsi="Times New Roman" w:cs="Times New Roman"/>
        </w:rPr>
        <w:t xml:space="preserve">BPA, uuenduslikkus, sotsiaalne ettevõtlus, kohalik toit, kohalike ressursside ja oskuste kasutamine, taastuvenergiaallikate kasutamine, energiatõhusus ning IKT tõhusam rakendamine. </w:t>
      </w:r>
    </w:p>
    <w:p w14:paraId="41400CF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Elavdamine on tulevikule suunatud, keskendudes Hiiumaa kogukonna uutele võimalustele elukorralduses ja ettevõtluses ning arvestades</w:t>
      </w:r>
      <w:r w:rsidR="00BD301F" w:rsidRPr="00F64C39">
        <w:rPr>
          <w:rFonts w:ascii="Times New Roman" w:hAnsi="Times New Roman" w:cs="Times New Roman"/>
        </w:rPr>
        <w:t xml:space="preserve"> </w:t>
      </w:r>
      <w:r w:rsidRPr="00F64C39">
        <w:rPr>
          <w:rFonts w:ascii="Times New Roman" w:hAnsi="Times New Roman" w:cs="Times New Roman"/>
        </w:rPr>
        <w:t>erinevate globaalsetele trendide mõju Läänemere regioonile ja Hiiumaa kogukonnale.</w:t>
      </w:r>
    </w:p>
    <w:p w14:paraId="513E2FD4"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Süvendatud teemakäsitlusteks taotletakse toetust teistest Euroopa Liidu toetusfondidest.</w:t>
      </w:r>
    </w:p>
    <w:p w14:paraId="59BDB886" w14:textId="77777777" w:rsidR="00593AC4" w:rsidRPr="00F64C39" w:rsidRDefault="00593AC4" w:rsidP="008B185B">
      <w:pPr>
        <w:pStyle w:val="Pealkiri2"/>
        <w:jc w:val="both"/>
        <w:rPr>
          <w:rFonts w:ascii="Times New Roman" w:hAnsi="Times New Roman" w:cs="Times New Roman"/>
        </w:rPr>
      </w:pPr>
      <w:bookmarkStart w:id="1653" w:name="_Toc419457392"/>
      <w:bookmarkStart w:id="1654" w:name="_Toc74902685"/>
      <w:r w:rsidRPr="00F64C39">
        <w:rPr>
          <w:rFonts w:ascii="Times New Roman" w:hAnsi="Times New Roman" w:cs="Times New Roman"/>
        </w:rPr>
        <w:t>Strateegia elluviimise suunamine</w:t>
      </w:r>
      <w:bookmarkEnd w:id="1653"/>
      <w:bookmarkEnd w:id="1654"/>
    </w:p>
    <w:p w14:paraId="5E5CC4B8"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elluviimise ja eesmärkide saavutamiseks keskendutakse järgmistele tegevustele:</w:t>
      </w:r>
    </w:p>
    <w:p w14:paraId="27F3B118"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pideva avaliku arutelu korraldamisega strateegia eesmärkidest, selle saavutamise viisidest, mida toetatakse strateegia elluviimise käiku kirjeldava andmestiku ja aruandlusega;</w:t>
      </w:r>
    </w:p>
    <w:p w14:paraId="4ADDAEEC"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taotlejate nõustamisega projektide ettevalmistamise ja elluviimise käigus;</w:t>
      </w:r>
    </w:p>
    <w:p w14:paraId="358C7F55"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osalemine siseriiklikel ja rahvusvahelistel projektikonkurssidel;</w:t>
      </w:r>
    </w:p>
    <w:p w14:paraId="69FDB36C"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temaatiliste koolituste ja õppereiside korraldamisega liikmetele;</w:t>
      </w:r>
    </w:p>
    <w:p w14:paraId="44D92461" w14:textId="77777777" w:rsidR="00593AC4" w:rsidRPr="00F64C39" w:rsidRDefault="002C67AB" w:rsidP="008B185B">
      <w:pPr>
        <w:pStyle w:val="Loendilik"/>
        <w:numPr>
          <w:ilvl w:val="0"/>
          <w:numId w:val="5"/>
        </w:numPr>
        <w:spacing w:before="120" w:after="120"/>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rahvusvaheliste ja siseriiklike koostööprojektide elluviimise</w:t>
      </w:r>
      <w:r w:rsidR="00BD301F" w:rsidRPr="00F64C39">
        <w:rPr>
          <w:rFonts w:ascii="Times New Roman" w:hAnsi="Times New Roman" w:cs="Times New Roman"/>
        </w:rPr>
        <w:t>l</w:t>
      </w:r>
      <w:r w:rsidR="00593AC4" w:rsidRPr="00F64C39">
        <w:rPr>
          <w:rFonts w:ascii="Times New Roman" w:hAnsi="Times New Roman" w:cs="Times New Roman"/>
        </w:rPr>
        <w:t>e;</w:t>
      </w:r>
    </w:p>
    <w:p w14:paraId="59557787"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proaktiivselt kogukonnasiseste konsultatsioonide korraldamine kogukonna jaoks oluliste projektide elluviimiseks.</w:t>
      </w:r>
    </w:p>
    <w:p w14:paraId="3ED74B29"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Organisatsiooni finantsjuhtimine on tagatud juhatuse, tegevtöötajate ja raamatu</w:t>
      </w:r>
      <w:r w:rsidRPr="00F64C39">
        <w:rPr>
          <w:rFonts w:ascii="Times New Roman" w:hAnsi="Times New Roman" w:cs="Times New Roman"/>
        </w:rPr>
        <w:softHyphen/>
        <w:t>pidaja avatud koostöös. Finantsiline läbipaistvus on tagatud pideva PRIA ning perioodilise MTÜ revisjoni</w:t>
      </w:r>
      <w:r w:rsidRPr="00F64C39">
        <w:rPr>
          <w:rFonts w:ascii="Times New Roman" w:hAnsi="Times New Roman" w:cs="Times New Roman"/>
        </w:rPr>
        <w:softHyphen/>
        <w:t xml:space="preserve">komisjoni ja audiitori kontrolliga. </w:t>
      </w:r>
    </w:p>
    <w:p w14:paraId="646B4AEB" w14:textId="77777777" w:rsidR="00593AC4" w:rsidRPr="00F64C39" w:rsidRDefault="00593AC4" w:rsidP="008B185B">
      <w:pPr>
        <w:pStyle w:val="Pealkiri2"/>
        <w:jc w:val="both"/>
        <w:rPr>
          <w:rFonts w:ascii="Times New Roman" w:hAnsi="Times New Roman" w:cs="Times New Roman"/>
        </w:rPr>
      </w:pPr>
      <w:bookmarkStart w:id="1655" w:name="_Toc419457393"/>
      <w:bookmarkStart w:id="1656" w:name="_Toc74902686"/>
      <w:r w:rsidRPr="00F64C39">
        <w:rPr>
          <w:rFonts w:ascii="Times New Roman" w:hAnsi="Times New Roman" w:cs="Times New Roman"/>
        </w:rPr>
        <w:t>Seire</w:t>
      </w:r>
      <w:bookmarkEnd w:id="1655"/>
      <w:bookmarkEnd w:id="1656"/>
    </w:p>
    <w:p w14:paraId="03261036"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seireandmete kogumisel kogub Hiidlaste Koostöökogu ainult neid seireandmeid, mis ei kajastu PRIA infosüsteemis ja mille kohta PRIA ei anna tagasisidet. Seireandmed vormistatakse ühtse Exceli tabeli põhise andmebaasina, mida täiendatakse jooksvalt, vastavalt teabe laekumisele.</w:t>
      </w:r>
    </w:p>
    <w:p w14:paraId="66489E3D"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Vahetult taotlusvooru toimumise järel koostatakse lühikokkuvõte taotlusvooru tulemustest ja avaldatakse Hiidlaste Koostöökogu koduleheküljel, </w:t>
      </w:r>
      <w:hyperlink r:id="rId34" w:history="1">
        <w:r w:rsidRPr="00F64C39">
          <w:rPr>
            <w:rStyle w:val="Hperlink"/>
            <w:rFonts w:ascii="Times New Roman" w:hAnsi="Times New Roman" w:cs="Times New Roman"/>
          </w:rPr>
          <w:t>http://www.hiiumaa.ee/</w:t>
        </w:r>
      </w:hyperlink>
      <w:r w:rsidRPr="00F64C39">
        <w:rPr>
          <w:rFonts w:ascii="Times New Roman" w:hAnsi="Times New Roman" w:cs="Times New Roman"/>
        </w:rPr>
        <w:t xml:space="preserve"> ja Facebook grupi Hiiumaa Heaks seinal. Vastavasisuline pressiteade saadetakse ajalehele Hiiu Leht.</w:t>
      </w:r>
    </w:p>
    <w:p w14:paraId="0AEB73F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Iga-aastaselt, valmib aprilli lõpuks, tehakse andmebaasi põhjal kaheosaline analüüs, mis käsitleb:</w:t>
      </w:r>
    </w:p>
    <w:p w14:paraId="05CC8122"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taotlusvoorude läbiviimist aruande esitamisele eelneval aastal, tagasivaatavalt aastate lõikes ja kumulatiivselt kokku aruandeaasta lõpu seisuga (väljundnäitajad);</w:t>
      </w:r>
    </w:p>
    <w:p w14:paraId="1182A3E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projektide elluviimist ja tulemusi kajastav aruanne aruandeaasta lõpu seisuga, seda aruandeaastal, tagasivaatavalt eelnevate aastate lõikes ja kumulatiivselt kokku (tulemus- ja väljundnäitajad).</w:t>
      </w:r>
    </w:p>
    <w:p w14:paraId="5BD5E739" w14:textId="77777777" w:rsidR="00593AC4" w:rsidRPr="00F64C39" w:rsidRDefault="002C67AB" w:rsidP="008B185B">
      <w:pPr>
        <w:pStyle w:val="Loendilik"/>
        <w:numPr>
          <w:ilvl w:val="0"/>
          <w:numId w:val="5"/>
        </w:numPr>
        <w:spacing w:before="120" w:after="120"/>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rahvusvahelise ja siseriikliku koostööprojektide elluviimise hetkeseisu ja tulemusi.</w:t>
      </w:r>
    </w:p>
    <w:p w14:paraId="3814528B" w14:textId="77777777" w:rsidR="00741C50" w:rsidRPr="00F64C39" w:rsidRDefault="00741C50" w:rsidP="008B185B">
      <w:pPr>
        <w:jc w:val="both"/>
        <w:rPr>
          <w:rFonts w:ascii="Times New Roman" w:hAnsi="Times New Roman" w:cs="Times New Roman"/>
          <w:b/>
        </w:rPr>
      </w:pPr>
      <w:r w:rsidRPr="00F64C39">
        <w:rPr>
          <w:rFonts w:ascii="Times New Roman" w:hAnsi="Times New Roman" w:cs="Times New Roman"/>
          <w:b/>
        </w:rPr>
        <w:t>Analüüs kajastab ülevaadet kõigist asjakohastest Euroopa Liidu, Eesti ja käesoleva strateegia sihi-, tulemus- ja väljundnäitajate ning meetmete indikaatorite kohta.</w:t>
      </w:r>
    </w:p>
    <w:p w14:paraId="7EAF7A5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Kokkuvõte analüüsi tulemustest esitatakse Hiidlaste Koostöökogu üldkoosolekul. Analüüs tehakse avalikkusele kättesaadavaks Hiidlaste Koostöökogu koduleheküljel.</w:t>
      </w:r>
    </w:p>
    <w:p w14:paraId="2CF5E96C"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01.01.2018 seisuga kogutakse elluviidud projektide Eesti Maaelu Arengukava 2014 – 2020 tulemus- ja sihinäitajad ning projekti elluviija poolt antud hinnang projekti mõju kohta</w:t>
      </w:r>
      <w:r w:rsidRPr="00F64C39">
        <w:rPr>
          <w:rStyle w:val="Allmrkuseviide"/>
          <w:rFonts w:ascii="Times New Roman" w:hAnsi="Times New Roman" w:cs="Times New Roman"/>
        </w:rPr>
        <w:footnoteReference w:id="72"/>
      </w:r>
      <w:r w:rsidRPr="00F64C39">
        <w:rPr>
          <w:rFonts w:ascii="Times New Roman" w:hAnsi="Times New Roman" w:cs="Times New Roman"/>
        </w:rPr>
        <w:t xml:space="preserve"> ja edastatakse need vahehindajatele</w:t>
      </w:r>
      <w:r w:rsidRPr="00F64C39">
        <w:rPr>
          <w:rStyle w:val="Allmrkuseviide"/>
          <w:rFonts w:ascii="Times New Roman" w:hAnsi="Times New Roman" w:cs="Times New Roman"/>
        </w:rPr>
        <w:footnoteReference w:id="73"/>
      </w:r>
      <w:r w:rsidRPr="00F64C39">
        <w:rPr>
          <w:rFonts w:ascii="Times New Roman" w:hAnsi="Times New Roman" w:cs="Times New Roman"/>
        </w:rPr>
        <w:t xml:space="preserve">. Samal aastal koostatakse lühiülevaade, mis iseloomustab </w:t>
      </w:r>
      <w:r w:rsidR="008B2C61" w:rsidRPr="00F64C39">
        <w:rPr>
          <w:rFonts w:ascii="Times New Roman" w:hAnsi="Times New Roman" w:cs="Times New Roman"/>
        </w:rPr>
        <w:t>taust</w:t>
      </w:r>
      <w:r w:rsidRPr="00F64C39">
        <w:rPr>
          <w:rFonts w:ascii="Times New Roman" w:hAnsi="Times New Roman" w:cs="Times New Roman"/>
        </w:rPr>
        <w:t>näitajate muutumist strateegia elluviimise perioodil.</w:t>
      </w:r>
    </w:p>
    <w:p w14:paraId="7108B184"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Vahehindamise tulemusi tutvustatakse Hiidlaste Koostöökogu üldkoosolekul. Vahehindamise raport tehakse avalikkusele kättesaadavaks Hiidlaste Koostöökogu kodulehekülje kaudu.</w:t>
      </w:r>
    </w:p>
    <w:p w14:paraId="758F1A9F" w14:textId="47CCE751"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lõpphindamiseks kogutakse projektide Eesti Maaelu Arengukavast lähtuvad tulemus- ja sihinäitajad seisuga 01.01.202</w:t>
      </w:r>
      <w:ins w:id="1657" w:author="Ilmi Aksli" w:date="2021-05-21T11:37:00Z">
        <w:r w:rsidR="00570AE3">
          <w:rPr>
            <w:rFonts w:ascii="Times New Roman" w:hAnsi="Times New Roman" w:cs="Times New Roman"/>
          </w:rPr>
          <w:t>5</w:t>
        </w:r>
      </w:ins>
      <w:del w:id="1658" w:author="Ilmi Aksli" w:date="2021-05-21T11:37:00Z">
        <w:r w:rsidRPr="00F64C39" w:rsidDel="00570AE3">
          <w:rPr>
            <w:rFonts w:ascii="Times New Roman" w:hAnsi="Times New Roman" w:cs="Times New Roman"/>
          </w:rPr>
          <w:delText>3</w:delText>
        </w:r>
      </w:del>
      <w:r w:rsidRPr="00F64C39">
        <w:rPr>
          <w:rFonts w:ascii="Times New Roman" w:hAnsi="Times New Roman" w:cs="Times New Roman"/>
        </w:rPr>
        <w:t xml:space="preserve">. Näitajad, koos projektide mõju hinnangutega edastatakse hindajatele. Samuti koostatakse lühike kogukonda kirjeldavate mõjunäitajate muutumist käsitlev lühiülevaade. </w:t>
      </w:r>
    </w:p>
    <w:p w14:paraId="0DFD47C4"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Lõpphindamise tulemusi tutvustatakse Hiidlaste Koostöökogu üldkoosolekul. Lõpphindamise raport tehakse avalikkusele kättesaadavaks Hiidlaste Koostöökogu kodulehekülje vahendusel.</w:t>
      </w:r>
    </w:p>
    <w:p w14:paraId="48B6E360" w14:textId="6F929159" w:rsidR="00BB16F9" w:rsidRPr="00F64C39" w:rsidRDefault="00593AC4" w:rsidP="008B185B">
      <w:pPr>
        <w:jc w:val="both"/>
        <w:rPr>
          <w:rFonts w:ascii="Times New Roman" w:hAnsi="Times New Roman" w:cs="Times New Roman"/>
        </w:rPr>
      </w:pPr>
      <w:r w:rsidRPr="00F64C39">
        <w:rPr>
          <w:rFonts w:ascii="Times New Roman" w:hAnsi="Times New Roman" w:cs="Times New Roman"/>
        </w:rPr>
        <w:t xml:space="preserve">Strateegia mõju hindamiseks viiakse aastal </w:t>
      </w:r>
      <w:del w:id="1659" w:author="Ilmi Aksli" w:date="2021-05-21T11:37:00Z">
        <w:r w:rsidRPr="00F64C39" w:rsidDel="00570AE3">
          <w:rPr>
            <w:rFonts w:ascii="Times New Roman" w:hAnsi="Times New Roman" w:cs="Times New Roman"/>
          </w:rPr>
          <w:delText xml:space="preserve">2020 </w:delText>
        </w:r>
      </w:del>
      <w:ins w:id="1660" w:author="Ilmi Aksli" w:date="2021-05-21T11:37:00Z">
        <w:r w:rsidR="00570AE3" w:rsidRPr="00F64C39">
          <w:rPr>
            <w:rFonts w:ascii="Times New Roman" w:hAnsi="Times New Roman" w:cs="Times New Roman"/>
          </w:rPr>
          <w:t>202</w:t>
        </w:r>
        <w:r w:rsidR="00570AE3">
          <w:rPr>
            <w:rFonts w:ascii="Times New Roman" w:hAnsi="Times New Roman" w:cs="Times New Roman"/>
          </w:rPr>
          <w:t>3</w:t>
        </w:r>
        <w:r w:rsidR="00570AE3" w:rsidRPr="00F64C39">
          <w:rPr>
            <w:rFonts w:ascii="Times New Roman" w:hAnsi="Times New Roman" w:cs="Times New Roman"/>
          </w:rPr>
          <w:t xml:space="preserve"> </w:t>
        </w:r>
      </w:ins>
      <w:r w:rsidRPr="00F64C39">
        <w:rPr>
          <w:rFonts w:ascii="Times New Roman" w:hAnsi="Times New Roman" w:cs="Times New Roman"/>
        </w:rPr>
        <w:t>läbi järjekordne pikaajalise sotsioloogilise uuringu „Hiiumaa ja hiidlane” etapp. Uuringu tulemused tehakse trükisena kättesaadavaks Hiiumaa asutuste ja organisatsioonide vahendusel, elektrooniline versioon avaldatakse Hiidlaste Koostöökogu koduleheküljel</w:t>
      </w:r>
      <w:r w:rsidR="00B66F3C">
        <w:rPr>
          <w:rFonts w:ascii="Times New Roman" w:hAnsi="Times New Roman" w:cs="Times New Roman"/>
        </w:rPr>
        <w:t>.</w:t>
      </w:r>
    </w:p>
    <w:p w14:paraId="2B3DA40E" w14:textId="77777777" w:rsidR="00593AC4" w:rsidRPr="00F64C39" w:rsidRDefault="00BB16F9" w:rsidP="00BB16F9">
      <w:pPr>
        <w:pStyle w:val="Pealkiri2"/>
        <w:rPr>
          <w:rFonts w:ascii="Times New Roman" w:hAnsi="Times New Roman" w:cs="Times New Roman"/>
        </w:rPr>
      </w:pPr>
      <w:bookmarkStart w:id="1661" w:name="_Toc74902687"/>
      <w:r w:rsidRPr="00F64C39">
        <w:rPr>
          <w:rFonts w:ascii="Times New Roman" w:hAnsi="Times New Roman" w:cs="Times New Roman"/>
        </w:rPr>
        <w:t>Sisehindamine</w:t>
      </w:r>
      <w:bookmarkEnd w:id="1661"/>
      <w:r w:rsidR="00593AC4" w:rsidRPr="00F64C39">
        <w:rPr>
          <w:rFonts w:ascii="Times New Roman" w:hAnsi="Times New Roman" w:cs="Times New Roman"/>
        </w:rPr>
        <w:t xml:space="preserve"> </w:t>
      </w:r>
    </w:p>
    <w:p w14:paraId="76CB802E" w14:textId="77777777" w:rsidR="00E73DAD" w:rsidRPr="00F64C39" w:rsidRDefault="00027367" w:rsidP="00C86C95">
      <w:pPr>
        <w:jc w:val="both"/>
        <w:rPr>
          <w:rFonts w:ascii="Times New Roman" w:hAnsi="Times New Roman" w:cs="Times New Roman"/>
          <w:lang w:eastAsia="en-US"/>
        </w:rPr>
      </w:pPr>
      <w:r w:rsidRPr="00F64C39">
        <w:rPr>
          <w:rFonts w:ascii="Times New Roman" w:hAnsi="Times New Roman" w:cs="Times New Roman"/>
          <w:lang w:eastAsia="en-US"/>
        </w:rPr>
        <w:t>Sisehindamise keskmes on järgmised teemad:</w:t>
      </w:r>
    </w:p>
    <w:p w14:paraId="78014F68" w14:textId="77777777" w:rsidR="00027367" w:rsidRPr="00F64C39" w:rsidRDefault="00027367"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 xml:space="preserve">juhtimisprotsesside vastavus seadustele ja heale </w:t>
      </w:r>
      <w:r w:rsidR="00DF05B4" w:rsidRPr="00F64C39">
        <w:rPr>
          <w:rFonts w:ascii="Times New Roman" w:hAnsi="Times New Roman" w:cs="Times New Roman"/>
          <w:lang w:eastAsia="en-US"/>
        </w:rPr>
        <w:t>juhtimis</w:t>
      </w:r>
      <w:r w:rsidRPr="00F64C39">
        <w:rPr>
          <w:rFonts w:ascii="Times New Roman" w:hAnsi="Times New Roman" w:cs="Times New Roman"/>
          <w:lang w:eastAsia="en-US"/>
        </w:rPr>
        <w:t>tavale;</w:t>
      </w:r>
    </w:p>
    <w:p w14:paraId="65503BCB" w14:textId="77777777" w:rsidR="00027367" w:rsidRPr="00F64C39" w:rsidRDefault="00027367"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taotlejad ja nende toetamine;</w:t>
      </w:r>
    </w:p>
    <w:p w14:paraId="5212D40E" w14:textId="77777777" w:rsidR="00027367" w:rsidRPr="00F64C39" w:rsidRDefault="00DF05B4"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Hiidlaste Koostöökogu tegevuse läbipaistvus</w:t>
      </w:r>
      <w:r w:rsidR="00027367" w:rsidRPr="00F64C39">
        <w:rPr>
          <w:rFonts w:ascii="Times New Roman" w:hAnsi="Times New Roman" w:cs="Times New Roman"/>
          <w:lang w:eastAsia="en-US"/>
        </w:rPr>
        <w:t>;</w:t>
      </w:r>
    </w:p>
    <w:p w14:paraId="375DF9D9" w14:textId="77777777" w:rsidR="00027367" w:rsidRPr="00F64C39" w:rsidRDefault="00DF05B4"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strateegia eesmärkide saavutamise hindamine.</w:t>
      </w:r>
    </w:p>
    <w:p w14:paraId="2B46CEBA" w14:textId="77777777" w:rsidR="00DF05B4" w:rsidRPr="00F64C39" w:rsidRDefault="00DF05B4" w:rsidP="00C86C95">
      <w:pPr>
        <w:jc w:val="both"/>
        <w:rPr>
          <w:rFonts w:ascii="Times New Roman" w:hAnsi="Times New Roman" w:cs="Times New Roman"/>
          <w:lang w:eastAsia="en-US"/>
        </w:rPr>
      </w:pPr>
      <w:r w:rsidRPr="00F64C39">
        <w:rPr>
          <w:rFonts w:ascii="Times New Roman" w:hAnsi="Times New Roman" w:cs="Times New Roman"/>
          <w:lang w:eastAsia="en-US"/>
        </w:rPr>
        <w:t>Juhtimisprotsesside vastavus seadustele ja heale juhtimistavadele kontrollitakse regulaarselt, iga otsuse vastuvõtja või toimingu läbiviija peab eelnevalt olema veendunud, et vastuvõetav otsus või toiming on kooskõlas seadusega, hea tavaga või käesoleva strateegiaga. Parim juhtimispraktika küsimustes, mille puhul see puudub, kujundatakse välja koostöös teiste kohalike tegevusgruppidega Eestis, PRIA ja Põllumajandusministeeriumiga. Vajadusel kaasatakse juhtimisprotsesside sisehindamiseks teiste tegevusgruppide töötajaid. Ülev</w:t>
      </w:r>
      <w:r w:rsidR="00C86C95">
        <w:rPr>
          <w:rFonts w:ascii="Times New Roman" w:hAnsi="Times New Roman" w:cs="Times New Roman"/>
          <w:lang w:eastAsia="en-US"/>
        </w:rPr>
        <w:t>a</w:t>
      </w:r>
      <w:r w:rsidRPr="00F64C39">
        <w:rPr>
          <w:rFonts w:ascii="Times New Roman" w:hAnsi="Times New Roman" w:cs="Times New Roman"/>
          <w:lang w:eastAsia="en-US"/>
        </w:rPr>
        <w:t xml:space="preserve">ate </w:t>
      </w:r>
      <w:r w:rsidR="003145A6" w:rsidRPr="00F64C39">
        <w:rPr>
          <w:rFonts w:ascii="Times New Roman" w:hAnsi="Times New Roman" w:cs="Times New Roman"/>
          <w:lang w:eastAsia="en-US"/>
        </w:rPr>
        <w:t>juhtimisprotsesside</w:t>
      </w:r>
      <w:r w:rsidRPr="00F64C39">
        <w:rPr>
          <w:rFonts w:ascii="Times New Roman" w:hAnsi="Times New Roman" w:cs="Times New Roman"/>
          <w:lang w:eastAsia="en-US"/>
        </w:rPr>
        <w:t xml:space="preserve"> vastavuse kohta koostab revisjonikomisjon ja esitab selle üldkoosolekule.</w:t>
      </w:r>
    </w:p>
    <w:p w14:paraId="567587B1" w14:textId="77777777" w:rsidR="00E73DAD" w:rsidRPr="00F64C39" w:rsidRDefault="00DF05B4" w:rsidP="00C86C95">
      <w:pPr>
        <w:jc w:val="both"/>
        <w:rPr>
          <w:rFonts w:ascii="Times New Roman" w:hAnsi="Times New Roman" w:cs="Times New Roman"/>
          <w:lang w:eastAsia="en-US"/>
        </w:rPr>
      </w:pPr>
      <w:r w:rsidRPr="00F64C39">
        <w:rPr>
          <w:rFonts w:ascii="Times New Roman" w:hAnsi="Times New Roman" w:cs="Times New Roman"/>
          <w:lang w:eastAsia="en-US"/>
        </w:rPr>
        <w:t xml:space="preserve">Taotlejatega tegelemist </w:t>
      </w:r>
      <w:r w:rsidR="009F131A" w:rsidRPr="00F64C39">
        <w:rPr>
          <w:rFonts w:ascii="Times New Roman" w:hAnsi="Times New Roman" w:cs="Times New Roman"/>
          <w:lang w:eastAsia="en-US"/>
        </w:rPr>
        <w:t>hindavad Hiidlaste Koostöökogu tegevuskeskuse töötajad, kasutades selleks tagasiside ankeete. Tagasiside ankeedid täidetakse peale projektide lõppu. Juhusliku valiku alusel täidab ankeedi iga 4 projektitoetuse alusel projekti elluviija. Ankeet sisaldab küsimusi: toetavate teenuste kättesaadavuse, vajadustele vastavuse, kvaliteedi ja usaldusväärsuse kohta.</w:t>
      </w:r>
    </w:p>
    <w:p w14:paraId="75E36E22" w14:textId="77777777" w:rsidR="009F131A" w:rsidRPr="00F64C39" w:rsidRDefault="009F131A" w:rsidP="00C86C95">
      <w:pPr>
        <w:jc w:val="both"/>
        <w:rPr>
          <w:rFonts w:ascii="Times New Roman" w:hAnsi="Times New Roman" w:cs="Times New Roman"/>
          <w:lang w:eastAsia="en-US"/>
        </w:rPr>
      </w:pPr>
      <w:r w:rsidRPr="00F64C39">
        <w:rPr>
          <w:rFonts w:ascii="Times New Roman" w:hAnsi="Times New Roman" w:cs="Times New Roman"/>
          <w:lang w:eastAsia="en-US"/>
        </w:rPr>
        <w:t>Hiidlaste Koostöökogu tegevuse läbipaistvust hinnatakse kaks korda perioodi jooksul. Hindamise käigus vaadatakse üle Hiidlaste Koostöökogu tegevuse ja taotluste hindamise kohta käiva teabe kättesaadavust avalikkusele. Hindamise viib läbi revisjonikomisjon.</w:t>
      </w:r>
    </w:p>
    <w:p w14:paraId="31051094" w14:textId="77777777" w:rsidR="009F131A" w:rsidRPr="00F64C39" w:rsidRDefault="009F131A" w:rsidP="00C86C95">
      <w:pPr>
        <w:jc w:val="both"/>
        <w:rPr>
          <w:rFonts w:ascii="Times New Roman" w:hAnsi="Times New Roman" w:cs="Times New Roman"/>
          <w:lang w:eastAsia="en-US"/>
        </w:rPr>
      </w:pPr>
      <w:r w:rsidRPr="00F64C39">
        <w:rPr>
          <w:rFonts w:ascii="Times New Roman" w:hAnsi="Times New Roman" w:cs="Times New Roman"/>
          <w:lang w:eastAsia="en-US"/>
        </w:rPr>
        <w:t>Strateegia eesmärkide saavutamist jälgimine toimub iga-aastaselt, lähtudes esitatud taotluste ja elluviidud projektide statistikast ning käesoleva strateegia mõõdikutest. Iga-aastaselt koostab juhatus aruande strateegia eesmärkide saavutamise kohta ja esitab selle Hiidlaste Koostöökogu üldkoosolekul. Lühike kokkuvõte avaldatakse ajalehe Hiiu Leht ja Hiidlaste Koostöökogu kodulehe vahendusel.</w:t>
      </w:r>
    </w:p>
    <w:p w14:paraId="2A59CBEB" w14:textId="77777777" w:rsidR="00E73DAD" w:rsidRPr="00F64C39" w:rsidRDefault="00E73DAD">
      <w:pPr>
        <w:spacing w:before="40" w:after="40"/>
        <w:ind w:left="85"/>
        <w:rPr>
          <w:rFonts w:ascii="Times New Roman" w:hAnsi="Times New Roman" w:cs="Times New Roman"/>
          <w:lang w:eastAsia="en-US"/>
        </w:rPr>
      </w:pPr>
    </w:p>
    <w:p w14:paraId="51F0BB28" w14:textId="77777777" w:rsidR="00E73DAD" w:rsidRPr="00F64C39" w:rsidRDefault="00E73DAD">
      <w:pPr>
        <w:spacing w:before="40" w:after="40"/>
        <w:ind w:left="85"/>
        <w:rPr>
          <w:rFonts w:ascii="Times New Roman" w:hAnsi="Times New Roman" w:cs="Times New Roman"/>
          <w:lang w:eastAsia="en-US"/>
        </w:rPr>
      </w:pPr>
    </w:p>
    <w:p w14:paraId="1B48BDA2" w14:textId="77777777" w:rsidR="00E73DAD" w:rsidRPr="00F64C39" w:rsidRDefault="00E73DAD">
      <w:pPr>
        <w:spacing w:before="40" w:after="40"/>
        <w:ind w:left="85"/>
        <w:rPr>
          <w:rFonts w:ascii="Times New Roman" w:hAnsi="Times New Roman" w:cs="Times New Roman"/>
          <w:lang w:eastAsia="en-US"/>
        </w:rPr>
      </w:pPr>
    </w:p>
    <w:p w14:paraId="509FA9FF" w14:textId="77777777" w:rsidR="00E73DAD" w:rsidRPr="00F64C39" w:rsidRDefault="00E73DAD" w:rsidP="00F85BD6">
      <w:pPr>
        <w:pStyle w:val="Pealkiri1"/>
        <w:numPr>
          <w:ilvl w:val="0"/>
          <w:numId w:val="0"/>
        </w:numPr>
        <w:rPr>
          <w:rFonts w:ascii="Times New Roman" w:hAnsi="Times New Roman" w:cs="Times New Roman"/>
          <w:lang w:eastAsia="en-US"/>
        </w:rPr>
      </w:pPr>
      <w:bookmarkStart w:id="1662" w:name="_Toc419457394"/>
      <w:bookmarkStart w:id="1663" w:name="_Toc74902688"/>
      <w:r w:rsidRPr="00F64C39">
        <w:rPr>
          <w:rFonts w:ascii="Times New Roman" w:hAnsi="Times New Roman" w:cs="Times New Roman"/>
          <w:lang w:eastAsia="en-US"/>
        </w:rPr>
        <w:t>Allikad</w:t>
      </w:r>
      <w:bookmarkEnd w:id="1662"/>
      <w:bookmarkEnd w:id="1663"/>
    </w:p>
    <w:p w14:paraId="184973AE" w14:textId="77777777" w:rsidR="00BA63C6" w:rsidRDefault="00D221A9" w:rsidP="00BA63C6">
      <w:pPr>
        <w:pStyle w:val="Bibliograafia"/>
        <w:rPr>
          <w:noProof/>
        </w:rPr>
      </w:pPr>
      <w:r w:rsidRPr="00F64C39">
        <w:rPr>
          <w:rFonts w:ascii="Times New Roman" w:hAnsi="Times New Roman" w:cs="Times New Roman"/>
          <w:lang w:eastAsia="en-US"/>
        </w:rPr>
        <w:fldChar w:fldCharType="begin"/>
      </w:r>
      <w:r w:rsidR="00E73DAD" w:rsidRPr="00F64C39">
        <w:rPr>
          <w:rFonts w:ascii="Times New Roman" w:hAnsi="Times New Roman" w:cs="Times New Roman"/>
          <w:lang w:eastAsia="en-US"/>
        </w:rPr>
        <w:instrText xml:space="preserve"> BIBLIOGRAPHY  \l 1061 </w:instrText>
      </w:r>
      <w:r w:rsidRPr="00F64C39">
        <w:rPr>
          <w:rFonts w:ascii="Times New Roman" w:hAnsi="Times New Roman" w:cs="Times New Roman"/>
          <w:lang w:eastAsia="en-US"/>
        </w:rPr>
        <w:fldChar w:fldCharType="separate"/>
      </w:r>
      <w:r w:rsidR="00BA63C6">
        <w:rPr>
          <w:noProof/>
        </w:rPr>
        <w:t xml:space="preserve">Arengufond. (2013). </w:t>
      </w:r>
      <w:r w:rsidR="00BA63C6">
        <w:rPr>
          <w:i/>
          <w:iCs/>
          <w:noProof/>
        </w:rPr>
        <w:t>Nutika spetsialiseerumise kvanitatiivne analüüs.</w:t>
      </w:r>
      <w:r w:rsidR="00BA63C6">
        <w:rPr>
          <w:noProof/>
        </w:rPr>
        <w:t xml:space="preserve"> Tallinn: Arengufond.</w:t>
      </w:r>
    </w:p>
    <w:p w14:paraId="54E79E18" w14:textId="77777777" w:rsidR="00BA63C6" w:rsidRDefault="00BA63C6" w:rsidP="00BA63C6">
      <w:pPr>
        <w:pStyle w:val="Bibliograafia"/>
        <w:rPr>
          <w:noProof/>
        </w:rPr>
      </w:pPr>
      <w:r>
        <w:rPr>
          <w:noProof/>
        </w:rPr>
        <w:t xml:space="preserve">Arengufond. (2012). </w:t>
      </w:r>
      <w:r>
        <w:rPr>
          <w:i/>
          <w:iCs/>
          <w:noProof/>
        </w:rPr>
        <w:t>Väliskeskkond 2020: Olulised trendid ja nende tähendus Eestile.</w:t>
      </w:r>
      <w:r>
        <w:rPr>
          <w:noProof/>
        </w:rPr>
        <w:t xml:space="preserve"> Tallinn: Arengufond.</w:t>
      </w:r>
    </w:p>
    <w:p w14:paraId="54A8EE49" w14:textId="77777777" w:rsidR="00BA63C6" w:rsidRDefault="00BA63C6" w:rsidP="00BA63C6">
      <w:pPr>
        <w:pStyle w:val="Bibliograafia"/>
        <w:rPr>
          <w:noProof/>
        </w:rPr>
      </w:pPr>
      <w:r>
        <w:rPr>
          <w:noProof/>
        </w:rPr>
        <w:t xml:space="preserve">Baldacchino, G. (2010). </w:t>
      </w:r>
      <w:r>
        <w:rPr>
          <w:i/>
          <w:iCs/>
          <w:noProof/>
        </w:rPr>
        <w:t>Island Enclaves: offshoring strategies, creative governance and subnational island jurisdictions.</w:t>
      </w:r>
      <w:r>
        <w:rPr>
          <w:noProof/>
        </w:rPr>
        <w:t xml:space="preserve"> McGill-Queen's University Press.</w:t>
      </w:r>
    </w:p>
    <w:p w14:paraId="6FCA521D" w14:textId="77777777" w:rsidR="00BA63C6" w:rsidRDefault="00BA63C6" w:rsidP="00BA63C6">
      <w:pPr>
        <w:pStyle w:val="Bibliograafia"/>
        <w:rPr>
          <w:noProof/>
        </w:rPr>
      </w:pPr>
      <w:r>
        <w:rPr>
          <w:noProof/>
        </w:rPr>
        <w:t xml:space="preserve">Carberry, D. (06. 01 2014. a.). </w:t>
      </w:r>
      <w:r>
        <w:rPr>
          <w:i/>
          <w:iCs/>
          <w:noProof/>
        </w:rPr>
        <w:t>Trend Watch: 2014 Food Industry Predictions</w:t>
      </w:r>
      <w:r>
        <w:rPr>
          <w:noProof/>
        </w:rPr>
        <w:t>. Kasutamise kuupäev: 11. 08 2014. a., allikas http://www.foodtechconnect.com/2014/01/06/trend-watch-2014-food-industry-predictions/</w:t>
      </w:r>
    </w:p>
    <w:p w14:paraId="3FBD1C72" w14:textId="77777777" w:rsidR="00BA63C6" w:rsidRDefault="00BA63C6" w:rsidP="00BA63C6">
      <w:pPr>
        <w:pStyle w:val="Bibliograafia"/>
        <w:rPr>
          <w:noProof/>
        </w:rPr>
      </w:pPr>
      <w:r>
        <w:rPr>
          <w:noProof/>
        </w:rPr>
        <w:t xml:space="preserve">Eesti Arengufond. (2014). </w:t>
      </w:r>
      <w:r>
        <w:rPr>
          <w:i/>
          <w:iCs/>
          <w:noProof/>
        </w:rPr>
        <w:t>Globaalne ettevõtlusmonitooring 2013 Eesti raport.</w:t>
      </w:r>
      <w:r>
        <w:rPr>
          <w:noProof/>
        </w:rPr>
        <w:t xml:space="preserve"> Tallinn: Eesti Arengufond.</w:t>
      </w:r>
    </w:p>
    <w:p w14:paraId="54F90945" w14:textId="77777777" w:rsidR="00BA63C6" w:rsidRDefault="00BA63C6" w:rsidP="00BA63C6">
      <w:pPr>
        <w:pStyle w:val="Bibliograafia"/>
        <w:rPr>
          <w:noProof/>
        </w:rPr>
      </w:pPr>
      <w:r>
        <w:rPr>
          <w:noProof/>
        </w:rPr>
        <w:t xml:space="preserve">EMT. (12 2013. a.). </w:t>
      </w:r>
      <w:r>
        <w:rPr>
          <w:i/>
          <w:iCs/>
          <w:noProof/>
        </w:rPr>
        <w:t>EMT 4G internet</w:t>
      </w:r>
      <w:r>
        <w:rPr>
          <w:noProof/>
        </w:rPr>
        <w:t>. Kasutamise kuupäev: 11. 08 2014. a., allikas www.emt.ee: https://www.emt.ee/internet/4g#open-4079126-tabs-3</w:t>
      </w:r>
    </w:p>
    <w:p w14:paraId="70E57D52" w14:textId="77777777" w:rsidR="00BA63C6" w:rsidRDefault="00BA63C6" w:rsidP="00BA63C6">
      <w:pPr>
        <w:pStyle w:val="Bibliograafia"/>
        <w:rPr>
          <w:noProof/>
        </w:rPr>
      </w:pPr>
      <w:r>
        <w:rPr>
          <w:noProof/>
        </w:rPr>
        <w:t xml:space="preserve">Hiiu Maavalitsus. (2015). </w:t>
      </w:r>
      <w:r>
        <w:rPr>
          <w:i/>
          <w:iCs/>
          <w:noProof/>
        </w:rPr>
        <w:t>Hiiu maakonna konkurentsivõime tugevdamise tegevuskava 2014 – 2020.</w:t>
      </w:r>
      <w:r>
        <w:rPr>
          <w:noProof/>
        </w:rPr>
        <w:t xml:space="preserve"> Kärdla: Hiiu Maavalitsus.</w:t>
      </w:r>
    </w:p>
    <w:p w14:paraId="2F05AA27" w14:textId="77777777" w:rsidR="00BA63C6" w:rsidRDefault="00BA63C6" w:rsidP="00BA63C6">
      <w:pPr>
        <w:pStyle w:val="Bibliograafia"/>
        <w:rPr>
          <w:noProof/>
        </w:rPr>
      </w:pPr>
      <w:r>
        <w:rPr>
          <w:noProof/>
        </w:rPr>
        <w:t xml:space="preserve">Hiiumaa.ee. (13. 05 2014. a.). </w:t>
      </w:r>
      <w:r>
        <w:rPr>
          <w:i/>
          <w:iCs/>
          <w:noProof/>
        </w:rPr>
        <w:t>Millest kirjutab värske Hiiu Leht</w:t>
      </w:r>
      <w:r>
        <w:rPr>
          <w:noProof/>
        </w:rPr>
        <w:t>. Kasutamise kuupäev: 11. 08 2014. a., allikas http://www.hiiumaa.ee/uudised/4417</w:t>
      </w:r>
    </w:p>
    <w:p w14:paraId="075D5B49" w14:textId="77777777" w:rsidR="00BA63C6" w:rsidRDefault="00BA63C6" w:rsidP="00BA63C6">
      <w:pPr>
        <w:pStyle w:val="Bibliograafia"/>
        <w:rPr>
          <w:noProof/>
        </w:rPr>
      </w:pPr>
      <w:r>
        <w:rPr>
          <w:noProof/>
        </w:rPr>
        <w:t xml:space="preserve">Hiiumaa.ee. (2015). </w:t>
      </w:r>
      <w:r>
        <w:rPr>
          <w:i/>
          <w:iCs/>
          <w:noProof/>
        </w:rPr>
        <w:t>www.hiiumaa.ee</w:t>
      </w:r>
      <w:r>
        <w:rPr>
          <w:noProof/>
        </w:rPr>
        <w:t>. Kasutamise kuupäev: 29. 03 2015. a., allikas Kuhu minna: http://www.hiiumaa.ee/kuhuminna/</w:t>
      </w:r>
    </w:p>
    <w:p w14:paraId="2383AD14" w14:textId="77777777" w:rsidR="00BA63C6" w:rsidRDefault="00BA63C6" w:rsidP="00BA63C6">
      <w:pPr>
        <w:pStyle w:val="Bibliograafia"/>
        <w:rPr>
          <w:noProof/>
        </w:rPr>
      </w:pPr>
      <w:r>
        <w:rPr>
          <w:noProof/>
        </w:rPr>
        <w:t xml:space="preserve">Jon Ender, P. H. (2014). </w:t>
      </w:r>
      <w:r>
        <w:rPr>
          <w:i/>
          <w:iCs/>
          <w:noProof/>
        </w:rPr>
        <w:t>Eesti siserände põhjuste analüüs.</w:t>
      </w:r>
      <w:r>
        <w:rPr>
          <w:noProof/>
        </w:rPr>
        <w:t xml:space="preserve"> Tallinn: Eesti Uuringukeskus.</w:t>
      </w:r>
    </w:p>
    <w:p w14:paraId="0D939C87" w14:textId="77777777" w:rsidR="00BA63C6" w:rsidRDefault="00BA63C6" w:rsidP="00BA63C6">
      <w:pPr>
        <w:pStyle w:val="Bibliograafia"/>
        <w:rPr>
          <w:noProof/>
        </w:rPr>
      </w:pPr>
      <w:r>
        <w:rPr>
          <w:noProof/>
        </w:rPr>
        <w:t xml:space="preserve">Keskkonnaagentuur. (2015). </w:t>
      </w:r>
      <w:r>
        <w:rPr>
          <w:i/>
          <w:iCs/>
          <w:noProof/>
        </w:rPr>
        <w:t>EELIS Eesti Looduse Infosüsteem</w:t>
      </w:r>
      <w:r>
        <w:rPr>
          <w:noProof/>
        </w:rPr>
        <w:t>. Kasutamise kuupäev: 16. 03 2015. a., allikas Keskkonnaagentuur: http://www.eelis.ee/</w:t>
      </w:r>
    </w:p>
    <w:p w14:paraId="72E8ACB9" w14:textId="77777777" w:rsidR="00BA63C6" w:rsidRDefault="00BA63C6" w:rsidP="00BA63C6">
      <w:pPr>
        <w:pStyle w:val="Bibliograafia"/>
        <w:rPr>
          <w:noProof/>
        </w:rPr>
      </w:pPr>
      <w:r>
        <w:rPr>
          <w:noProof/>
        </w:rPr>
        <w:t xml:space="preserve">Keskkonnaagentuur. (2014). </w:t>
      </w:r>
      <w:r>
        <w:rPr>
          <w:i/>
          <w:iCs/>
          <w:noProof/>
        </w:rPr>
        <w:t>Kaitstavad alad kohalike omavalitsuste kaupa.</w:t>
      </w:r>
      <w:r>
        <w:rPr>
          <w:noProof/>
        </w:rPr>
        <w:t xml:space="preserve"> Kasutamise kuupäev: 14. 08 2014. a., allikas www.eelis.ee: http://loodus.keskkonnainfo.ee/</w:t>
      </w:r>
    </w:p>
    <w:p w14:paraId="6337328F" w14:textId="77777777" w:rsidR="00BA63C6" w:rsidRDefault="00BA63C6" w:rsidP="00BA63C6">
      <w:pPr>
        <w:pStyle w:val="Bibliograafia"/>
        <w:rPr>
          <w:noProof/>
        </w:rPr>
      </w:pPr>
      <w:r>
        <w:rPr>
          <w:noProof/>
        </w:rPr>
        <w:t xml:space="preserve">Lemetti, I. (2014). Aianduse arengukava ja MAK 2014-2020 toetusmeetmed. </w:t>
      </w:r>
      <w:r>
        <w:rPr>
          <w:i/>
          <w:iCs/>
          <w:noProof/>
        </w:rPr>
        <w:t>Aiandusfoorum 2014</w:t>
      </w:r>
      <w:r>
        <w:rPr>
          <w:noProof/>
        </w:rPr>
        <w:t xml:space="preserve"> (lk 3). Räpina: Eesti Põllumajandus-Kaubanduskoda.</w:t>
      </w:r>
    </w:p>
    <w:p w14:paraId="579B93CE" w14:textId="77777777" w:rsidR="00BA63C6" w:rsidRDefault="00BA63C6" w:rsidP="00BA63C6">
      <w:pPr>
        <w:pStyle w:val="Bibliograafia"/>
        <w:rPr>
          <w:noProof/>
        </w:rPr>
      </w:pPr>
      <w:r>
        <w:rPr>
          <w:noProof/>
        </w:rPr>
        <w:t xml:space="preserve">Majandus- ja Kommunikatsiooniministeerium. (18. 11 2013. a.). </w:t>
      </w:r>
      <w:r>
        <w:rPr>
          <w:i/>
          <w:iCs/>
          <w:noProof/>
        </w:rPr>
        <w:t>Eesti Riiklik Turismiarengukava 2014 - 2020.</w:t>
      </w:r>
      <w:r>
        <w:rPr>
          <w:noProof/>
        </w:rPr>
        <w:t xml:space="preserve"> Kasutamise kuupäev: 14. 08 2014. a., allikas www.riigiteataja.ee: https://www.riigiteataja.ee/akt/319112013015</w:t>
      </w:r>
    </w:p>
    <w:p w14:paraId="06822958" w14:textId="77777777" w:rsidR="00BA63C6" w:rsidRDefault="00BA63C6" w:rsidP="00BA63C6">
      <w:pPr>
        <w:pStyle w:val="Bibliograafia"/>
        <w:rPr>
          <w:noProof/>
        </w:rPr>
      </w:pPr>
      <w:r>
        <w:rPr>
          <w:noProof/>
        </w:rPr>
        <w:t xml:space="preserve">Maria C. Uyarra, I. M. (3/2005). Island-specific preferences of tourists for environmental features: implications of climate change for tourism-dependent states. </w:t>
      </w:r>
      <w:r>
        <w:rPr>
          <w:i/>
          <w:iCs/>
          <w:noProof/>
        </w:rPr>
        <w:t>Environmental Conservation</w:t>
      </w:r>
      <w:r>
        <w:rPr>
          <w:noProof/>
        </w:rPr>
        <w:t xml:space="preserve"> , 11-19.</w:t>
      </w:r>
    </w:p>
    <w:p w14:paraId="4A78D0D6" w14:textId="77777777" w:rsidR="00BA63C6" w:rsidRDefault="00BA63C6" w:rsidP="00BA63C6">
      <w:pPr>
        <w:pStyle w:val="Bibliograafia"/>
        <w:rPr>
          <w:noProof/>
        </w:rPr>
      </w:pPr>
      <w:r>
        <w:rPr>
          <w:noProof/>
        </w:rPr>
        <w:t xml:space="preserve">Navigant Research. (06 2013. a.). </w:t>
      </w:r>
      <w:r>
        <w:rPr>
          <w:i/>
          <w:iCs/>
          <w:noProof/>
        </w:rPr>
        <w:t>Materials in Green Buildings.</w:t>
      </w:r>
      <w:r>
        <w:rPr>
          <w:noProof/>
        </w:rPr>
        <w:t xml:space="preserve"> Kasutamise kuupäev: 11. 08 2014. a., allikas http://www.navigantresearch.com: http://www.navigantresearch.com/</w:t>
      </w:r>
    </w:p>
    <w:p w14:paraId="17F0809B" w14:textId="77777777" w:rsidR="00BA63C6" w:rsidRDefault="00BA63C6" w:rsidP="00BA63C6">
      <w:pPr>
        <w:pStyle w:val="Bibliograafia"/>
        <w:rPr>
          <w:noProof/>
        </w:rPr>
      </w:pPr>
      <w:r>
        <w:rPr>
          <w:noProof/>
        </w:rPr>
        <w:t xml:space="preserve">Postimees. (05. 01 2015. a.). </w:t>
      </w:r>
      <w:r>
        <w:rPr>
          <w:i/>
          <w:iCs/>
          <w:noProof/>
        </w:rPr>
        <w:t>Ministeeriumid tahavad pensioniiga paindlikumaks muuta.</w:t>
      </w:r>
      <w:r>
        <w:rPr>
          <w:noProof/>
        </w:rPr>
        <w:t xml:space="preserve"> Kasutamise kuupäev: 29. 01 2015. a., allikas Postimees: http://www.postimees.ee/</w:t>
      </w:r>
    </w:p>
    <w:p w14:paraId="00826C24" w14:textId="77777777" w:rsidR="00BA63C6" w:rsidRDefault="00BA63C6" w:rsidP="00BA63C6">
      <w:pPr>
        <w:pStyle w:val="Bibliograafia"/>
        <w:rPr>
          <w:noProof/>
        </w:rPr>
      </w:pPr>
      <w:r>
        <w:rPr>
          <w:noProof/>
        </w:rPr>
        <w:t xml:space="preserve">Põllumajandusamet. (2015). </w:t>
      </w:r>
      <w:r>
        <w:rPr>
          <w:i/>
          <w:iCs/>
          <w:noProof/>
        </w:rPr>
        <w:t>Mahetootjate register</w:t>
      </w:r>
      <w:r>
        <w:rPr>
          <w:noProof/>
        </w:rPr>
        <w:t>. Kasutamise kuupäev: 16. 03 2015. a., allikas Põllumajandusameti avalikud registrid: http://jis.agri.ee:22001/jisweb/forms/mainframe.htm</w:t>
      </w:r>
    </w:p>
    <w:p w14:paraId="267B4C8A" w14:textId="77777777" w:rsidR="00BA63C6" w:rsidRDefault="00BA63C6" w:rsidP="00BA63C6">
      <w:pPr>
        <w:pStyle w:val="Bibliograafia"/>
        <w:rPr>
          <w:noProof/>
        </w:rPr>
      </w:pPr>
      <w:r>
        <w:rPr>
          <w:noProof/>
        </w:rPr>
        <w:t xml:space="preserve">Põllumajandusministeerium. (13. 02 2015. a.). </w:t>
      </w:r>
      <w:r>
        <w:rPr>
          <w:i/>
          <w:iCs/>
          <w:noProof/>
        </w:rPr>
        <w:t>Eesti maaelu arengukava (MAK) 2014 - 2020.</w:t>
      </w:r>
      <w:r>
        <w:rPr>
          <w:noProof/>
        </w:rPr>
        <w:t xml:space="preserve"> Kasutamise kuupäev: 01. 04 2015. a., allikas Põllumajandusministeerium: http://www.agri.ee/</w:t>
      </w:r>
    </w:p>
    <w:p w14:paraId="63340B18" w14:textId="77777777" w:rsidR="00BA63C6" w:rsidRDefault="00BA63C6" w:rsidP="00BA63C6">
      <w:pPr>
        <w:pStyle w:val="Bibliograafia"/>
        <w:rPr>
          <w:noProof/>
        </w:rPr>
      </w:pPr>
      <w:r>
        <w:rPr>
          <w:noProof/>
        </w:rPr>
        <w:t xml:space="preserve">Riigimetsa Majandamise Keskus. (2014). </w:t>
      </w:r>
      <w:r>
        <w:rPr>
          <w:i/>
          <w:iCs/>
          <w:noProof/>
        </w:rPr>
        <w:t>Võimaluste otsing.</w:t>
      </w:r>
      <w:r>
        <w:rPr>
          <w:noProof/>
        </w:rPr>
        <w:t xml:space="preserve"> Kasutamise kuupäev: 14. 08 2014. a., allikas www.rmk.ee: http://loodusegakoos.ee/kuhuminna/voimaluste-otsing</w:t>
      </w:r>
    </w:p>
    <w:p w14:paraId="5E9A8F91" w14:textId="77777777" w:rsidR="00BA63C6" w:rsidRDefault="00BA63C6" w:rsidP="00BA63C6">
      <w:pPr>
        <w:pStyle w:val="Bibliograafia"/>
        <w:rPr>
          <w:noProof/>
        </w:rPr>
      </w:pPr>
      <w:r>
        <w:rPr>
          <w:noProof/>
        </w:rPr>
        <w:t xml:space="preserve">Rivo Noorkõiv, K. L. (11. 09 2013. a.). </w:t>
      </w:r>
      <w:r>
        <w:rPr>
          <w:i/>
          <w:iCs/>
          <w:noProof/>
        </w:rPr>
        <w:t>Kohaliku omavalitsuse üksuste võimekuse indeks 2012.</w:t>
      </w:r>
      <w:r>
        <w:rPr>
          <w:noProof/>
        </w:rPr>
        <w:t xml:space="preserve"> Kasutamise kuupäev: 26. 08 2014. a., allikas www.siseministeerium.ee: https://www.siseministeerium.ee/public/KOV_indeks__2013_aruanne_final.pdf</w:t>
      </w:r>
    </w:p>
    <w:p w14:paraId="6A8288C9" w14:textId="77777777" w:rsidR="00BA63C6" w:rsidRDefault="00BA63C6" w:rsidP="00BA63C6">
      <w:pPr>
        <w:pStyle w:val="Bibliograafia"/>
        <w:rPr>
          <w:noProof/>
        </w:rPr>
      </w:pPr>
      <w:r>
        <w:rPr>
          <w:noProof/>
        </w:rPr>
        <w:t xml:space="preserve">RMK. (2015). </w:t>
      </w:r>
      <w:r>
        <w:rPr>
          <w:i/>
          <w:iCs/>
          <w:noProof/>
        </w:rPr>
        <w:t>Hiiumaa Metskond</w:t>
      </w:r>
      <w:r>
        <w:rPr>
          <w:noProof/>
        </w:rPr>
        <w:t>. Kasutamise kuupäev: 17. 03 2015. a., allikas Riigimetsa Majandamise Keskus: htttp://www.rmk.ee/</w:t>
      </w:r>
    </w:p>
    <w:p w14:paraId="2CC6826E" w14:textId="77777777" w:rsidR="00BA63C6" w:rsidRDefault="00BA63C6" w:rsidP="00BA63C6">
      <w:pPr>
        <w:pStyle w:val="Bibliograafia"/>
        <w:rPr>
          <w:noProof/>
        </w:rPr>
      </w:pPr>
      <w:r>
        <w:rPr>
          <w:noProof/>
        </w:rPr>
        <w:t xml:space="preserve">Sepp, V. (2015). </w:t>
      </w:r>
      <w:r>
        <w:rPr>
          <w:i/>
          <w:iCs/>
          <w:noProof/>
        </w:rPr>
        <w:t>Ettepanek teenuste liigitamiseks ja asukohtade määratlemiseks maakonnaplaneeringutes.</w:t>
      </w:r>
      <w:r>
        <w:rPr>
          <w:noProof/>
        </w:rPr>
        <w:t xml:space="preserve"> Tallinn: Tartu Ülikool, RAKE.</w:t>
      </w:r>
    </w:p>
    <w:p w14:paraId="56866FA8" w14:textId="77777777" w:rsidR="00BA63C6" w:rsidRDefault="00BA63C6" w:rsidP="00BA63C6">
      <w:pPr>
        <w:pStyle w:val="Bibliograafia"/>
        <w:rPr>
          <w:noProof/>
        </w:rPr>
      </w:pPr>
      <w:r>
        <w:rPr>
          <w:noProof/>
        </w:rPr>
        <w:t xml:space="preserve">Servintski, M. (16. 09 2014. a.). Võtame pea liiva alt välja. </w:t>
      </w:r>
      <w:r>
        <w:rPr>
          <w:i/>
          <w:iCs/>
          <w:noProof/>
        </w:rPr>
        <w:t>Rostimees</w:t>
      </w:r>
      <w:r>
        <w:rPr>
          <w:noProof/>
        </w:rPr>
        <w:t xml:space="preserve"> .</w:t>
      </w:r>
    </w:p>
    <w:p w14:paraId="7E76549F" w14:textId="77777777" w:rsidR="00BA63C6" w:rsidRDefault="00BA63C6" w:rsidP="00BA63C6">
      <w:pPr>
        <w:pStyle w:val="Bibliograafia"/>
        <w:rPr>
          <w:noProof/>
        </w:rPr>
      </w:pPr>
      <w:r>
        <w:rPr>
          <w:noProof/>
        </w:rPr>
        <w:t xml:space="preserve">Sihtasutus Tuuru jt. (12 2013. a.). </w:t>
      </w:r>
      <w:r>
        <w:rPr>
          <w:i/>
          <w:iCs/>
          <w:noProof/>
        </w:rPr>
        <w:t>Hiiumaa majandusülevaade 2012.</w:t>
      </w:r>
      <w:r>
        <w:rPr>
          <w:noProof/>
        </w:rPr>
        <w:t xml:space="preserve"> Kasutamise kuupäev: 14. 08 2014. a., allikas www.hiiumaa.ee: http://www.hiiumaa.ee/</w:t>
      </w:r>
    </w:p>
    <w:p w14:paraId="1C995ABD" w14:textId="77777777" w:rsidR="00BA63C6" w:rsidRDefault="00BA63C6" w:rsidP="00BA63C6">
      <w:pPr>
        <w:pStyle w:val="Bibliograafia"/>
        <w:rPr>
          <w:noProof/>
        </w:rPr>
      </w:pPr>
      <w:r>
        <w:rPr>
          <w:noProof/>
        </w:rPr>
        <w:t xml:space="preserve">Sihtasutus Tuuru jt. (12 2013. a.). </w:t>
      </w:r>
      <w:r>
        <w:rPr>
          <w:i/>
          <w:iCs/>
          <w:noProof/>
        </w:rPr>
        <w:t>Hiiumaa majandusülevaade 2012.</w:t>
      </w:r>
      <w:r>
        <w:rPr>
          <w:noProof/>
        </w:rPr>
        <w:t xml:space="preserve"> Kasutamise kuupäev: 14. 08 2014. a., allikas www.hiiumaa.ee: http://www.hiiumaa.ee/cfiles/documents/majandus/Hiiumaa_majandusC3BClevaade_2012.pdf</w:t>
      </w:r>
    </w:p>
    <w:p w14:paraId="423ACB9E" w14:textId="77777777" w:rsidR="00BA63C6" w:rsidRDefault="00BA63C6" w:rsidP="00BA63C6">
      <w:pPr>
        <w:pStyle w:val="Bibliograafia"/>
        <w:rPr>
          <w:noProof/>
        </w:rPr>
      </w:pPr>
      <w:r>
        <w:rPr>
          <w:noProof/>
        </w:rPr>
        <w:t xml:space="preserve">Sihtasutus Tuuru jt. (2014). </w:t>
      </w:r>
      <w:r>
        <w:rPr>
          <w:i/>
          <w:iCs/>
          <w:noProof/>
        </w:rPr>
        <w:t>Hiiumaa majandusülevaade 2013.</w:t>
      </w:r>
      <w:r>
        <w:rPr>
          <w:noProof/>
        </w:rPr>
        <w:t xml:space="preserve"> Kärdla: Sihtasutus Tuuru.</w:t>
      </w:r>
    </w:p>
    <w:p w14:paraId="64A246C3" w14:textId="77777777" w:rsidR="00BA63C6" w:rsidRDefault="00BA63C6" w:rsidP="00BA63C6">
      <w:pPr>
        <w:pStyle w:val="Bibliograafia"/>
        <w:rPr>
          <w:noProof/>
        </w:rPr>
      </w:pPr>
      <w:r>
        <w:rPr>
          <w:noProof/>
        </w:rPr>
        <w:t xml:space="preserve">Statistikaamet. (1995). </w:t>
      </w:r>
      <w:r>
        <w:rPr>
          <w:i/>
          <w:iCs/>
          <w:noProof/>
        </w:rPr>
        <w:t>1959., 1970., 1979., 1989. aasta rahvaloenduse tulemuste kogumikud.</w:t>
      </w:r>
      <w:r>
        <w:rPr>
          <w:noProof/>
        </w:rPr>
        <w:t xml:space="preserve"> Kasutamise kuupäev: 11. 08 2014. a., allikas www.stat.ee: http://www.stat.ee/20408</w:t>
      </w:r>
    </w:p>
    <w:p w14:paraId="408182ED" w14:textId="77777777" w:rsidR="00BA63C6" w:rsidRDefault="00BA63C6" w:rsidP="00BA63C6">
      <w:pPr>
        <w:pStyle w:val="Bibliograafia"/>
        <w:rPr>
          <w:noProof/>
        </w:rPr>
      </w:pPr>
      <w:r>
        <w:rPr>
          <w:noProof/>
        </w:rPr>
        <w:t xml:space="preserve">Statistikaamet. (11. 04 2014. a.). </w:t>
      </w:r>
      <w:r>
        <w:rPr>
          <w:i/>
          <w:iCs/>
          <w:noProof/>
        </w:rPr>
        <w:t>ER027: Statistilisse profiili kuuluvad ettevõtted</w:t>
      </w:r>
      <w:r>
        <w:rPr>
          <w:noProof/>
        </w:rPr>
        <w:t>. Kasutamise kuupäev: 26. 08 2014. a., allikas Http://www.stat.ee</w:t>
      </w:r>
    </w:p>
    <w:p w14:paraId="4388A101" w14:textId="77777777" w:rsidR="00BA63C6" w:rsidRDefault="00BA63C6" w:rsidP="00BA63C6">
      <w:pPr>
        <w:pStyle w:val="Bibliograafia"/>
        <w:rPr>
          <w:noProof/>
        </w:rPr>
      </w:pPr>
      <w:r>
        <w:rPr>
          <w:noProof/>
        </w:rPr>
        <w:t xml:space="preserve">Statistikaamet. (19. 09 2014. a.). </w:t>
      </w:r>
      <w:r>
        <w:rPr>
          <w:i/>
          <w:iCs/>
          <w:noProof/>
        </w:rPr>
        <w:t>IT201: Arvuti ja koduse internetiühendusega leibkonnad</w:t>
      </w:r>
      <w:r>
        <w:rPr>
          <w:noProof/>
        </w:rPr>
        <w:t>. Kasutamise kuupäev: 29. 03 2015. a., allikas Statistikaamet: http://www.stat.ee/</w:t>
      </w:r>
    </w:p>
    <w:p w14:paraId="6B957435" w14:textId="77777777" w:rsidR="00BA63C6" w:rsidRDefault="00BA63C6" w:rsidP="00BA63C6">
      <w:pPr>
        <w:pStyle w:val="Bibliograafia"/>
        <w:rPr>
          <w:noProof/>
        </w:rPr>
      </w:pPr>
      <w:r>
        <w:rPr>
          <w:noProof/>
        </w:rPr>
        <w:t xml:space="preserve">Statistikaamet. (23. 10 2014. a.). </w:t>
      </w:r>
      <w:r>
        <w:rPr>
          <w:i/>
          <w:iCs/>
          <w:noProof/>
        </w:rPr>
        <w:t>KK47: Veekasutus</w:t>
      </w:r>
      <w:r>
        <w:rPr>
          <w:noProof/>
        </w:rPr>
        <w:t>. Kasutamise kuupäev: 16. 03 2015. a., allikas Statistikaamet: http://www.stat.ee/</w:t>
      </w:r>
    </w:p>
    <w:p w14:paraId="5F981514" w14:textId="77777777" w:rsidR="00BA63C6" w:rsidRDefault="00BA63C6" w:rsidP="00BA63C6">
      <w:pPr>
        <w:pStyle w:val="Bibliograafia"/>
        <w:rPr>
          <w:noProof/>
        </w:rPr>
      </w:pPr>
      <w:r>
        <w:rPr>
          <w:noProof/>
        </w:rPr>
        <w:t xml:space="preserve">Statistikaamet. (2010). </w:t>
      </w:r>
      <w:r>
        <w:rPr>
          <w:i/>
          <w:iCs/>
          <w:noProof/>
        </w:rPr>
        <w:t>KK501: Maavarade kaevandamine.</w:t>
      </w:r>
      <w:r>
        <w:rPr>
          <w:noProof/>
        </w:rPr>
        <w:t xml:space="preserve"> Kasutamise kuupäev: 14. 08 2014. a., allikas www.stat.ee: http://pub.stat.ee/px-web.2001/dialog/statfile2.asp</w:t>
      </w:r>
    </w:p>
    <w:p w14:paraId="686D9BF8" w14:textId="77777777" w:rsidR="00BA63C6" w:rsidRDefault="00BA63C6" w:rsidP="00BA63C6">
      <w:pPr>
        <w:pStyle w:val="Bibliograafia"/>
        <w:rPr>
          <w:noProof/>
        </w:rPr>
      </w:pPr>
      <w:r>
        <w:rPr>
          <w:noProof/>
        </w:rPr>
        <w:t xml:space="preserve">Statistikaamet. (29. 01 2015. a.). </w:t>
      </w:r>
      <w:r>
        <w:rPr>
          <w:i/>
          <w:iCs/>
          <w:noProof/>
        </w:rPr>
        <w:t>LES20: Vaesuse ja materiaalse ilmajäetuse määr</w:t>
      </w:r>
      <w:r>
        <w:rPr>
          <w:noProof/>
        </w:rPr>
        <w:t>. Kasutamise kuupäev: 13. 03 2015. a., allikas Statistikaamet: http://www.stat.ee/</w:t>
      </w:r>
    </w:p>
    <w:p w14:paraId="50057506" w14:textId="77777777" w:rsidR="00BA63C6" w:rsidRDefault="00BA63C6" w:rsidP="00BA63C6">
      <w:pPr>
        <w:pStyle w:val="Bibliograafia"/>
        <w:rPr>
          <w:noProof/>
        </w:rPr>
      </w:pPr>
      <w:r>
        <w:rPr>
          <w:noProof/>
        </w:rPr>
        <w:t xml:space="preserve">Statistikaamet. (15. 12 2011. a.). </w:t>
      </w:r>
      <w:r>
        <w:rPr>
          <w:i/>
          <w:iCs/>
          <w:noProof/>
        </w:rPr>
        <w:t>PMS0020: Loomakasvatus põllumajanduslikes majapidamistes</w:t>
      </w:r>
      <w:r>
        <w:rPr>
          <w:noProof/>
        </w:rPr>
        <w:t>. Kasutamise kuupäev: 16. 03 2015. a., allikas Statistitikaamet: http://www.stat.ee/</w:t>
      </w:r>
    </w:p>
    <w:p w14:paraId="7C6751A6" w14:textId="77777777" w:rsidR="00BA63C6" w:rsidRDefault="00BA63C6" w:rsidP="00BA63C6">
      <w:pPr>
        <w:pStyle w:val="Bibliograafia"/>
        <w:rPr>
          <w:noProof/>
        </w:rPr>
      </w:pPr>
      <w:r>
        <w:rPr>
          <w:noProof/>
        </w:rPr>
        <w:t xml:space="preserve">Statistikaamet. (15. 12 2011. a.). </w:t>
      </w:r>
      <w:r>
        <w:rPr>
          <w:i/>
          <w:iCs/>
          <w:noProof/>
        </w:rPr>
        <w:t>PMS201: Tööjõud</w:t>
      </w:r>
      <w:r>
        <w:rPr>
          <w:noProof/>
        </w:rPr>
        <w:t>. Kasutamise kuupäev: 16. 03 2015. a., allikas Statistikaamet: http://www.stat.ee/</w:t>
      </w:r>
    </w:p>
    <w:p w14:paraId="22B451C8" w14:textId="77777777" w:rsidR="00BA63C6" w:rsidRDefault="00BA63C6" w:rsidP="00BA63C6">
      <w:pPr>
        <w:pStyle w:val="Bibliograafia"/>
        <w:rPr>
          <w:noProof/>
        </w:rPr>
      </w:pPr>
      <w:r>
        <w:rPr>
          <w:noProof/>
        </w:rPr>
        <w:t xml:space="preserve">Statistikaamet. (15. 12 2011. a.). </w:t>
      </w:r>
      <w:r>
        <w:rPr>
          <w:i/>
          <w:iCs/>
          <w:noProof/>
        </w:rPr>
        <w:t>PMS4003: Põllumajanduslike majapidamiste maakasutus.</w:t>
      </w:r>
      <w:r>
        <w:rPr>
          <w:noProof/>
        </w:rPr>
        <w:t xml:space="preserve"> Kasutamise kuupäev: 16. 03 2015. a., allikas Statistikaamet: http://www.stat.ee/</w:t>
      </w:r>
    </w:p>
    <w:p w14:paraId="7AB21E86" w14:textId="77777777" w:rsidR="00BA63C6" w:rsidRDefault="00BA63C6" w:rsidP="00BA63C6">
      <w:pPr>
        <w:pStyle w:val="Bibliograafia"/>
        <w:rPr>
          <w:noProof/>
        </w:rPr>
      </w:pPr>
      <w:r>
        <w:rPr>
          <w:noProof/>
        </w:rPr>
        <w:t xml:space="preserve">Statistikaamet. (15. 12 2011. a.). </w:t>
      </w:r>
      <w:r>
        <w:rPr>
          <w:i/>
          <w:iCs/>
          <w:noProof/>
        </w:rPr>
        <w:t>PMS411: Mahepõllumajanduslikud majapidamised</w:t>
      </w:r>
      <w:r>
        <w:rPr>
          <w:noProof/>
        </w:rPr>
        <w:t>. Kasutamise kuupäev: 16. 03 2015. a., allikas Statistikaamet: http://www.stat.ee/</w:t>
      </w:r>
    </w:p>
    <w:p w14:paraId="1E49F5B7" w14:textId="77777777" w:rsidR="00BA63C6" w:rsidRDefault="00BA63C6" w:rsidP="00BA63C6">
      <w:pPr>
        <w:pStyle w:val="Bibliograafia"/>
        <w:rPr>
          <w:noProof/>
        </w:rPr>
      </w:pPr>
      <w:r>
        <w:rPr>
          <w:noProof/>
        </w:rPr>
        <w:t xml:space="preserve">Statistikaamet. (18. 12 2014. a.). </w:t>
      </w:r>
      <w:r>
        <w:rPr>
          <w:i/>
          <w:iCs/>
          <w:noProof/>
        </w:rPr>
        <w:t>RAA0050: Sisemajanduse koguprodukt (ESA 2020)</w:t>
      </w:r>
      <w:r>
        <w:rPr>
          <w:noProof/>
        </w:rPr>
        <w:t>. Kasutamise kuupäev: 13. 03 2015. a., allikas Statistikaamet: http://www.stat.ee/</w:t>
      </w:r>
    </w:p>
    <w:p w14:paraId="16642AD9" w14:textId="77777777" w:rsidR="00BA63C6" w:rsidRDefault="00BA63C6" w:rsidP="00BA63C6">
      <w:pPr>
        <w:pStyle w:val="Bibliograafia"/>
        <w:rPr>
          <w:noProof/>
        </w:rPr>
      </w:pPr>
      <w:r>
        <w:rPr>
          <w:noProof/>
        </w:rPr>
        <w:t xml:space="preserve">Statistikaamet. (18. 12 2014. a.). </w:t>
      </w:r>
      <w:r>
        <w:rPr>
          <w:i/>
          <w:iCs/>
          <w:noProof/>
        </w:rPr>
        <w:t>RAA0051: Sisemajanduse koguprodukt (ESA 2010)</w:t>
      </w:r>
      <w:r>
        <w:rPr>
          <w:noProof/>
        </w:rPr>
        <w:t>. Kasutamise kuupäev: 13. 03 2015. a., allikas Statistikaamet: http:/www.stat.ee/</w:t>
      </w:r>
    </w:p>
    <w:p w14:paraId="1BCC979B" w14:textId="77777777" w:rsidR="00BA63C6" w:rsidRDefault="00BA63C6" w:rsidP="00BA63C6">
      <w:pPr>
        <w:pStyle w:val="Bibliograafia"/>
        <w:rPr>
          <w:noProof/>
        </w:rPr>
      </w:pPr>
      <w:r>
        <w:rPr>
          <w:noProof/>
        </w:rPr>
        <w:t xml:space="preserve">Statistikaamet. (05. 06 2015. a.). </w:t>
      </w:r>
      <w:r>
        <w:rPr>
          <w:i/>
          <w:iCs/>
          <w:noProof/>
        </w:rPr>
        <w:t>RV0241: Rahvastik 1. jaanuar</w:t>
      </w:r>
      <w:r>
        <w:rPr>
          <w:noProof/>
        </w:rPr>
        <w:t>. Kasutamise kuupäev: 16. 06 2015. a., allikas Statistika andmebaas: http://www.stat.ee/</w:t>
      </w:r>
    </w:p>
    <w:p w14:paraId="12E0E7CF" w14:textId="77777777" w:rsidR="00BA63C6" w:rsidRDefault="00BA63C6" w:rsidP="00BA63C6">
      <w:pPr>
        <w:pStyle w:val="Bibliograafia"/>
        <w:rPr>
          <w:noProof/>
        </w:rPr>
      </w:pPr>
      <w:r>
        <w:rPr>
          <w:noProof/>
        </w:rPr>
        <w:t xml:space="preserve">Statistikaamet. (21. 03 2014. a.). </w:t>
      </w:r>
      <w:r>
        <w:rPr>
          <w:i/>
          <w:iCs/>
          <w:noProof/>
        </w:rPr>
        <w:t>RV092: Prognoositav rahvaarv.</w:t>
      </w:r>
      <w:r>
        <w:rPr>
          <w:noProof/>
        </w:rPr>
        <w:t xml:space="preserve"> Kasutamise kuupäev: 29. 01 2015. a., allikas Statistika andmebaas: http://pub.stat.ee/px-web.2001/</w:t>
      </w:r>
    </w:p>
    <w:p w14:paraId="5929A326" w14:textId="77777777" w:rsidR="00BA63C6" w:rsidRDefault="00BA63C6" w:rsidP="00BA63C6">
      <w:pPr>
        <w:pStyle w:val="Bibliograafia"/>
        <w:rPr>
          <w:noProof/>
        </w:rPr>
      </w:pPr>
      <w:r>
        <w:rPr>
          <w:noProof/>
        </w:rPr>
        <w:t xml:space="preserve">Statistikaamet. (18. 11 2013. a.). </w:t>
      </w:r>
      <w:r>
        <w:rPr>
          <w:i/>
          <w:iCs/>
          <w:noProof/>
        </w:rPr>
        <w:t>Statistikaamet</w:t>
      </w:r>
      <w:r>
        <w:rPr>
          <w:noProof/>
        </w:rPr>
        <w:t>. Kasutamise kuupäev: 13. 03 2015. a., allikas LES50: Mudelipõhine suhteline vaesuse määr ja gini koefitsient: http://www.stat.ee/</w:t>
      </w:r>
    </w:p>
    <w:p w14:paraId="2D64D66D" w14:textId="77777777" w:rsidR="00BA63C6" w:rsidRDefault="00BA63C6" w:rsidP="00BA63C6">
      <w:pPr>
        <w:pStyle w:val="Bibliograafia"/>
        <w:rPr>
          <w:noProof/>
        </w:rPr>
      </w:pPr>
      <w:r>
        <w:rPr>
          <w:noProof/>
        </w:rPr>
        <w:t xml:space="preserve">Statistikaamet. (10. 10 2014. a.). </w:t>
      </w:r>
      <w:r>
        <w:rPr>
          <w:i/>
          <w:iCs/>
          <w:noProof/>
        </w:rPr>
        <w:t>Statistikaamet.</w:t>
      </w:r>
      <w:r>
        <w:rPr>
          <w:noProof/>
        </w:rPr>
        <w:t xml:space="preserve"> Kasutamise kuupäev: 8. 11 2014. a., allikas TU131: MAJUTATUD --- Aasta, Maakond, Elukohariik ning Kuu: http://pub.stat.ee/px-web.2001/Dialog/statfile2.asp</w:t>
      </w:r>
    </w:p>
    <w:p w14:paraId="1082E379" w14:textId="77777777" w:rsidR="00BA63C6" w:rsidRDefault="00BA63C6" w:rsidP="00BA63C6">
      <w:pPr>
        <w:pStyle w:val="Bibliograafia"/>
        <w:rPr>
          <w:noProof/>
        </w:rPr>
      </w:pPr>
      <w:r>
        <w:rPr>
          <w:noProof/>
        </w:rPr>
        <w:t xml:space="preserve">Statistikaamet. (13. 02 2015. a.). </w:t>
      </w:r>
      <w:r>
        <w:rPr>
          <w:i/>
          <w:iCs/>
          <w:noProof/>
        </w:rPr>
        <w:t>TT239: Hõivatud</w:t>
      </w:r>
      <w:r>
        <w:rPr>
          <w:noProof/>
        </w:rPr>
        <w:t>. Kasutamise kuupäev: 13. 03 2015. a., allikas Statistikaamet: http://www.stat.ee/</w:t>
      </w:r>
    </w:p>
    <w:p w14:paraId="085D6490" w14:textId="77777777" w:rsidR="00BA63C6" w:rsidRDefault="00BA63C6" w:rsidP="00BA63C6">
      <w:pPr>
        <w:pStyle w:val="Bibliograafia"/>
        <w:rPr>
          <w:noProof/>
        </w:rPr>
      </w:pPr>
      <w:r>
        <w:rPr>
          <w:noProof/>
        </w:rPr>
        <w:t xml:space="preserve">Statistikaamet. (13. 02 2015. a.). </w:t>
      </w:r>
      <w:r>
        <w:rPr>
          <w:i/>
          <w:iCs/>
          <w:noProof/>
        </w:rPr>
        <w:t>TT240: Tööhõive määr</w:t>
      </w:r>
      <w:r>
        <w:rPr>
          <w:noProof/>
        </w:rPr>
        <w:t>. Kasutamise kuupäev: 13. 03 2015. a., allikas Statistikaamet: http://www.stat.ee/</w:t>
      </w:r>
    </w:p>
    <w:p w14:paraId="01E7A65B" w14:textId="77777777" w:rsidR="00BA63C6" w:rsidRDefault="00BA63C6" w:rsidP="00BA63C6">
      <w:pPr>
        <w:pStyle w:val="Bibliograafia"/>
        <w:rPr>
          <w:noProof/>
        </w:rPr>
      </w:pPr>
      <w:r>
        <w:rPr>
          <w:noProof/>
        </w:rPr>
        <w:t xml:space="preserve">Statistikaamet. (13. 02 2015. a.). </w:t>
      </w:r>
      <w:r>
        <w:rPr>
          <w:i/>
          <w:iCs/>
          <w:noProof/>
        </w:rPr>
        <w:t>TT241: Hõivatud</w:t>
      </w:r>
      <w:r>
        <w:rPr>
          <w:noProof/>
        </w:rPr>
        <w:t>. Kasutamise kuupäev: 13. 03 2015. a., allikas Statistikaamet: http://www.stat.ee/</w:t>
      </w:r>
    </w:p>
    <w:p w14:paraId="2EE5B3D2" w14:textId="77777777" w:rsidR="00BA63C6" w:rsidRDefault="00BA63C6" w:rsidP="00BA63C6">
      <w:pPr>
        <w:pStyle w:val="Bibliograafia"/>
        <w:rPr>
          <w:noProof/>
        </w:rPr>
      </w:pPr>
      <w:r>
        <w:rPr>
          <w:noProof/>
        </w:rPr>
        <w:t xml:space="preserve">Statistikaamet. (13. 02 2015. a.). </w:t>
      </w:r>
      <w:r>
        <w:rPr>
          <w:i/>
          <w:iCs/>
          <w:noProof/>
        </w:rPr>
        <w:t>TT442: Töötuse määr</w:t>
      </w:r>
      <w:r>
        <w:rPr>
          <w:noProof/>
        </w:rPr>
        <w:t>. Kasutamise kuupäev: 13. 03 2015. a., allikas Statistikaamet: http://www.stat.ee/</w:t>
      </w:r>
    </w:p>
    <w:p w14:paraId="3D305310" w14:textId="77777777" w:rsidR="00BA63C6" w:rsidRDefault="00BA63C6" w:rsidP="00BA63C6">
      <w:pPr>
        <w:pStyle w:val="Bibliograafia"/>
        <w:rPr>
          <w:noProof/>
        </w:rPr>
      </w:pPr>
      <w:r>
        <w:rPr>
          <w:noProof/>
        </w:rPr>
        <w:t>Turismiinfopunkt. (08 2014. a.). Teenuse kitsaskohtade kaardistamine, vestlus. Kärdla.</w:t>
      </w:r>
    </w:p>
    <w:p w14:paraId="01EF5A25" w14:textId="77777777" w:rsidR="00BA63C6" w:rsidRDefault="00BA63C6" w:rsidP="00BA63C6">
      <w:pPr>
        <w:pStyle w:val="Bibliograafia"/>
        <w:rPr>
          <w:noProof/>
        </w:rPr>
      </w:pPr>
      <w:r>
        <w:rPr>
          <w:noProof/>
        </w:rPr>
        <w:t xml:space="preserve">Uljas, J. (2013). </w:t>
      </w:r>
      <w:r>
        <w:rPr>
          <w:i/>
          <w:iCs/>
          <w:noProof/>
        </w:rPr>
        <w:t>Hiiumaa ja hiidlane 2012.</w:t>
      </w:r>
      <w:r>
        <w:rPr>
          <w:noProof/>
        </w:rPr>
        <w:t xml:space="preserve"> Kärdla: Hiiu Maavalitsus.</w:t>
      </w:r>
    </w:p>
    <w:p w14:paraId="5661DBF0" w14:textId="77777777" w:rsidR="00BA63C6" w:rsidRDefault="00BA63C6" w:rsidP="00BA63C6">
      <w:pPr>
        <w:pStyle w:val="Bibliograafia"/>
        <w:rPr>
          <w:noProof/>
        </w:rPr>
      </w:pPr>
      <w:r>
        <w:rPr>
          <w:noProof/>
        </w:rPr>
        <w:t xml:space="preserve">USAID. (2006). </w:t>
      </w:r>
      <w:r>
        <w:rPr>
          <w:i/>
          <w:iCs/>
          <w:noProof/>
        </w:rPr>
        <w:t>Global Market Assessment for Handicrafts.</w:t>
      </w:r>
      <w:r>
        <w:rPr>
          <w:noProof/>
        </w:rPr>
        <w:t xml:space="preserve"> Kasutamise kuupäev: 11. 08 2014. a., allikas www.usaid.gov: http://pdf.usaid.gov/pdf_docs/PNADN210.pdf</w:t>
      </w:r>
    </w:p>
    <w:p w14:paraId="033F5D43" w14:textId="77777777" w:rsidR="00BA63C6" w:rsidRDefault="00BA63C6" w:rsidP="00BA63C6">
      <w:pPr>
        <w:pStyle w:val="Bibliograafia"/>
        <w:rPr>
          <w:noProof/>
        </w:rPr>
      </w:pPr>
      <w:r>
        <w:rPr>
          <w:noProof/>
        </w:rPr>
        <w:t xml:space="preserve">World Intellectual Property Organization. (18. 07 2014. a.). </w:t>
      </w:r>
      <w:r>
        <w:rPr>
          <w:i/>
          <w:iCs/>
          <w:noProof/>
        </w:rPr>
        <w:t>Global Innovation Index 2014: Switzerland, UK and Sweden Lead Rankings with Encouraging Signs from Sub-Saharan Africa.</w:t>
      </w:r>
      <w:r>
        <w:rPr>
          <w:noProof/>
        </w:rPr>
        <w:t xml:space="preserve"> Kasutamise kuupäev: 14. 08 2014. a., allikas www.wipo.int: http://www.wipo.int/pressroom/en/articles/2014/article_0010.html</w:t>
      </w:r>
    </w:p>
    <w:p w14:paraId="30E97A01" w14:textId="77777777" w:rsidR="00BA63C6" w:rsidRDefault="00BA63C6" w:rsidP="00BA63C6">
      <w:pPr>
        <w:pStyle w:val="Bibliograafia"/>
        <w:rPr>
          <w:noProof/>
        </w:rPr>
      </w:pPr>
      <w:r>
        <w:rPr>
          <w:noProof/>
        </w:rPr>
        <w:t xml:space="preserve">Äriregister. (03 2015. a.). </w:t>
      </w:r>
      <w:r>
        <w:rPr>
          <w:i/>
          <w:iCs/>
          <w:noProof/>
        </w:rPr>
        <w:t>Statistika</w:t>
      </w:r>
      <w:r>
        <w:rPr>
          <w:noProof/>
        </w:rPr>
        <w:t>. Kasutamise kuupäev: 23. 03 2015. a., allikas http://www.rik.ee/et/e-ariregister/statistika</w:t>
      </w:r>
    </w:p>
    <w:p w14:paraId="07FA47B8" w14:textId="77777777" w:rsidR="00BA63C6" w:rsidRDefault="00BA63C6" w:rsidP="00BA63C6">
      <w:pPr>
        <w:pStyle w:val="Bibliograafia"/>
        <w:rPr>
          <w:noProof/>
        </w:rPr>
      </w:pPr>
      <w:r>
        <w:rPr>
          <w:noProof/>
        </w:rPr>
        <w:t xml:space="preserve">Äriregister. (2015). </w:t>
      </w:r>
      <w:r>
        <w:rPr>
          <w:i/>
          <w:iCs/>
          <w:noProof/>
        </w:rPr>
        <w:t>Äriregister ning mittetulundusühingute ja sihtasutuste register maakonniti seisuga 01.01.2015</w:t>
      </w:r>
      <w:r>
        <w:rPr>
          <w:noProof/>
        </w:rPr>
        <w:t>. Kasutamise kuupäev: 13. 03 2015. a., allikas Registrite ja Infosüsteemide keskus: http://www.rik.ee/</w:t>
      </w:r>
    </w:p>
    <w:p w14:paraId="279E0FAC" w14:textId="77777777" w:rsidR="0092783D" w:rsidRDefault="00D221A9" w:rsidP="00BA63C6">
      <w:pPr>
        <w:rPr>
          <w:rFonts w:ascii="Times New Roman" w:hAnsi="Times New Roman" w:cs="Times New Roman"/>
          <w:lang w:eastAsia="en-US"/>
        </w:rPr>
      </w:pPr>
      <w:r w:rsidRPr="00F64C39">
        <w:rPr>
          <w:rFonts w:ascii="Times New Roman" w:hAnsi="Times New Roman" w:cs="Times New Roman"/>
          <w:lang w:eastAsia="en-US"/>
        </w:rPr>
        <w:fldChar w:fldCharType="end"/>
      </w:r>
    </w:p>
    <w:p w14:paraId="75CC0B4E" w14:textId="77777777" w:rsidR="00372357" w:rsidRDefault="00372357" w:rsidP="00BA63C6">
      <w:pPr>
        <w:rPr>
          <w:rFonts w:ascii="Times New Roman" w:hAnsi="Times New Roman" w:cs="Times New Roman"/>
          <w:lang w:eastAsia="en-US"/>
        </w:rPr>
      </w:pPr>
    </w:p>
    <w:p w14:paraId="2FDA96AA" w14:textId="77777777" w:rsidR="00372357" w:rsidRDefault="00372357" w:rsidP="00BA63C6">
      <w:pPr>
        <w:rPr>
          <w:rFonts w:ascii="Times New Roman" w:hAnsi="Times New Roman" w:cs="Times New Roman"/>
          <w:lang w:eastAsia="en-US"/>
        </w:rPr>
      </w:pPr>
    </w:p>
    <w:p w14:paraId="6FD2BDD0" w14:textId="77777777" w:rsidR="00372357" w:rsidRDefault="00372357" w:rsidP="00BA63C6">
      <w:pPr>
        <w:rPr>
          <w:rFonts w:ascii="Times New Roman" w:hAnsi="Times New Roman" w:cs="Times New Roman"/>
          <w:lang w:eastAsia="en-US"/>
        </w:rPr>
      </w:pPr>
    </w:p>
    <w:p w14:paraId="02C8CE66" w14:textId="77777777" w:rsidR="00372357" w:rsidRDefault="00372357" w:rsidP="00BA63C6">
      <w:pPr>
        <w:rPr>
          <w:rFonts w:ascii="Times New Roman" w:hAnsi="Times New Roman" w:cs="Times New Roman"/>
          <w:lang w:eastAsia="en-US"/>
        </w:rPr>
      </w:pPr>
    </w:p>
    <w:p w14:paraId="6CA2E004" w14:textId="77777777" w:rsidR="00372357" w:rsidRDefault="00372357" w:rsidP="00BA63C6">
      <w:pPr>
        <w:rPr>
          <w:rFonts w:ascii="Times New Roman" w:hAnsi="Times New Roman" w:cs="Times New Roman"/>
          <w:lang w:eastAsia="en-US"/>
        </w:rPr>
      </w:pPr>
    </w:p>
    <w:p w14:paraId="3F78E5CD" w14:textId="77777777" w:rsidR="00372357" w:rsidRDefault="00372357" w:rsidP="00BA63C6">
      <w:pPr>
        <w:rPr>
          <w:rFonts w:ascii="Times New Roman" w:hAnsi="Times New Roman" w:cs="Times New Roman"/>
          <w:lang w:eastAsia="en-US"/>
        </w:rPr>
      </w:pPr>
    </w:p>
    <w:p w14:paraId="1C14CD0E" w14:textId="77777777" w:rsidR="00372357" w:rsidRDefault="00372357" w:rsidP="00BA63C6">
      <w:pPr>
        <w:rPr>
          <w:rFonts w:ascii="Times New Roman" w:hAnsi="Times New Roman" w:cs="Times New Roman"/>
          <w:lang w:eastAsia="en-US"/>
        </w:rPr>
      </w:pPr>
    </w:p>
    <w:p w14:paraId="650B54EC" w14:textId="77777777" w:rsidR="00372357" w:rsidRDefault="00372357" w:rsidP="00BA63C6">
      <w:pPr>
        <w:rPr>
          <w:rFonts w:ascii="Times New Roman" w:hAnsi="Times New Roman" w:cs="Times New Roman"/>
          <w:lang w:eastAsia="en-US"/>
        </w:rPr>
      </w:pPr>
    </w:p>
    <w:p w14:paraId="7EC5BC78" w14:textId="77777777" w:rsidR="00372357" w:rsidRDefault="00372357" w:rsidP="00BA63C6">
      <w:pPr>
        <w:rPr>
          <w:rFonts w:ascii="Times New Roman" w:hAnsi="Times New Roman" w:cs="Times New Roman"/>
          <w:lang w:eastAsia="en-US"/>
        </w:rPr>
      </w:pPr>
    </w:p>
    <w:p w14:paraId="02DC4687" w14:textId="77777777" w:rsidR="00372357" w:rsidRDefault="00372357" w:rsidP="00BA63C6">
      <w:pPr>
        <w:rPr>
          <w:rFonts w:ascii="Times New Roman" w:hAnsi="Times New Roman" w:cs="Times New Roman"/>
          <w:lang w:eastAsia="en-US"/>
        </w:rPr>
      </w:pPr>
    </w:p>
    <w:p w14:paraId="578A5121" w14:textId="77777777" w:rsidR="00372357" w:rsidRPr="00F64C39" w:rsidRDefault="00372357" w:rsidP="00BA63C6">
      <w:pPr>
        <w:rPr>
          <w:rFonts w:ascii="Times New Roman" w:hAnsi="Times New Roman" w:cs="Times New Roman"/>
          <w:lang w:eastAsia="en-US"/>
        </w:rPr>
      </w:pPr>
    </w:p>
    <w:sectPr w:rsidR="00372357" w:rsidRPr="00F64C39" w:rsidSect="003A3749">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B3D93" w14:textId="77777777" w:rsidR="00F152C8" w:rsidRDefault="00F152C8" w:rsidP="002147D6">
      <w:pPr>
        <w:spacing w:after="0" w:line="240" w:lineRule="auto"/>
      </w:pPr>
      <w:r>
        <w:separator/>
      </w:r>
    </w:p>
  </w:endnote>
  <w:endnote w:type="continuationSeparator" w:id="0">
    <w:p w14:paraId="78351E86" w14:textId="77777777" w:rsidR="00F152C8" w:rsidRDefault="00F152C8" w:rsidP="00214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ill Sans MT">
    <w:altName w:val="Times New Roman"/>
    <w:panose1 w:val="020B0502020104020203"/>
    <w:charset w:val="00"/>
    <w:family w:val="swiss"/>
    <w:pitch w:val="variable"/>
    <w:sig w:usb0="00000007" w:usb1="00000000" w:usb2="00000000" w:usb3="00000000" w:csb0="00000003"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panose1 w:val="02020603050405020304"/>
    <w:charset w:val="BA"/>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76965"/>
      <w:docPartObj>
        <w:docPartGallery w:val="Page Numbers (Bottom of Page)"/>
        <w:docPartUnique/>
      </w:docPartObj>
    </w:sdtPr>
    <w:sdtContent>
      <w:p w14:paraId="61245E39" w14:textId="77777777" w:rsidR="00F152C8" w:rsidRDefault="00F152C8" w:rsidP="00D12335">
        <w:pPr>
          <w:pStyle w:val="Jalus"/>
          <w:jc w:val="center"/>
        </w:pPr>
        <w:r>
          <w:fldChar w:fldCharType="begin"/>
        </w:r>
        <w:r>
          <w:instrText xml:space="preserve"> PAGE   \* MERGEFORMAT </w:instrText>
        </w:r>
        <w:r>
          <w:fldChar w:fldCharType="separate"/>
        </w:r>
        <w:r w:rsidR="003964FD">
          <w:rPr>
            <w:noProof/>
          </w:rPr>
          <w:t>82</w:t>
        </w:r>
        <w:r>
          <w:rPr>
            <w:noProof/>
          </w:rPr>
          <w:fldChar w:fldCharType="end"/>
        </w:r>
        <w:r>
          <w:t>//</w:t>
        </w:r>
        <w:fldSimple w:instr=" NUMPAGES   \* MERGEFORMAT ">
          <w:r w:rsidR="003964FD">
            <w:rPr>
              <w:noProof/>
            </w:rPr>
            <w:t>88</w:t>
          </w:r>
        </w:fldSimple>
      </w:p>
    </w:sdtContent>
  </w:sdt>
  <w:p w14:paraId="4B3FA8F7" w14:textId="77777777" w:rsidR="00F152C8" w:rsidRDefault="00F152C8">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A2EAB" w14:textId="77777777" w:rsidR="00F152C8" w:rsidRDefault="00F152C8" w:rsidP="002147D6">
      <w:pPr>
        <w:spacing w:after="0" w:line="240" w:lineRule="auto"/>
      </w:pPr>
      <w:r>
        <w:separator/>
      </w:r>
    </w:p>
  </w:footnote>
  <w:footnote w:type="continuationSeparator" w:id="0">
    <w:p w14:paraId="37FB09BB" w14:textId="77777777" w:rsidR="00F152C8" w:rsidRDefault="00F152C8" w:rsidP="002147D6">
      <w:pPr>
        <w:spacing w:after="0" w:line="240" w:lineRule="auto"/>
      </w:pPr>
      <w:r>
        <w:continuationSeparator/>
      </w:r>
    </w:p>
  </w:footnote>
  <w:footnote w:id="1">
    <w:p w14:paraId="6F1382A8" w14:textId="77777777" w:rsidR="00F152C8" w:rsidDel="00FD2372" w:rsidRDefault="00F152C8" w:rsidP="002E5C88">
      <w:pPr>
        <w:pStyle w:val="Allmrkusetekst"/>
        <w:rPr>
          <w:del w:id="629" w:author="Ilmi Aksli" w:date="2021-05-10T14:42:00Z"/>
        </w:rPr>
      </w:pPr>
      <w:del w:id="630" w:author="Ilmi Aksli" w:date="2021-05-10T14:42:00Z">
        <w:r w:rsidDel="00FD2372">
          <w:rPr>
            <w:rStyle w:val="Allmrkuseviide"/>
          </w:rPr>
          <w:footnoteRef/>
        </w:r>
        <w:r w:rsidDel="00FD2372">
          <w:delText xml:space="preserve"> Rõhutatult on esile toodud asutajaliikmed.</w:delText>
        </w:r>
      </w:del>
    </w:p>
  </w:footnote>
  <w:footnote w:id="2">
    <w:p w14:paraId="5A884ECE" w14:textId="77777777" w:rsidR="00F152C8" w:rsidDel="00FD2372" w:rsidRDefault="00F152C8">
      <w:pPr>
        <w:pStyle w:val="Allmrkusetekst"/>
        <w:rPr>
          <w:del w:id="647" w:author="Ilmi Aksli" w:date="2021-05-10T14:42:00Z"/>
        </w:rPr>
      </w:pPr>
      <w:del w:id="648" w:author="Ilmi Aksli" w:date="2021-05-10T14:42:00Z">
        <w:r w:rsidDel="00FD2372">
          <w:rPr>
            <w:rStyle w:val="Allmrkuseviide"/>
          </w:rPr>
          <w:footnoteRef/>
        </w:r>
        <w:r w:rsidDel="00FD2372">
          <w:delText>Alates 2013, asutajaliikmete Kärdla linn ja Kõrgessaare vald ühinemise tulemusena moodustati Hiiu vald.</w:delText>
        </w:r>
      </w:del>
    </w:p>
  </w:footnote>
  <w:footnote w:id="3">
    <w:p w14:paraId="3A4424B4" w14:textId="77777777" w:rsidR="00F152C8" w:rsidRDefault="00F152C8" w:rsidP="0019280A">
      <w:pPr>
        <w:pStyle w:val="Allmrkusetekst"/>
      </w:pPr>
      <w:r>
        <w:rPr>
          <w:rStyle w:val="Allmrkuseviide"/>
        </w:rPr>
        <w:footnoteRef/>
      </w:r>
      <w:r>
        <w:t xml:space="preserve"> Emmaste, Kõrgessaare, Käina, Kärdla, Hellamaa (Suuremõisa). </w:t>
      </w:r>
    </w:p>
  </w:footnote>
  <w:footnote w:id="4">
    <w:p w14:paraId="6340EE7F" w14:textId="77777777" w:rsidR="00F152C8" w:rsidRDefault="00F152C8" w:rsidP="00996694">
      <w:pPr>
        <w:pStyle w:val="Allmrkusetekst"/>
      </w:pPr>
      <w:r>
        <w:rPr>
          <w:rStyle w:val="Allmrkuseviide"/>
        </w:rPr>
        <w:footnoteRef/>
      </w:r>
      <w:r>
        <w:t xml:space="preserve"> Vastavalt Nõukogu määruse (EÜ) nr 1693/2005 artikkel 4.</w:t>
      </w:r>
    </w:p>
  </w:footnote>
  <w:footnote w:id="5">
    <w:p w14:paraId="4D0A678F" w14:textId="77777777" w:rsidR="00F152C8" w:rsidRDefault="00F152C8" w:rsidP="00996694">
      <w:pPr>
        <w:pStyle w:val="Allmrkusetekst"/>
      </w:pPr>
      <w:r>
        <w:rPr>
          <w:rStyle w:val="Allmrkuseviide"/>
        </w:rPr>
        <w:footnoteRef/>
      </w:r>
      <w:r>
        <w:t xml:space="preserve"> Sealhulgas Kärdla Linnavalitsuse 11 ja Kõrgessaare Vallavalitsuse 5 taotlust.</w:t>
      </w:r>
    </w:p>
  </w:footnote>
  <w:footnote w:id="6">
    <w:p w14:paraId="2333C898" w14:textId="77777777" w:rsidR="00F152C8" w:rsidRDefault="00F152C8" w:rsidP="00D54BB5">
      <w:pPr>
        <w:pStyle w:val="Allmrkusetekst"/>
      </w:pPr>
      <w:r>
        <w:rPr>
          <w:rStyle w:val="Allmrkuseviide"/>
        </w:rPr>
        <w:footnoteRef/>
      </w:r>
      <w:r>
        <w:t xml:space="preserve"> Taustnäitajad, (EL) 808/2014, lisa IV</w:t>
      </w:r>
    </w:p>
  </w:footnote>
  <w:footnote w:id="7">
    <w:p w14:paraId="14A33B6C" w14:textId="77777777" w:rsidR="00F152C8" w:rsidRDefault="00F152C8" w:rsidP="00D54BB5">
      <w:pPr>
        <w:pStyle w:val="Allmrkusetekst"/>
      </w:pPr>
      <w:r>
        <w:rPr>
          <w:rStyle w:val="Allmrkuseviide"/>
        </w:rPr>
        <w:footnoteRef/>
      </w:r>
      <w:r>
        <w:t xml:space="preserve"> Tegevuspiirkonna kirjelduse koostamise hetkel olid viimased avalikult kättesaadavad andmed 2010. aasta põllumajandusloenduse kohta.</w:t>
      </w:r>
    </w:p>
  </w:footnote>
  <w:footnote w:id="8">
    <w:p w14:paraId="552B6DA8" w14:textId="77777777" w:rsidR="00F152C8" w:rsidRDefault="00F152C8" w:rsidP="00D54BB5">
      <w:pPr>
        <w:pStyle w:val="Allmrkusetekst"/>
      </w:pPr>
      <w:r>
        <w:rPr>
          <w:rStyle w:val="Allmrkuseviide"/>
        </w:rPr>
        <w:footnoteRef/>
      </w:r>
      <w:r>
        <w:t xml:space="preserve"> Varase faasi ettevõtjad hõlmavad tärkavaid ja uusettevõtjaid ehk neid, kes on kuni 3 kuud oma ettevõtte asutamisfaasis ja neid, kes on pärast asutamist tegutsenud 4–42 kuud</w:t>
      </w:r>
      <w:sdt>
        <w:sdtPr>
          <w:id w:val="197113"/>
          <w:citation/>
        </w:sdtPr>
        <w:sdtContent>
          <w:r>
            <w:fldChar w:fldCharType="begin"/>
          </w:r>
          <w:r>
            <w:instrText xml:space="preserve"> CITATION Ees141 \p 25 \l 1061  </w:instrText>
          </w:r>
          <w:r>
            <w:fldChar w:fldCharType="separate"/>
          </w:r>
          <w:r>
            <w:rPr>
              <w:noProof/>
            </w:rPr>
            <w:t xml:space="preserve"> (Eesti Arengufond, 2014, lk 25)</w:t>
          </w:r>
          <w:r>
            <w:rPr>
              <w:noProof/>
            </w:rPr>
            <w:fldChar w:fldCharType="end"/>
          </w:r>
        </w:sdtContent>
      </w:sdt>
      <w:r>
        <w:t>.</w:t>
      </w:r>
    </w:p>
  </w:footnote>
  <w:footnote w:id="9">
    <w:p w14:paraId="7E1AB48C" w14:textId="77777777" w:rsidR="00F152C8" w:rsidRDefault="00F152C8" w:rsidP="00D54BB5">
      <w:pPr>
        <w:pStyle w:val="Allmrkusetekst"/>
      </w:pPr>
      <w:r>
        <w:rPr>
          <w:rStyle w:val="Allmrkuseviide"/>
        </w:rPr>
        <w:footnoteRef/>
      </w:r>
      <w:r>
        <w:t xml:space="preserve">Vt </w:t>
      </w:r>
      <w:hyperlink r:id="rId1" w:history="1">
        <w:r w:rsidRPr="001921E1">
          <w:rPr>
            <w:rStyle w:val="Hperlink"/>
          </w:rPr>
          <w:t>https://www.mooc-list.com/</w:t>
        </w:r>
      </w:hyperlink>
    </w:p>
  </w:footnote>
  <w:footnote w:id="10">
    <w:p w14:paraId="618D5BFD" w14:textId="77777777" w:rsidR="00F152C8" w:rsidRDefault="00F152C8" w:rsidP="00D54BB5">
      <w:pPr>
        <w:pStyle w:val="Allmrkusetekst"/>
      </w:pPr>
      <w:r>
        <w:rPr>
          <w:rStyle w:val="Allmrkuseviide"/>
        </w:rPr>
        <w:footnoteRef/>
      </w:r>
      <w:r>
        <w:rPr>
          <w:szCs w:val="24"/>
        </w:rPr>
        <w:t>Viimase 10 aasta jooksul on turult lahkunud mitmed keskmise suurusega ehitusettevõtted. Nende asemele on tekkinud arvukalt mikroettevõtteid. Seega, kuigi statistiliselt on tegemist ettevõtluse kasvuvaldkonnaga (ettevõtete arvu alusel), ei toimu nimetatud valdkonnas olulist kasvu</w:t>
      </w:r>
    </w:p>
  </w:footnote>
  <w:footnote w:id="11">
    <w:p w14:paraId="070EDFF1" w14:textId="77777777" w:rsidR="00F152C8" w:rsidRDefault="00F152C8" w:rsidP="00D54BB5">
      <w:pPr>
        <w:pStyle w:val="Allmrkusetekst"/>
      </w:pPr>
      <w:r>
        <w:rPr>
          <w:rStyle w:val="Allmrkuseviide"/>
        </w:rPr>
        <w:footnoteRef/>
      </w:r>
      <w:r>
        <w:t>Valimi väiksuse tõttu ei ole andmed Hiiumaa kohta kasutatavad, Hiiumaa tulemused sarnanevad Eesti tulemustega</w:t>
      </w:r>
    </w:p>
  </w:footnote>
  <w:footnote w:id="12">
    <w:p w14:paraId="60B1CAA9" w14:textId="77777777" w:rsidR="00F152C8" w:rsidRDefault="00F152C8" w:rsidP="00D54BB5">
      <w:pPr>
        <w:pStyle w:val="Allmrkusetekst"/>
      </w:pPr>
      <w:r>
        <w:rPr>
          <w:rStyle w:val="Allmrkuseviide"/>
        </w:rPr>
        <w:footnoteRef/>
      </w:r>
      <w:r>
        <w:t>Märksõnadena, arvestades saare loodusressursse, võib nimetada tööstuskeraamikat ja komposiitmaterjale, mis kasutavad enim saarel kättesaadavaid materjale ja oskusteavet (plast, puit, liiv, savi).</w:t>
      </w:r>
    </w:p>
  </w:footnote>
  <w:footnote w:id="13">
    <w:p w14:paraId="1FB89262" w14:textId="77777777" w:rsidR="00F152C8" w:rsidRDefault="00F152C8" w:rsidP="00D54BB5">
      <w:pPr>
        <w:pStyle w:val="Allmrkusetekst"/>
      </w:pPr>
      <w:r>
        <w:rPr>
          <w:rStyle w:val="Allmrkuseviide"/>
        </w:rPr>
        <w:footnoteRef/>
      </w:r>
      <w:r>
        <w:t>Lähtudes hooaja pikendamise eesmärgist on ellu kutsutud Hiiumaa Lastefestival.</w:t>
      </w:r>
    </w:p>
  </w:footnote>
  <w:footnote w:id="14">
    <w:p w14:paraId="06D47D0A" w14:textId="77777777" w:rsidR="00F152C8" w:rsidRDefault="00F152C8" w:rsidP="00D54BB5">
      <w:pPr>
        <w:pStyle w:val="Allmrkusetekst"/>
      </w:pPr>
      <w:r>
        <w:rPr>
          <w:rStyle w:val="Allmrkuseviide"/>
        </w:rPr>
        <w:footnoteRef/>
      </w:r>
      <w:r>
        <w:t>Kohalikud põhiteenused, mille majanduslikust jätkusuutlikkusest tingituna pakutakse vähemalt 3 tasandi teenuskeskuses.</w:t>
      </w:r>
    </w:p>
  </w:footnote>
  <w:footnote w:id="15">
    <w:p w14:paraId="20CDAE65" w14:textId="77777777" w:rsidR="00F152C8" w:rsidRDefault="00F152C8" w:rsidP="00D54BB5">
      <w:pPr>
        <w:pStyle w:val="Allmrkusetekst"/>
      </w:pPr>
      <w:r>
        <w:rPr>
          <w:rStyle w:val="Allmrkuseviide"/>
        </w:rPr>
        <w:footnoteRef/>
      </w:r>
      <w:r>
        <w:t>Sotsiaalministeeriumi poolt määratletud vanemaealiste tööturu riskirühma kuuluvad 50 aastased ja vanemad inimesed.</w:t>
      </w:r>
    </w:p>
  </w:footnote>
  <w:footnote w:id="16">
    <w:p w14:paraId="0DA8104B" w14:textId="77777777" w:rsidR="00F152C8" w:rsidRDefault="00F152C8" w:rsidP="00D54BB5">
      <w:pPr>
        <w:pStyle w:val="Allmrkusetekst"/>
      </w:pPr>
      <w:r>
        <w:rPr>
          <w:rStyle w:val="Allmrkuseviide"/>
        </w:rPr>
        <w:footnoteRef/>
      </w:r>
      <w:r>
        <w:t>Käesoleva strateegia kontekstis riskirühma liikmetele, nende vajadusi ja võimekust arvestavate töökohtade loomine.</w:t>
      </w:r>
    </w:p>
  </w:footnote>
  <w:footnote w:id="17">
    <w:p w14:paraId="0385B82F" w14:textId="77777777" w:rsidR="00F152C8" w:rsidRDefault="00F152C8" w:rsidP="0072776A">
      <w:pPr>
        <w:pStyle w:val="Allmrkusetekst"/>
      </w:pPr>
      <w:r>
        <w:rPr>
          <w:rStyle w:val="Allmrkuseviide"/>
        </w:rPr>
        <w:footnoteRef/>
      </w:r>
      <w:r>
        <w:t xml:space="preserve"> Euroopa Parlamendi ja nõukogu määrus (EL) 1305/2013, artikkel 4.</w:t>
      </w:r>
    </w:p>
  </w:footnote>
  <w:footnote w:id="18">
    <w:p w14:paraId="3BF7999F" w14:textId="77777777" w:rsidR="00F152C8" w:rsidRPr="00EA3AF8" w:rsidRDefault="00F152C8" w:rsidP="0072776A">
      <w:pPr>
        <w:pStyle w:val="Allmrkusetekst"/>
      </w:pPr>
      <w:r>
        <w:rPr>
          <w:rStyle w:val="Allmrkuseviide"/>
        </w:rPr>
        <w:footnoteRef/>
      </w:r>
      <w:r>
        <w:t xml:space="preserve"> Eesti </w:t>
      </w:r>
      <w:r>
        <w:rPr>
          <w:i/>
        </w:rPr>
        <w:t>LEADER</w:t>
      </w:r>
      <w:r>
        <w:t xml:space="preserve">-meetme eesmärgi viit, mille saavutamist käesoleva strateegia eesmärk toetab. Seosed </w:t>
      </w:r>
      <w:r>
        <w:rPr>
          <w:i/>
        </w:rPr>
        <w:t>LEADER</w:t>
      </w:r>
      <w:r>
        <w:t xml:space="preserve">-meetme eesmärkide ja strateegia eesmärkide vahel on detailselt kirjeldatud alajaotuses „Sidusus Eesti maaelu arengukava 2014 – 2020 </w:t>
      </w:r>
      <w:r>
        <w:rPr>
          <w:i/>
        </w:rPr>
        <w:t>LEADER</w:t>
      </w:r>
      <w:r>
        <w:t>-meetme eesmärkidega”.</w:t>
      </w:r>
    </w:p>
  </w:footnote>
  <w:footnote w:id="19">
    <w:p w14:paraId="24CD4B98" w14:textId="77777777" w:rsidR="00F152C8" w:rsidRDefault="00F152C8" w:rsidP="0072776A">
      <w:pPr>
        <w:pStyle w:val="Allmrkusetekst"/>
      </w:pPr>
      <w:r>
        <w:rPr>
          <w:rStyle w:val="Allmrkuseviide"/>
        </w:rPr>
        <w:footnoteRef/>
      </w:r>
      <w:r>
        <w:t xml:space="preserve"> Eesmärk on saavutatud, kuid strateegilistes valdkondades suudab Hiiumaa kogukond teha tulemuslikku koostööd, kogukonnas on välja kujunenud tulemuslikuks koostööks vajalikud teadmised ja oskused ning hoiakud.</w:t>
      </w:r>
    </w:p>
  </w:footnote>
  <w:footnote w:id="20">
    <w:p w14:paraId="72D9D018" w14:textId="77777777" w:rsidR="00F152C8" w:rsidRDefault="00F152C8" w:rsidP="0072776A">
      <w:pPr>
        <w:pStyle w:val="Allmrkusetekst"/>
      </w:pPr>
      <w:r>
        <w:rPr>
          <w:rStyle w:val="Allmrkuseviide"/>
        </w:rPr>
        <w:footnoteRef/>
      </w:r>
      <w:r>
        <w:t xml:space="preserve"> Kohustusliku näitajaga seotud (EL) 808/2014 sihi-, tulemus- või väljundnäitaja tunnus või strateegia tulemus- või väljundnäitaja tunnus formaadis vastavalt </w:t>
      </w:r>
      <w:proofErr w:type="spellStart"/>
      <w:r>
        <w:t>s.R</w:t>
      </w:r>
      <w:proofErr w:type="spellEnd"/>
      <w:r>
        <w:t xml:space="preserve"> või </w:t>
      </w:r>
      <w:proofErr w:type="spellStart"/>
      <w:r>
        <w:t>s.O</w:t>
      </w:r>
      <w:proofErr w:type="spellEnd"/>
    </w:p>
  </w:footnote>
  <w:footnote w:id="21">
    <w:p w14:paraId="29112CAB" w14:textId="77777777" w:rsidR="00F152C8" w:rsidDel="00393F5D" w:rsidRDefault="00F152C8" w:rsidP="000B7807">
      <w:pPr>
        <w:pStyle w:val="Allmrkusetekst"/>
        <w:rPr>
          <w:del w:id="957" w:author="Ilmi Aksli" w:date="2021-06-09T13:14:00Z"/>
        </w:rPr>
      </w:pPr>
      <w:del w:id="958" w:author="Ilmi Aksli" w:date="2021-06-09T13:14:00Z">
        <w:r w:rsidDel="00393F5D">
          <w:rPr>
            <w:rStyle w:val="Allmrkuseviide"/>
          </w:rPr>
          <w:footnoteRef/>
        </w:r>
        <w:r w:rsidDel="00393F5D">
          <w:delText xml:space="preserve"> Tuletatud näitaja, millest kasutades põllumajanduslike majapidamiste koguarvu saab tagasi arvutada vastava sihinäitaja.</w:delText>
        </w:r>
      </w:del>
    </w:p>
  </w:footnote>
  <w:footnote w:id="22">
    <w:p w14:paraId="12EB7105" w14:textId="77777777" w:rsidR="00F152C8" w:rsidDel="00393F5D" w:rsidRDefault="00F152C8" w:rsidP="000B7807">
      <w:pPr>
        <w:pStyle w:val="Allmrkusetekst"/>
        <w:rPr>
          <w:del w:id="963" w:author="Ilmi Aksli" w:date="2021-06-09T13:14:00Z"/>
        </w:rPr>
      </w:pPr>
      <w:del w:id="964" w:author="Ilmi Aksli" w:date="2021-06-09T13:14:00Z">
        <w:r w:rsidRPr="000B7807" w:rsidDel="00393F5D">
          <w:rPr>
            <w:rStyle w:val="Allmrkuseviide"/>
          </w:rPr>
          <w:footnoteRef/>
        </w:r>
        <w:r w:rsidRPr="000B7807" w:rsidDel="00393F5D">
          <w:rPr>
            <w:rStyle w:val="Allmrkuseviide"/>
          </w:rPr>
          <w:delText xml:space="preserve"> </w:delText>
        </w:r>
        <w:r w:rsidDel="00393F5D">
          <w:delText>Tuletatud näitaja, millest kasutades põllumajanduslike majapidamiste koguarvu saab tagasi arvutada vastava sihinäitaja.</w:delText>
        </w:r>
      </w:del>
    </w:p>
  </w:footnote>
  <w:footnote w:id="23">
    <w:p w14:paraId="6D5B7892" w14:textId="77777777" w:rsidR="00F152C8" w:rsidRDefault="00F152C8" w:rsidP="0072776A">
      <w:pPr>
        <w:pStyle w:val="Allmrkusetekst"/>
      </w:pPr>
      <w:r w:rsidRPr="000B7807">
        <w:rPr>
          <w:rStyle w:val="Allmrkuseviide"/>
        </w:rPr>
        <w:footnoteRef/>
      </w:r>
      <w:r w:rsidRPr="000B7807">
        <w:rPr>
          <w:rStyle w:val="Allmrkuseviide"/>
        </w:rPr>
        <w:t xml:space="preserve"> </w:t>
      </w:r>
      <w:r>
        <w:t>Tuletatud näitaja, nõutava näitaja saab tagasi arvutada kasutades piirkonna elanike arvu.</w:t>
      </w:r>
    </w:p>
  </w:footnote>
  <w:footnote w:id="24">
    <w:p w14:paraId="692D7C3C" w14:textId="77777777" w:rsidR="00F152C8" w:rsidRDefault="00F152C8" w:rsidP="0072776A">
      <w:pPr>
        <w:pStyle w:val="Allmrkusetekst"/>
      </w:pPr>
      <w:r w:rsidRPr="000B7807">
        <w:rPr>
          <w:rStyle w:val="Allmrkuseviide"/>
        </w:rPr>
        <w:footnoteRef/>
      </w:r>
      <w:r w:rsidRPr="000B7807">
        <w:rPr>
          <w:rStyle w:val="Allmrkuseviide"/>
        </w:rPr>
        <w:t xml:space="preserve"> </w:t>
      </w:r>
      <w:r>
        <w:t>Tuletatud näitaja, nõutava näitaja saab tagasi arvutada kasutades piirkonna elanike arvu.</w:t>
      </w:r>
    </w:p>
  </w:footnote>
  <w:footnote w:id="25">
    <w:p w14:paraId="11040C1A" w14:textId="77777777" w:rsidR="00F152C8" w:rsidRDefault="00F152C8" w:rsidP="0072776A">
      <w:pPr>
        <w:pStyle w:val="Allmrkusetekst"/>
      </w:pPr>
      <w:r w:rsidRPr="000B7807">
        <w:rPr>
          <w:rStyle w:val="Allmrkuseviide"/>
        </w:rPr>
        <w:footnoteRef/>
      </w:r>
      <w:r>
        <w:t xml:space="preserve"> Kaldkirjas on täiendavad tulemusnäitajad EL 808/2014 lisa IV tähenduses.</w:t>
      </w:r>
    </w:p>
  </w:footnote>
  <w:footnote w:id="26">
    <w:p w14:paraId="6350F00D" w14:textId="77777777" w:rsidR="00F152C8" w:rsidRDefault="00F152C8" w:rsidP="0072776A">
      <w:pPr>
        <w:pStyle w:val="Allmrkusetekst"/>
      </w:pPr>
      <w:r w:rsidRPr="000B7807">
        <w:rPr>
          <w:rStyle w:val="Allmrkuseviide"/>
        </w:rPr>
        <w:footnoteRef/>
      </w:r>
      <w:r>
        <w:t xml:space="preserve"> Ei eesmärgistata.</w:t>
      </w:r>
    </w:p>
  </w:footnote>
  <w:footnote w:id="27">
    <w:p w14:paraId="3315FBD0" w14:textId="77777777" w:rsidR="00F152C8" w:rsidRPr="00A11941" w:rsidRDefault="00F152C8" w:rsidP="000B7807">
      <w:pPr>
        <w:pStyle w:val="Allmrkusetekst"/>
      </w:pPr>
      <w:r>
        <w:rPr>
          <w:rStyle w:val="Allmrkuseviide"/>
        </w:rPr>
        <w:footnoteRef/>
      </w:r>
      <w:r>
        <w:t xml:space="preserve"> </w:t>
      </w:r>
      <w:r w:rsidRPr="00A11941">
        <w:t xml:space="preserve">Uuenduslikkus, käesoleva strateegia </w:t>
      </w:r>
      <w:r>
        <w:t>tähenduses</w:t>
      </w:r>
      <w:r w:rsidRPr="00A11941">
        <w:t>, on muutused organisatsioonis ja pakutavate toodete/teenuste valikus, kvaliteedis ja kättesaadavuses, millega kaasnevad organisatsiooni tegevuse konkurentidega samaväärsed või paremad efektiivsusnäitajad.</w:t>
      </w:r>
    </w:p>
  </w:footnote>
  <w:footnote w:id="28">
    <w:p w14:paraId="6D6A3346" w14:textId="77777777" w:rsidR="00F152C8" w:rsidRDefault="00F152C8" w:rsidP="005F1BE0">
      <w:pPr>
        <w:pStyle w:val="Allmrkusetekst"/>
      </w:pPr>
      <w:r>
        <w:rPr>
          <w:rStyle w:val="Allmrkuseviide"/>
        </w:rPr>
        <w:footnoteRef/>
      </w:r>
      <w:r>
        <w:t xml:space="preserve"> Uusettevõtja on ettevõtja, kes on tegutsenud 4 – 42 kuud.</w:t>
      </w:r>
    </w:p>
  </w:footnote>
  <w:footnote w:id="29">
    <w:p w14:paraId="1E3E0708" w14:textId="77777777" w:rsidR="00F152C8" w:rsidRDefault="00F152C8" w:rsidP="005F1BE0">
      <w:pPr>
        <w:pStyle w:val="Allmrkusetekst"/>
      </w:pPr>
      <w:r>
        <w:rPr>
          <w:rStyle w:val="Allmrkuseviide"/>
        </w:rPr>
        <w:footnoteRef/>
      </w:r>
      <w:r>
        <w:t xml:space="preserve"> Potentsiaalne ettevõtja on ettevõtja, kes kavatseb tegevust alustada järgneva 3 aasta jooksul.</w:t>
      </w:r>
    </w:p>
  </w:footnote>
  <w:footnote w:id="30">
    <w:p w14:paraId="4CA08876" w14:textId="77777777" w:rsidR="00F152C8" w:rsidRDefault="00F152C8" w:rsidP="005F1BE0">
      <w:pPr>
        <w:pStyle w:val="Allmrkusetekst"/>
      </w:pPr>
      <w:r>
        <w:rPr>
          <w:rStyle w:val="Allmrkuseviide"/>
        </w:rPr>
        <w:footnoteRef/>
      </w:r>
      <w:r>
        <w:t xml:space="preserve">Noor ettevõtja on </w:t>
      </w:r>
      <w:r w:rsidRPr="00477D1F">
        <w:t>füüsilisest isikust ettevõtja või ühe või mitme füüsilisest isikust osanikuga osaühing, kes taotluse esitamise ajal peab olema noorem või osaühingu puhul peavad kõik osanikud ja juhatuse liikmed olema nooremad kui 40 aastat.</w:t>
      </w:r>
    </w:p>
  </w:footnote>
  <w:footnote w:id="31">
    <w:p w14:paraId="459FE671" w14:textId="77777777" w:rsidR="00F152C8" w:rsidRDefault="00F152C8" w:rsidP="005F1BE0">
      <w:pPr>
        <w:pStyle w:val="Allmrkusetekst"/>
      </w:pPr>
      <w:r>
        <w:rPr>
          <w:rStyle w:val="Allmrkuseviide"/>
        </w:rPr>
        <w:footnoteRef/>
      </w:r>
      <w:r>
        <w:t>Ainult väikeinvesteeringud</w:t>
      </w:r>
    </w:p>
  </w:footnote>
  <w:footnote w:id="32">
    <w:p w14:paraId="22585325" w14:textId="77777777" w:rsidR="00F152C8" w:rsidRDefault="00F152C8" w:rsidP="005F1BE0">
      <w:pPr>
        <w:pStyle w:val="Allmrkusetekst"/>
      </w:pPr>
      <w:r>
        <w:rPr>
          <w:rStyle w:val="Allmrkuseviide"/>
        </w:rPr>
        <w:footnoteRef/>
      </w:r>
      <w:r>
        <w:t>Meede toetab metsandussaaduste töötlemist, väikeinvesteeringud metsandustehnoloogiatesse on teisejärgulised sh. peavad olema seotud metsandussaaduste töötlemise ja turustamisega ning põhjendatud.</w:t>
      </w:r>
    </w:p>
  </w:footnote>
  <w:footnote w:id="33">
    <w:p w14:paraId="317A80F8" w14:textId="77777777" w:rsidR="00F152C8" w:rsidRDefault="00F152C8" w:rsidP="005F1BE0">
      <w:pPr>
        <w:pStyle w:val="Allmrkusetekst"/>
      </w:pPr>
      <w:r>
        <w:rPr>
          <w:rStyle w:val="Allmrkuseviide"/>
        </w:rPr>
        <w:footnoteRef/>
      </w:r>
      <w:r>
        <w:t xml:space="preserve"> Euroopa Parlamendi ja nõukogu määrus (EL) 1305/2013, artikkel 17 p 1.</w:t>
      </w:r>
    </w:p>
  </w:footnote>
  <w:footnote w:id="34">
    <w:p w14:paraId="43B26B5B" w14:textId="77777777" w:rsidR="00F152C8" w:rsidRDefault="00F152C8" w:rsidP="005F1BE0">
      <w:pPr>
        <w:pStyle w:val="Allmrkusetekst"/>
      </w:pPr>
      <w:r>
        <w:rPr>
          <w:rStyle w:val="Allmrkuseviide"/>
        </w:rPr>
        <w:footnoteRef/>
      </w:r>
      <w:r>
        <w:t xml:space="preserve"> Euroopa Parlamendi ja nõukogu määrus </w:t>
      </w:r>
      <w:r w:rsidRPr="00C55CDE">
        <w:t>(</w:t>
      </w:r>
      <w:r>
        <w:t xml:space="preserve">EL) </w:t>
      </w:r>
      <w:r w:rsidRPr="00C55CDE">
        <w:t>1305/2013, art</w:t>
      </w:r>
      <w:r>
        <w:t>ikkel</w:t>
      </w:r>
      <w:r w:rsidRPr="00C55CDE">
        <w:t xml:space="preserve"> 45 p 1</w:t>
      </w:r>
    </w:p>
  </w:footnote>
  <w:footnote w:id="35">
    <w:p w14:paraId="2ECD63EB" w14:textId="77777777" w:rsidR="00F152C8" w:rsidRDefault="00F152C8" w:rsidP="00E13622">
      <w:pPr>
        <w:pStyle w:val="Allmrkusetekst"/>
      </w:pPr>
      <w:r>
        <w:rPr>
          <w:rStyle w:val="Allmrkuseviide"/>
        </w:rPr>
        <w:footnoteRef/>
      </w:r>
      <w:r>
        <w:t xml:space="preserve"> Euroopa Parlamendi ja nõukogu määrus (EL) 1305/2013, p 2, p 4 </w:t>
      </w:r>
    </w:p>
  </w:footnote>
  <w:footnote w:id="36">
    <w:p w14:paraId="187EEA64" w14:textId="77777777" w:rsidR="00F152C8" w:rsidRPr="003B097B" w:rsidRDefault="00F152C8">
      <w:pPr>
        <w:pStyle w:val="Allmrkusetekst"/>
        <w:rPr>
          <w:rFonts w:ascii="Times New Roman" w:hAnsi="Times New Roman"/>
        </w:rPr>
      </w:pPr>
      <w:r w:rsidRPr="00DB7A39">
        <w:rPr>
          <w:rStyle w:val="Allmrkuseviide"/>
        </w:rPr>
        <w:footnoteRef/>
      </w:r>
      <w:r w:rsidRPr="00DB7A39">
        <w:t xml:space="preserve"> </w:t>
      </w:r>
      <w:r w:rsidRPr="00DB7A39">
        <w:rPr>
          <w:rFonts w:ascii="Times New Roman" w:hAnsi="Times New Roman"/>
        </w:rPr>
        <w:t>Hiidlaste Koostöökogu üldkoosoleku otsusega võib, sõltuvalt projekti olemusest, rakendada kõrgemat toetusmäära.</w:t>
      </w:r>
    </w:p>
  </w:footnote>
  <w:footnote w:id="37">
    <w:p w14:paraId="57F2C4C2" w14:textId="77777777" w:rsidR="00F152C8" w:rsidRDefault="00F152C8" w:rsidP="005F1BE0">
      <w:pPr>
        <w:pStyle w:val="Allmrkusetekst"/>
      </w:pPr>
      <w:r>
        <w:rPr>
          <w:rStyle w:val="Allmrkuseviide"/>
        </w:rPr>
        <w:footnoteRef/>
      </w:r>
      <w:r>
        <w:t xml:space="preserve"> BPA – biosfääri programmiala.</w:t>
      </w:r>
    </w:p>
  </w:footnote>
  <w:footnote w:id="38">
    <w:p w14:paraId="17733CCB" w14:textId="77777777" w:rsidR="00F152C8" w:rsidRDefault="00F152C8" w:rsidP="005F1BE0">
      <w:pPr>
        <w:pStyle w:val="Allmrkusetekst"/>
      </w:pPr>
      <w:r>
        <w:rPr>
          <w:rStyle w:val="Allmrkuseviide"/>
        </w:rPr>
        <w:footnoteRef/>
      </w:r>
      <w:r>
        <w:t xml:space="preserve"> Euroopa Parlamendi ja nõukogu määrus </w:t>
      </w:r>
      <w:r w:rsidRPr="00C55CDE">
        <w:t>(</w:t>
      </w:r>
      <w:r>
        <w:t xml:space="preserve">EL) </w:t>
      </w:r>
      <w:r w:rsidRPr="00C55CDE">
        <w:t>1305/2013, art</w:t>
      </w:r>
      <w:r>
        <w:t>ikkel</w:t>
      </w:r>
      <w:r w:rsidRPr="00C55CDE">
        <w:t xml:space="preserve"> 45 p 1</w:t>
      </w:r>
    </w:p>
  </w:footnote>
  <w:footnote w:id="39">
    <w:p w14:paraId="3AEFE3F4" w14:textId="77777777" w:rsidR="00F152C8" w:rsidRDefault="00F152C8" w:rsidP="005F1BE0">
      <w:pPr>
        <w:pStyle w:val="Allmrkusetekst"/>
      </w:pPr>
      <w:r>
        <w:rPr>
          <w:rStyle w:val="Allmrkuseviide"/>
        </w:rPr>
        <w:footnoteRef/>
      </w:r>
      <w:r>
        <w:t xml:space="preserve"> BPA – biosfääri programmiala</w:t>
      </w:r>
    </w:p>
  </w:footnote>
  <w:footnote w:id="40">
    <w:p w14:paraId="2008E7ED" w14:textId="77777777" w:rsidR="00F152C8" w:rsidRDefault="00F152C8" w:rsidP="00DC55BE">
      <w:pPr>
        <w:pStyle w:val="Allmrkusetekst"/>
      </w:pPr>
      <w:r>
        <w:rPr>
          <w:rStyle w:val="Allmrkuseviide"/>
        </w:rPr>
        <w:footnoteRef/>
      </w:r>
      <w:r>
        <w:t xml:space="preserve"> Eesti varajase faasi ettevõtjate arv on keskmiselt kaks korda suurem kui </w:t>
      </w:r>
      <w:proofErr w:type="spellStart"/>
      <w:r>
        <w:t>refrentsriikides</w:t>
      </w:r>
      <w:proofErr w:type="spellEnd"/>
      <w:r>
        <w:t xml:space="preserve">, samas on samavõrd suurem ka ettevõtlusest väljujate arv </w:t>
      </w:r>
      <w:sdt>
        <w:sdtPr>
          <w:id w:val="9296590"/>
          <w:citation/>
        </w:sdtPr>
        <w:sdtContent>
          <w:r>
            <w:fldChar w:fldCharType="begin"/>
          </w:r>
          <w:r>
            <w:instrText xml:space="preserve"> CITATION Ees141 \l 1061 </w:instrText>
          </w:r>
          <w:r>
            <w:fldChar w:fldCharType="separate"/>
          </w:r>
          <w:r>
            <w:rPr>
              <w:noProof/>
            </w:rPr>
            <w:t>(Eesti Arengufond 2014)</w:t>
          </w:r>
          <w:r>
            <w:rPr>
              <w:noProof/>
            </w:rPr>
            <w:fldChar w:fldCharType="end"/>
          </w:r>
        </w:sdtContent>
      </w:sdt>
      <w:r>
        <w:t>.</w:t>
      </w:r>
    </w:p>
  </w:footnote>
  <w:footnote w:id="41">
    <w:p w14:paraId="10B6323D" w14:textId="77777777" w:rsidR="00F152C8" w:rsidRDefault="00F152C8" w:rsidP="00DC55BE">
      <w:pPr>
        <w:pStyle w:val="Allmrkusetekst"/>
      </w:pPr>
      <w:r>
        <w:rPr>
          <w:rStyle w:val="Allmrkuseviide"/>
        </w:rPr>
        <w:footnoteRef/>
      </w:r>
      <w:r>
        <w:t xml:space="preserve">Noor ettevõtja on </w:t>
      </w:r>
      <w:r w:rsidRPr="00477D1F">
        <w:t>füüsilisest isikust ettevõtja või ühe või mitme füüsilisest isikust osanikuga osaühing, kes taotluse esitamise ajal peab olema noorem või osaühingu puhul peavad kõik osanikud ja juhatuse liikmed olema nooremad kui 40 aastat.</w:t>
      </w:r>
    </w:p>
  </w:footnote>
  <w:footnote w:id="42">
    <w:p w14:paraId="38B1F80C" w14:textId="77777777" w:rsidR="00F152C8" w:rsidRDefault="00F152C8" w:rsidP="00DC55BE">
      <w:pPr>
        <w:pStyle w:val="Allmrkusetekst"/>
      </w:pPr>
      <w:r>
        <w:rPr>
          <w:rStyle w:val="Allmrkuseviide"/>
        </w:rPr>
        <w:footnoteRef/>
      </w:r>
      <w:r>
        <w:t xml:space="preserve"> Teisi toetusi ei saa kasutada käesoleva projekti kaasfinantseerimiseks, kuid võib kasutada rakendatava kava elluviimiseks vajaliku projekti toetamiseks.</w:t>
      </w:r>
    </w:p>
  </w:footnote>
  <w:footnote w:id="43">
    <w:p w14:paraId="1E85AC71" w14:textId="77777777" w:rsidR="00F152C8" w:rsidRDefault="00F152C8" w:rsidP="00DC55BE">
      <w:pPr>
        <w:pStyle w:val="Allmrkusetekst"/>
      </w:pPr>
      <w:r>
        <w:rPr>
          <w:rStyle w:val="Allmrkuseviide"/>
        </w:rPr>
        <w:footnoteRef/>
      </w:r>
      <w:r>
        <w:t>Lühikesed tarneahelad on ainult selliseid tarneahelaid, milles põllumajandustootja ja tarbija vahel on üks vahendaja (EL 807/2014, art 11 p 1).</w:t>
      </w:r>
    </w:p>
  </w:footnote>
  <w:footnote w:id="44">
    <w:p w14:paraId="09353ADA" w14:textId="77777777" w:rsidR="00F152C8" w:rsidRDefault="00F152C8" w:rsidP="00DC55BE">
      <w:pPr>
        <w:pStyle w:val="Allmrkusetekst"/>
      </w:pPr>
      <w:r>
        <w:rPr>
          <w:rStyle w:val="Allmrkuseviide"/>
        </w:rPr>
        <w:footnoteRef/>
      </w:r>
      <w:r>
        <w:t xml:space="preserve">Kohalik turg on Hiiumaa (EL 807/2014, art 11 p 1,2, 4) ja abikõlblikud on </w:t>
      </w:r>
      <w:proofErr w:type="spellStart"/>
      <w:r>
        <w:t>müügiedendustegevused</w:t>
      </w:r>
      <w:proofErr w:type="spellEnd"/>
      <w:r>
        <w:t xml:space="preserve"> üksnes kohalikul turul (</w:t>
      </w:r>
      <w:r>
        <w:rPr>
          <w:i/>
        </w:rPr>
        <w:t>ibid</w:t>
      </w:r>
      <w:r>
        <w:t>).</w:t>
      </w:r>
    </w:p>
  </w:footnote>
  <w:footnote w:id="45">
    <w:p w14:paraId="5A1F81D4" w14:textId="77777777" w:rsidR="00F152C8" w:rsidRDefault="00F152C8" w:rsidP="00DC55BE">
      <w:pPr>
        <w:pStyle w:val="Allmrkusetekst"/>
      </w:pPr>
      <w:r>
        <w:rPr>
          <w:rStyle w:val="Allmrkuseviide"/>
        </w:rPr>
        <w:footnoteRef/>
      </w:r>
      <w:r>
        <w:t xml:space="preserve"> </w:t>
      </w:r>
      <w:r w:rsidRPr="008C57AA">
        <w:t>Avalik-</w:t>
      </w:r>
      <w:r w:rsidRPr="008C57AA">
        <w:rPr>
          <w:rFonts w:hint="eastAsia"/>
        </w:rPr>
        <w:t>õ</w:t>
      </w:r>
      <w:r w:rsidRPr="008C57AA">
        <w:t xml:space="preserve">iguslik juriidiline isik on Tsiviilseadustiku </w:t>
      </w:r>
      <w:r w:rsidRPr="008C57AA">
        <w:rPr>
          <w:rFonts w:hint="eastAsia"/>
        </w:rPr>
        <w:t>ü</w:t>
      </w:r>
      <w:r w:rsidRPr="008C57AA">
        <w:t xml:space="preserve">ldosa seadus </w:t>
      </w:r>
      <w:r>
        <w:t>§</w:t>
      </w:r>
      <w:r w:rsidRPr="008C57AA">
        <w:t>25 lg</w:t>
      </w:r>
      <w:r>
        <w:t xml:space="preserve"> </w:t>
      </w:r>
      <w:r w:rsidRPr="008C57AA">
        <w:t>2</w:t>
      </w:r>
      <w:r>
        <w:t xml:space="preserve"> järgi </w:t>
      </w:r>
      <w:r w:rsidRPr="008C57AA">
        <w:t xml:space="preserve">riik, kohaliku omavalitsuse </w:t>
      </w:r>
      <w:r w:rsidRPr="008C57AA">
        <w:rPr>
          <w:rFonts w:hint="eastAsia"/>
        </w:rPr>
        <w:t>ü</w:t>
      </w:r>
      <w:r w:rsidRPr="008C57AA">
        <w:t>ksus ja muu juriidiline isik, mis on loodud avalikes huvides ja selle juriidilise isiku kohta k</w:t>
      </w:r>
      <w:r w:rsidRPr="008C57AA">
        <w:rPr>
          <w:rFonts w:hint="eastAsia"/>
        </w:rPr>
        <w:t>ä</w:t>
      </w:r>
      <w:r w:rsidRPr="008C57AA">
        <w:t>iva seaduse alusel.</w:t>
      </w:r>
    </w:p>
  </w:footnote>
  <w:footnote w:id="46">
    <w:p w14:paraId="05C48A8B" w14:textId="77777777" w:rsidR="00F152C8" w:rsidRDefault="00F152C8" w:rsidP="00DC55BE">
      <w:pPr>
        <w:pStyle w:val="Allmrkusetekst"/>
      </w:pPr>
      <w:r>
        <w:rPr>
          <w:rStyle w:val="Allmrkuseviide"/>
        </w:rPr>
        <w:footnoteRef/>
      </w:r>
      <w:r>
        <w:t xml:space="preserve"> Nimetatud strateegiad ei tohi olla kogukonna juhitud kohaliku arengu strateegiad.</w:t>
      </w:r>
    </w:p>
  </w:footnote>
  <w:footnote w:id="47">
    <w:p w14:paraId="6003B8E2" w14:textId="77777777" w:rsidR="00F152C8" w:rsidRDefault="00F152C8" w:rsidP="009C6279">
      <w:pPr>
        <w:pStyle w:val="Allmrkusetekst"/>
      </w:pPr>
      <w:r>
        <w:rPr>
          <w:rStyle w:val="Allmrkuseviide"/>
        </w:rPr>
        <w:footnoteRef/>
      </w:r>
      <w:r>
        <w:t>Euroopa komisjoni delegeeritud määrus (EL) 807/2014, art 11, p 3</w:t>
      </w:r>
    </w:p>
  </w:footnote>
  <w:footnote w:id="48">
    <w:p w14:paraId="09D88D66" w14:textId="77777777" w:rsidR="00F152C8" w:rsidRDefault="00F152C8" w:rsidP="00DC55BE">
      <w:pPr>
        <w:pStyle w:val="Allmrkusetekst"/>
      </w:pPr>
      <w:r>
        <w:rPr>
          <w:rStyle w:val="Allmrkuseviide"/>
        </w:rPr>
        <w:footnoteRef/>
      </w:r>
      <w:r>
        <w:t xml:space="preserve"> Euroopa Parlamendi ja nõukogu määrus (EL) 1305/2013, artikkel 35 p 4.</w:t>
      </w:r>
    </w:p>
  </w:footnote>
  <w:footnote w:id="49">
    <w:p w14:paraId="53B5269E" w14:textId="77777777" w:rsidR="00F152C8" w:rsidRDefault="00F152C8" w:rsidP="00DC55BE">
      <w:pPr>
        <w:pStyle w:val="Allmrkusetekst"/>
      </w:pPr>
      <w:r>
        <w:rPr>
          <w:rStyle w:val="Allmrkuseviide"/>
        </w:rPr>
        <w:footnoteRef/>
      </w:r>
      <w:r>
        <w:t xml:space="preserve"> Euroopa Parlamendi ja nõukogu määrus (EL) 1305/2013, artikkel 35 p 7.</w:t>
      </w:r>
    </w:p>
  </w:footnote>
  <w:footnote w:id="50">
    <w:p w14:paraId="67976DD0" w14:textId="77777777" w:rsidR="00F152C8" w:rsidRDefault="00F152C8" w:rsidP="00DC55BE">
      <w:pPr>
        <w:pStyle w:val="Allmrkusetekst"/>
      </w:pPr>
      <w:r>
        <w:rPr>
          <w:rStyle w:val="Allmrkuseviide"/>
        </w:rPr>
        <w:footnoteRef/>
      </w:r>
      <w:r>
        <w:t xml:space="preserve"> Käesoleva meetme raames antavat toetust ei tohi kasutada teistest programmidest antavate toetuste kaasfinantseerimiseks ja vastupidi- teistest programmidest antavat toetust ei tohi kasutada meetme raames antava toetuse kaasfinantseerimiseks.</w:t>
      </w:r>
    </w:p>
  </w:footnote>
  <w:footnote w:id="51">
    <w:p w14:paraId="375CAC6A" w14:textId="77777777" w:rsidR="00F152C8" w:rsidRDefault="00F152C8" w:rsidP="00DC55BE">
      <w:pPr>
        <w:pStyle w:val="Allmrkusetekst"/>
      </w:pPr>
      <w:r>
        <w:rPr>
          <w:rStyle w:val="Allmrkuseviide"/>
        </w:rPr>
        <w:footnoteRef/>
      </w:r>
      <w:r>
        <w:t xml:space="preserve"> Euroopa Parlamendi ja nõukogu määrus (EL) 1305/2013, artikkel 45 p 1.</w:t>
      </w:r>
    </w:p>
  </w:footnote>
  <w:footnote w:id="52">
    <w:p w14:paraId="794F2EE7" w14:textId="77777777" w:rsidR="00F152C8" w:rsidRPr="00B8483F" w:rsidRDefault="00F152C8">
      <w:pPr>
        <w:pStyle w:val="Allmrkusetekst"/>
        <w:rPr>
          <w:rFonts w:ascii="Times New Roman" w:hAnsi="Times New Roman"/>
        </w:rPr>
      </w:pPr>
      <w:r>
        <w:rPr>
          <w:rStyle w:val="Allmrkuseviide"/>
        </w:rPr>
        <w:footnoteRef/>
      </w:r>
      <w:r>
        <w:t xml:space="preserve"> </w:t>
      </w:r>
      <w:r w:rsidRPr="00E2394D">
        <w:rPr>
          <w:rFonts w:ascii="Times New Roman" w:hAnsi="Times New Roman"/>
        </w:rPr>
        <w:t>Hiidlaste Koostöökogu üldkoosoleku otsusega võib, sõltuvalt projekti olemusest, rakendada kõrgemat toetusmäära.</w:t>
      </w:r>
    </w:p>
  </w:footnote>
  <w:footnote w:id="53">
    <w:p w14:paraId="6DC7504C" w14:textId="77777777" w:rsidR="00F152C8" w:rsidRDefault="00F152C8" w:rsidP="005F1BE0">
      <w:pPr>
        <w:pStyle w:val="Allmrkusetekst"/>
      </w:pPr>
      <w:r>
        <w:rPr>
          <w:rStyle w:val="Allmrkuseviide"/>
        </w:rPr>
        <w:footnoteRef/>
      </w:r>
      <w:r>
        <w:t xml:space="preserve"> BPA – biosfääri programmiala</w:t>
      </w:r>
    </w:p>
  </w:footnote>
  <w:footnote w:id="54">
    <w:p w14:paraId="12606188" w14:textId="77777777" w:rsidR="00F152C8" w:rsidRPr="008A32C9" w:rsidRDefault="00F152C8">
      <w:pPr>
        <w:pStyle w:val="Allmrkusetekst"/>
        <w:rPr>
          <w:rFonts w:ascii="Times New Roman" w:hAnsi="Times New Roman"/>
        </w:rPr>
      </w:pPr>
      <w:r>
        <w:rPr>
          <w:rStyle w:val="Allmrkuseviide"/>
        </w:rPr>
        <w:footnoteRef/>
      </w:r>
      <w:r>
        <w:t xml:space="preserve"> </w:t>
      </w:r>
      <w:r>
        <w:rPr>
          <w:rFonts w:ascii="Times New Roman" w:hAnsi="Times New Roman"/>
        </w:rPr>
        <w:t>Hiiumaa omavalitsuste liitumisel üheks omavalitsuseks üks omavalitsus.</w:t>
      </w:r>
    </w:p>
  </w:footnote>
  <w:footnote w:id="55">
    <w:p w14:paraId="168A63DE" w14:textId="77777777" w:rsidR="00F152C8" w:rsidRDefault="00F152C8" w:rsidP="005F1BE0">
      <w:pPr>
        <w:pStyle w:val="Allmrkusetekst"/>
      </w:pPr>
      <w:r>
        <w:rPr>
          <w:rStyle w:val="Allmrkuseviide"/>
        </w:rPr>
        <w:footnoteRef/>
      </w:r>
      <w:r>
        <w:t>Lühikesed tarneahelad on ainult selliseid tarneahelaid, milles põllumajandustootja ja tarbija vahel on üks vahendaja (EL 807/2014, art 11 p 1).</w:t>
      </w:r>
    </w:p>
  </w:footnote>
  <w:footnote w:id="56">
    <w:p w14:paraId="5625FDBC" w14:textId="77777777" w:rsidR="00F152C8" w:rsidRDefault="00F152C8" w:rsidP="005F1BE0">
      <w:pPr>
        <w:pStyle w:val="Allmrkusetekst"/>
      </w:pPr>
      <w:r>
        <w:rPr>
          <w:rStyle w:val="Allmrkuseviide"/>
        </w:rPr>
        <w:footnoteRef/>
      </w:r>
      <w:r>
        <w:t xml:space="preserve">Kohalik turg on Hiiumaa (EL 807/2014, art 11 p 1,2, 4) ja abikõlblikud on </w:t>
      </w:r>
      <w:proofErr w:type="spellStart"/>
      <w:r>
        <w:t>müügiedendustegevused</w:t>
      </w:r>
      <w:proofErr w:type="spellEnd"/>
      <w:r>
        <w:t xml:space="preserve"> üksnes kohalikul turul (</w:t>
      </w:r>
      <w:r>
        <w:rPr>
          <w:i/>
        </w:rPr>
        <w:t>ibid</w:t>
      </w:r>
      <w:r>
        <w:t>).</w:t>
      </w:r>
    </w:p>
  </w:footnote>
  <w:footnote w:id="57">
    <w:p w14:paraId="0A83F715" w14:textId="77777777" w:rsidR="00F152C8" w:rsidRDefault="00F152C8" w:rsidP="00256F15">
      <w:pPr>
        <w:pStyle w:val="Allmrkusetekst"/>
      </w:pPr>
      <w:r>
        <w:rPr>
          <w:rStyle w:val="Allmrkuseviide"/>
        </w:rPr>
        <w:footnoteRef/>
      </w:r>
      <w:r>
        <w:t xml:space="preserve"> </w:t>
      </w:r>
      <w:r w:rsidRPr="008C57AA">
        <w:t>Avalik-</w:t>
      </w:r>
      <w:r w:rsidRPr="008C57AA">
        <w:rPr>
          <w:rFonts w:hint="eastAsia"/>
        </w:rPr>
        <w:t>õ</w:t>
      </w:r>
      <w:r w:rsidRPr="008C57AA">
        <w:t xml:space="preserve">iguslik juriidiline isik on Tsiviilseadustiku </w:t>
      </w:r>
      <w:r w:rsidRPr="008C57AA">
        <w:rPr>
          <w:rFonts w:hint="eastAsia"/>
        </w:rPr>
        <w:t>ü</w:t>
      </w:r>
      <w:r w:rsidRPr="008C57AA">
        <w:t xml:space="preserve">ldosa seadus </w:t>
      </w:r>
      <w:r>
        <w:t>§</w:t>
      </w:r>
      <w:r w:rsidRPr="008C57AA">
        <w:t>25 lg</w:t>
      </w:r>
      <w:r>
        <w:t xml:space="preserve"> </w:t>
      </w:r>
      <w:r w:rsidRPr="008C57AA">
        <w:t>2</w:t>
      </w:r>
      <w:r>
        <w:t xml:space="preserve"> järgi </w:t>
      </w:r>
      <w:r w:rsidRPr="008C57AA">
        <w:t xml:space="preserve">riik, kohaliku omavalitsuse </w:t>
      </w:r>
      <w:r w:rsidRPr="008C57AA">
        <w:rPr>
          <w:rFonts w:hint="eastAsia"/>
        </w:rPr>
        <w:t>ü</w:t>
      </w:r>
      <w:r w:rsidRPr="008C57AA">
        <w:t>ksus ja muu juriidiline isik, mis on loodud avalikes huvides ja selle juriidilise isiku kohta k</w:t>
      </w:r>
      <w:r w:rsidRPr="008C57AA">
        <w:rPr>
          <w:rFonts w:hint="eastAsia"/>
        </w:rPr>
        <w:t>ä</w:t>
      </w:r>
      <w:r w:rsidRPr="008C57AA">
        <w:t>iva seaduse alusel.</w:t>
      </w:r>
    </w:p>
  </w:footnote>
  <w:footnote w:id="58">
    <w:p w14:paraId="03AA95AF" w14:textId="77777777" w:rsidR="00F152C8" w:rsidRDefault="00F152C8" w:rsidP="00256F15">
      <w:pPr>
        <w:pStyle w:val="Allmrkusetekst"/>
      </w:pPr>
      <w:r>
        <w:rPr>
          <w:rStyle w:val="Allmrkuseviide"/>
        </w:rPr>
        <w:footnoteRef/>
      </w:r>
      <w:r>
        <w:t xml:space="preserve"> Nimetatud strateegiad ei tohi olla kogukonna juhitud kohaliku arengu strateegiad.</w:t>
      </w:r>
    </w:p>
  </w:footnote>
  <w:footnote w:id="59">
    <w:p w14:paraId="423CFEC4" w14:textId="77777777" w:rsidR="00F152C8" w:rsidRPr="008A32C9" w:rsidRDefault="00F152C8">
      <w:pPr>
        <w:pStyle w:val="Allmrkusetekst"/>
        <w:rPr>
          <w:rFonts w:ascii="Times New Roman" w:hAnsi="Times New Roman"/>
        </w:rPr>
      </w:pPr>
      <w:r>
        <w:rPr>
          <w:rStyle w:val="Allmrkuseviide"/>
        </w:rPr>
        <w:footnoteRef/>
      </w:r>
      <w:r>
        <w:t xml:space="preserve"> </w:t>
      </w:r>
      <w:r>
        <w:rPr>
          <w:rFonts w:ascii="Times New Roman" w:hAnsi="Times New Roman"/>
        </w:rPr>
        <w:t>Pärast Hiiumaa omavalitsuste liitumist üheks omavalitsuseks, vähemalt üks omavalitsus.</w:t>
      </w:r>
    </w:p>
  </w:footnote>
  <w:footnote w:id="60">
    <w:p w14:paraId="390674C7" w14:textId="77777777" w:rsidR="00F152C8" w:rsidRDefault="00F152C8" w:rsidP="005F1BE0">
      <w:pPr>
        <w:pStyle w:val="Allmrkusetekst"/>
      </w:pPr>
      <w:r>
        <w:rPr>
          <w:rStyle w:val="Allmrkuseviide"/>
        </w:rPr>
        <w:footnoteRef/>
      </w:r>
      <w:r>
        <w:t xml:space="preserve"> Euroopa Komisjoni ja nõukogu määrus (EL) 1305/2013 artikkel 35 p 7</w:t>
      </w:r>
    </w:p>
  </w:footnote>
  <w:footnote w:id="61">
    <w:p w14:paraId="47BACC63" w14:textId="77777777" w:rsidR="00F152C8" w:rsidRDefault="00F152C8" w:rsidP="005F1BE0">
      <w:pPr>
        <w:pStyle w:val="Allmrkusetekst"/>
      </w:pPr>
      <w:r>
        <w:rPr>
          <w:rStyle w:val="Allmrkuseviide"/>
        </w:rPr>
        <w:footnoteRef/>
      </w:r>
      <w:r>
        <w:t xml:space="preserve"> BPA – lüh Biosfääri programmiala</w:t>
      </w:r>
    </w:p>
  </w:footnote>
  <w:footnote w:id="62">
    <w:p w14:paraId="6BC06195" w14:textId="77777777" w:rsidR="00F152C8" w:rsidRDefault="00F152C8" w:rsidP="0055593D">
      <w:pPr>
        <w:pStyle w:val="Allmrkusetekst"/>
        <w:rPr>
          <w:ins w:id="1332" w:author="Ilmi Aksli" w:date="2021-05-20T14:11:00Z"/>
        </w:rPr>
      </w:pPr>
      <w:ins w:id="1333" w:author="Ilmi Aksli" w:date="2021-05-20T14:11:00Z">
        <w:r>
          <w:rPr>
            <w:rStyle w:val="Allmrkuseviide"/>
          </w:rPr>
          <w:footnoteRef/>
        </w:r>
        <w:r>
          <w:t xml:space="preserve"> BPA – biosfääri programmiala.</w:t>
        </w:r>
      </w:ins>
    </w:p>
  </w:footnote>
  <w:footnote w:id="63">
    <w:p w14:paraId="643FC07D" w14:textId="77777777" w:rsidR="00F152C8" w:rsidRDefault="00F152C8" w:rsidP="00086304">
      <w:pPr>
        <w:pStyle w:val="Allmrkusetekst"/>
      </w:pPr>
      <w:r>
        <w:rPr>
          <w:rStyle w:val="Allmrkuseviide"/>
        </w:rPr>
        <w:footnoteRef/>
      </w:r>
      <w:r>
        <w:t>BPA - Biosfääri programmiala</w:t>
      </w:r>
    </w:p>
  </w:footnote>
  <w:footnote w:id="64">
    <w:p w14:paraId="7CC86308" w14:textId="77777777" w:rsidR="00F152C8" w:rsidRDefault="00F152C8" w:rsidP="00086304">
      <w:pPr>
        <w:pStyle w:val="Allmrkusetekst"/>
      </w:pPr>
      <w:r>
        <w:rPr>
          <w:rStyle w:val="Allmrkuseviide"/>
        </w:rPr>
        <w:footnoteRef/>
      </w:r>
      <w:r>
        <w:t>Ettevalmistava projekt ei pea lõppema koostöölepingu sõlmimisega.</w:t>
      </w:r>
    </w:p>
  </w:footnote>
  <w:footnote w:id="65">
    <w:p w14:paraId="2E8C3221" w14:textId="77777777" w:rsidR="00F152C8" w:rsidRDefault="00F152C8" w:rsidP="0072217B">
      <w:pPr>
        <w:pStyle w:val="Allmrkusetekst"/>
      </w:pPr>
      <w:r>
        <w:rPr>
          <w:rStyle w:val="Allmrkuseviide"/>
        </w:rPr>
        <w:footnoteRef/>
      </w:r>
      <w:r>
        <w:t xml:space="preserve"> Euroopa Nõukogu ja komisjoni määrus (EL) 1305/2013 artikkel 5</w:t>
      </w:r>
    </w:p>
  </w:footnote>
  <w:footnote w:id="66">
    <w:p w14:paraId="536BD828" w14:textId="77777777" w:rsidR="00F152C8" w:rsidRDefault="00F152C8" w:rsidP="0072217B">
      <w:pPr>
        <w:pStyle w:val="Allmrkusetekst"/>
      </w:pPr>
      <w:r>
        <w:rPr>
          <w:rStyle w:val="Allmrkuseviide"/>
        </w:rPr>
        <w:footnoteRef/>
      </w:r>
      <w:r>
        <w:t xml:space="preserve"> Ühistöö on Euroopa Nõukogu ja komisjoni määruse 1305/2013 artikkel 35 kontekstis toimuv koostöö.</w:t>
      </w:r>
    </w:p>
  </w:footnote>
  <w:footnote w:id="67">
    <w:p w14:paraId="6B504AE6" w14:textId="77777777" w:rsidR="00F152C8" w:rsidRDefault="00F152C8" w:rsidP="0072217B">
      <w:pPr>
        <w:pStyle w:val="Allmrkusetekst"/>
      </w:pPr>
      <w:r>
        <w:rPr>
          <w:rStyle w:val="Allmrkuseviide"/>
        </w:rPr>
        <w:footnoteRef/>
      </w:r>
      <w:r>
        <w:t xml:space="preserve"> Kohaliku toidu turu arendamine kätkeb endas tegevusi, mis on suunatud kohaliku toidu nõudluse ja pakkumise arendamisele.</w:t>
      </w:r>
    </w:p>
  </w:footnote>
  <w:footnote w:id="68">
    <w:p w14:paraId="025647A1" w14:textId="77777777" w:rsidR="00F152C8" w:rsidRDefault="00F152C8" w:rsidP="0072217B">
      <w:pPr>
        <w:pStyle w:val="Allmrkusetekst"/>
      </w:pPr>
      <w:r>
        <w:rPr>
          <w:rStyle w:val="Allmrkuseviide"/>
        </w:rPr>
        <w:footnoteRef/>
      </w:r>
      <w:r>
        <w:t xml:space="preserve"> Vastavalt Euroopa Nõukogu ja komisjoni määrus 1303/2013 artikkel 5</w:t>
      </w:r>
    </w:p>
  </w:footnote>
  <w:footnote w:id="69">
    <w:p w14:paraId="43069885" w14:textId="77777777" w:rsidR="00F152C8" w:rsidRDefault="00F152C8" w:rsidP="0072217B">
      <w:pPr>
        <w:pStyle w:val="Allmrkusetekst"/>
      </w:pPr>
      <w:r>
        <w:rPr>
          <w:rStyle w:val="Allmrkuseviide"/>
        </w:rPr>
        <w:footnoteRef/>
      </w:r>
      <w:r>
        <w:t xml:space="preserve"> Ennekõike kavandatavate tegevuste ja kulude abikõlblikkusest lähtuvalt.</w:t>
      </w:r>
    </w:p>
  </w:footnote>
  <w:footnote w:id="70">
    <w:p w14:paraId="6F160686" w14:textId="77777777" w:rsidR="00F152C8" w:rsidRDefault="00F152C8" w:rsidP="00593AC4">
      <w:pPr>
        <w:pStyle w:val="Allmrkusetekst"/>
      </w:pPr>
      <w:r>
        <w:rPr>
          <w:rStyle w:val="Allmrkuseviide"/>
        </w:rPr>
        <w:footnoteRef/>
      </w:r>
      <w:r>
        <w:t xml:space="preserve"> Taotluse parandamine on lubatud üksnes siis kui taotleja on käitunud heas usus ja viga on dokumentide kontrolli käigus lihtsalt avastatav, (EL) 809/2014, artikkel 4</w:t>
      </w:r>
    </w:p>
  </w:footnote>
  <w:footnote w:id="71">
    <w:p w14:paraId="3B053C37" w14:textId="77777777" w:rsidR="00F152C8" w:rsidRDefault="00F152C8" w:rsidP="00593AC4">
      <w:pPr>
        <w:pStyle w:val="Allmrkusetekst"/>
      </w:pPr>
      <w:r>
        <w:rPr>
          <w:rStyle w:val="Allmrkuseviide"/>
        </w:rPr>
        <w:footnoteRef/>
      </w:r>
      <w:r>
        <w:t>Lühend: Korduma Kippuvad Küsimused</w:t>
      </w:r>
    </w:p>
  </w:footnote>
  <w:footnote w:id="72">
    <w:p w14:paraId="52E3D56F" w14:textId="77777777" w:rsidR="00F152C8" w:rsidRDefault="00F152C8" w:rsidP="00593AC4">
      <w:pPr>
        <w:pStyle w:val="Allmrkusetekst"/>
      </w:pPr>
      <w:r>
        <w:rPr>
          <w:rStyle w:val="Allmrkuseviide"/>
        </w:rPr>
        <w:footnoteRef/>
      </w:r>
      <w:r>
        <w:t xml:space="preserve">Kuni 10000 euro suuruse toetuse korral piisab projekti elluviija lühikesest kirjeldusest. Suuremate toetussummade korral osalevad projekti mõju hindamisel eksperdid ja tegevuskeskuse töötajad. </w:t>
      </w:r>
    </w:p>
  </w:footnote>
  <w:footnote w:id="73">
    <w:p w14:paraId="097FD9CC" w14:textId="77777777" w:rsidR="00F152C8" w:rsidRDefault="00F152C8" w:rsidP="00593AC4">
      <w:pPr>
        <w:pStyle w:val="Allmrkusetekst"/>
      </w:pPr>
      <w:r>
        <w:rPr>
          <w:rStyle w:val="Allmrkuseviide"/>
        </w:rPr>
        <w:footnoteRef/>
      </w:r>
      <w:r>
        <w:t>Vahehindajad määrab Põllumajandusministeerium.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C1E"/>
    <w:multiLevelType w:val="hybridMultilevel"/>
    <w:tmpl w:val="5CAA3C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09036988"/>
    <w:multiLevelType w:val="hybridMultilevel"/>
    <w:tmpl w:val="97E0D37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4B2272"/>
    <w:multiLevelType w:val="hybridMultilevel"/>
    <w:tmpl w:val="97E0D37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B791DD6"/>
    <w:multiLevelType w:val="hybridMultilevel"/>
    <w:tmpl w:val="7FAC56B2"/>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4">
    <w:nsid w:val="1BF24403"/>
    <w:multiLevelType w:val="hybridMultilevel"/>
    <w:tmpl w:val="5CAA3C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CE6696A"/>
    <w:multiLevelType w:val="hybridMultilevel"/>
    <w:tmpl w:val="E3F273CA"/>
    <w:lvl w:ilvl="0" w:tplc="D1484434">
      <w:start w:val="2012"/>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6">
    <w:nsid w:val="1DC6639A"/>
    <w:multiLevelType w:val="hybridMultilevel"/>
    <w:tmpl w:val="C010D4E8"/>
    <w:lvl w:ilvl="0" w:tplc="3E885EF6">
      <w:numFmt w:val="bullet"/>
      <w:lvlText w:val="-"/>
      <w:lvlJc w:val="left"/>
      <w:pPr>
        <w:ind w:left="1080" w:hanging="360"/>
      </w:pPr>
      <w:rPr>
        <w:rFonts w:ascii="Georgia" w:eastAsiaTheme="minorHAnsi" w:hAnsi="Georgia" w:cstheme="minorBid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MS Reference Specialty" w:hAnsi="MS Reference Specialty"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MS Reference Specialty" w:hAnsi="MS Reference Specialty"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MS Reference Specialty" w:hAnsi="MS Reference Specialty" w:hint="default"/>
      </w:rPr>
    </w:lvl>
  </w:abstractNum>
  <w:abstractNum w:abstractNumId="7">
    <w:nsid w:val="1E666931"/>
    <w:multiLevelType w:val="hybridMultilevel"/>
    <w:tmpl w:val="8FA8A196"/>
    <w:lvl w:ilvl="0" w:tplc="3E885EF6">
      <w:numFmt w:val="bullet"/>
      <w:lvlText w:val="-"/>
      <w:lvlJc w:val="left"/>
      <w:pPr>
        <w:ind w:left="720" w:hanging="360"/>
      </w:pPr>
      <w:rPr>
        <w:rFonts w:ascii="Georgia" w:eastAsiaTheme="minorHAnsi" w:hAnsi="Georg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8">
    <w:nsid w:val="1FFC2D2F"/>
    <w:multiLevelType w:val="hybridMultilevel"/>
    <w:tmpl w:val="2EA4AD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9">
    <w:nsid w:val="20ED6704"/>
    <w:multiLevelType w:val="multilevel"/>
    <w:tmpl w:val="28D030EC"/>
    <w:numStyleLink w:val="HKK"/>
  </w:abstractNum>
  <w:abstractNum w:abstractNumId="10">
    <w:nsid w:val="21EF0CFA"/>
    <w:multiLevelType w:val="hybridMultilevel"/>
    <w:tmpl w:val="DD824C6A"/>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1">
    <w:nsid w:val="27396B88"/>
    <w:multiLevelType w:val="hybridMultilevel"/>
    <w:tmpl w:val="0FB03EE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27454558"/>
    <w:multiLevelType w:val="hybridMultilevel"/>
    <w:tmpl w:val="A20C3656"/>
    <w:lvl w:ilvl="0" w:tplc="9F9254D4">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3">
    <w:nsid w:val="29637C0C"/>
    <w:multiLevelType w:val="hybridMultilevel"/>
    <w:tmpl w:val="5CAA3C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2DA43025"/>
    <w:multiLevelType w:val="multilevel"/>
    <w:tmpl w:val="28D030EC"/>
    <w:styleLink w:val="HKK"/>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5">
    <w:nsid w:val="35025084"/>
    <w:multiLevelType w:val="hybridMultilevel"/>
    <w:tmpl w:val="22882748"/>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6">
    <w:nsid w:val="3B060D38"/>
    <w:multiLevelType w:val="hybridMultilevel"/>
    <w:tmpl w:val="101C3E88"/>
    <w:lvl w:ilvl="0" w:tplc="C3CE65FC">
      <w:start w:val="1"/>
      <w:numFmt w:val="bullet"/>
      <w:lvlText w:val="-"/>
      <w:lvlJc w:val="left"/>
      <w:pPr>
        <w:ind w:left="720" w:hanging="360"/>
      </w:pPr>
      <w:rPr>
        <w:rFonts w:ascii="Georgia" w:eastAsiaTheme="minorEastAsia" w:hAnsi="Georg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7">
    <w:nsid w:val="3B87699A"/>
    <w:multiLevelType w:val="hybridMultilevel"/>
    <w:tmpl w:val="2460C308"/>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8">
    <w:nsid w:val="43205503"/>
    <w:multiLevelType w:val="hybridMultilevel"/>
    <w:tmpl w:val="4EA4595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44B76916"/>
    <w:multiLevelType w:val="hybridMultilevel"/>
    <w:tmpl w:val="74E26DDC"/>
    <w:lvl w:ilvl="0" w:tplc="65087ADA">
      <w:numFmt w:val="bullet"/>
      <w:lvlText w:val="-"/>
      <w:lvlJc w:val="left"/>
      <w:pPr>
        <w:ind w:left="720" w:hanging="360"/>
      </w:pPr>
      <w:rPr>
        <w:rFonts w:ascii="Georgia" w:eastAsiaTheme="minorEastAsia" w:hAnsi="Georg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0">
    <w:nsid w:val="452B3A23"/>
    <w:multiLevelType w:val="multilevel"/>
    <w:tmpl w:val="CDA8267C"/>
    <w:lvl w:ilvl="0">
      <w:start w:val="1"/>
      <w:numFmt w:val="decimal"/>
      <w:lvlText w:val="E%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S Reference Specialty" w:hAnsi="MS Reference Specialty"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S Reference Specialty" w:hAnsi="MS Reference Specialty"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S Reference Specialty" w:hAnsi="MS Reference Specialty" w:hint="default"/>
      </w:rPr>
    </w:lvl>
  </w:abstractNum>
  <w:abstractNum w:abstractNumId="21">
    <w:nsid w:val="49283E6F"/>
    <w:multiLevelType w:val="hybridMultilevel"/>
    <w:tmpl w:val="D474E6F6"/>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2">
    <w:nsid w:val="4A6E148E"/>
    <w:multiLevelType w:val="multilevel"/>
    <w:tmpl w:val="28D030EC"/>
    <w:numStyleLink w:val="HKK"/>
  </w:abstractNum>
  <w:abstractNum w:abstractNumId="23">
    <w:nsid w:val="4BEB2E5A"/>
    <w:multiLevelType w:val="hybridMultilevel"/>
    <w:tmpl w:val="CB6473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4">
    <w:nsid w:val="4FA70D2E"/>
    <w:multiLevelType w:val="hybridMultilevel"/>
    <w:tmpl w:val="9B163BD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MS Reference Specialty" w:hAnsi="MS Reference Specialty"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MS Reference Specialty" w:hAnsi="MS Reference Specialty"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MS Reference Specialty" w:hAnsi="MS Reference Specialty" w:hint="default"/>
      </w:rPr>
    </w:lvl>
  </w:abstractNum>
  <w:abstractNum w:abstractNumId="25">
    <w:nsid w:val="4FF40C36"/>
    <w:multiLevelType w:val="hybridMultilevel"/>
    <w:tmpl w:val="266C640C"/>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6">
    <w:nsid w:val="55DE5DFC"/>
    <w:multiLevelType w:val="hybridMultilevel"/>
    <w:tmpl w:val="A0648BEA"/>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7">
    <w:nsid w:val="571332B8"/>
    <w:multiLevelType w:val="multilevel"/>
    <w:tmpl w:val="D3C01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A006E7"/>
    <w:multiLevelType w:val="hybridMultilevel"/>
    <w:tmpl w:val="D4EE3034"/>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9">
    <w:nsid w:val="5D9A20F4"/>
    <w:multiLevelType w:val="hybridMultilevel"/>
    <w:tmpl w:val="DAB29D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0">
    <w:nsid w:val="67A02CE8"/>
    <w:multiLevelType w:val="hybridMultilevel"/>
    <w:tmpl w:val="0FB03EE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nsid w:val="6B9F79D7"/>
    <w:multiLevelType w:val="hybridMultilevel"/>
    <w:tmpl w:val="E376DC70"/>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2">
    <w:nsid w:val="6F5C6747"/>
    <w:multiLevelType w:val="hybridMultilevel"/>
    <w:tmpl w:val="4EBABDCA"/>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3">
    <w:nsid w:val="71982B4D"/>
    <w:multiLevelType w:val="hybridMultilevel"/>
    <w:tmpl w:val="BF56EFBA"/>
    <w:lvl w:ilvl="0" w:tplc="C6AEACC6">
      <w:start w:val="8"/>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4">
    <w:nsid w:val="71FF0E12"/>
    <w:multiLevelType w:val="hybridMultilevel"/>
    <w:tmpl w:val="97E0D37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nsid w:val="722018E3"/>
    <w:multiLevelType w:val="hybridMultilevel"/>
    <w:tmpl w:val="C6007876"/>
    <w:lvl w:ilvl="0" w:tplc="3BDE318A">
      <w:start w:val="15"/>
      <w:numFmt w:val="bullet"/>
      <w:lvlText w:val="-"/>
      <w:lvlJc w:val="left"/>
      <w:pPr>
        <w:ind w:left="720" w:hanging="360"/>
      </w:pPr>
      <w:rPr>
        <w:rFonts w:ascii="Calibri" w:eastAsiaTheme="minorEastAsia"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6">
    <w:nsid w:val="74215919"/>
    <w:multiLevelType w:val="hybridMultilevel"/>
    <w:tmpl w:val="41B04FD0"/>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nsid w:val="76EA410E"/>
    <w:multiLevelType w:val="hybridMultilevel"/>
    <w:tmpl w:val="E4400838"/>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8">
    <w:nsid w:val="77194DA5"/>
    <w:multiLevelType w:val="hybridMultilevel"/>
    <w:tmpl w:val="0D1C287E"/>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9">
    <w:nsid w:val="7AEF758F"/>
    <w:multiLevelType w:val="hybridMultilevel"/>
    <w:tmpl w:val="4C245362"/>
    <w:lvl w:ilvl="0" w:tplc="086C6648">
      <w:start w:val="10"/>
      <w:numFmt w:val="bullet"/>
      <w:lvlText w:val="-"/>
      <w:lvlJc w:val="left"/>
      <w:pPr>
        <w:ind w:left="720" w:hanging="360"/>
      </w:pPr>
      <w:rPr>
        <w:rFonts w:ascii="Calibri" w:eastAsia="Calibr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40">
    <w:nsid w:val="7B7B636F"/>
    <w:multiLevelType w:val="multilevel"/>
    <w:tmpl w:val="28D030EC"/>
    <w:numStyleLink w:val="HKK"/>
  </w:abstractNum>
  <w:num w:numId="1">
    <w:abstractNumId w:val="25"/>
  </w:num>
  <w:num w:numId="2">
    <w:abstractNumId w:val="26"/>
  </w:num>
  <w:num w:numId="3">
    <w:abstractNumId w:val="38"/>
  </w:num>
  <w:num w:numId="4">
    <w:abstractNumId w:val="37"/>
  </w:num>
  <w:num w:numId="5">
    <w:abstractNumId w:val="39"/>
  </w:num>
  <w:num w:numId="6">
    <w:abstractNumId w:val="12"/>
  </w:num>
  <w:num w:numId="7">
    <w:abstractNumId w:val="5"/>
  </w:num>
  <w:num w:numId="8">
    <w:abstractNumId w:val="7"/>
  </w:num>
  <w:num w:numId="9">
    <w:abstractNumId w:val="6"/>
  </w:num>
  <w:num w:numId="10">
    <w:abstractNumId w:val="8"/>
  </w:num>
  <w:num w:numId="11">
    <w:abstractNumId w:val="23"/>
  </w:num>
  <w:num w:numId="12">
    <w:abstractNumId w:val="29"/>
  </w:num>
  <w:num w:numId="13">
    <w:abstractNumId w:val="19"/>
  </w:num>
  <w:num w:numId="14">
    <w:abstractNumId w:val="1"/>
  </w:num>
  <w:num w:numId="15">
    <w:abstractNumId w:val="11"/>
  </w:num>
  <w:num w:numId="16">
    <w:abstractNumId w:val="2"/>
  </w:num>
  <w:num w:numId="17">
    <w:abstractNumId w:val="34"/>
  </w:num>
  <w:num w:numId="18">
    <w:abstractNumId w:val="30"/>
  </w:num>
  <w:num w:numId="19">
    <w:abstractNumId w:val="28"/>
  </w:num>
  <w:num w:numId="20">
    <w:abstractNumId w:val="13"/>
  </w:num>
  <w:num w:numId="21">
    <w:abstractNumId w:val="4"/>
  </w:num>
  <w:num w:numId="22">
    <w:abstractNumId w:val="0"/>
  </w:num>
  <w:num w:numId="23">
    <w:abstractNumId w:val="32"/>
  </w:num>
  <w:num w:numId="24">
    <w:abstractNumId w:val="21"/>
  </w:num>
  <w:num w:numId="25">
    <w:abstractNumId w:val="20"/>
  </w:num>
  <w:num w:numId="26">
    <w:abstractNumId w:val="35"/>
  </w:num>
  <w:num w:numId="27">
    <w:abstractNumId w:val="33"/>
  </w:num>
  <w:num w:numId="28">
    <w:abstractNumId w:val="15"/>
  </w:num>
  <w:num w:numId="29">
    <w:abstractNumId w:val="17"/>
  </w:num>
  <w:num w:numId="30">
    <w:abstractNumId w:val="24"/>
  </w:num>
  <w:num w:numId="31">
    <w:abstractNumId w:val="10"/>
  </w:num>
  <w:num w:numId="32">
    <w:abstractNumId w:val="36"/>
  </w:num>
  <w:num w:numId="33">
    <w:abstractNumId w:val="16"/>
  </w:num>
  <w:num w:numId="34">
    <w:abstractNumId w:val="18"/>
  </w:num>
  <w:num w:numId="35">
    <w:abstractNumId w:val="31"/>
  </w:num>
  <w:num w:numId="36">
    <w:abstractNumId w:val="3"/>
  </w:num>
  <w:num w:numId="37">
    <w:abstractNumId w:val="14"/>
  </w:num>
  <w:num w:numId="38">
    <w:abstractNumId w:val="40"/>
  </w:num>
  <w:num w:numId="39">
    <w:abstractNumId w:val="22"/>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lmi Aksli">
    <w15:presenceInfo w15:providerId="Windows Live" w15:userId="337ead08a798e5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trackRevisions/>
  <w:doNotTrackFormatting/>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522"/>
    <w:rsid w:val="0000066B"/>
    <w:rsid w:val="00003957"/>
    <w:rsid w:val="000047DD"/>
    <w:rsid w:val="00005F34"/>
    <w:rsid w:val="00016FEE"/>
    <w:rsid w:val="00021B74"/>
    <w:rsid w:val="00026DBA"/>
    <w:rsid w:val="00027367"/>
    <w:rsid w:val="000308EE"/>
    <w:rsid w:val="000340DB"/>
    <w:rsid w:val="00036664"/>
    <w:rsid w:val="0004530F"/>
    <w:rsid w:val="00060550"/>
    <w:rsid w:val="00060AF8"/>
    <w:rsid w:val="0006525F"/>
    <w:rsid w:val="000704AB"/>
    <w:rsid w:val="00072C09"/>
    <w:rsid w:val="00073C9E"/>
    <w:rsid w:val="00074867"/>
    <w:rsid w:val="00075D9B"/>
    <w:rsid w:val="00077C15"/>
    <w:rsid w:val="00082831"/>
    <w:rsid w:val="00086304"/>
    <w:rsid w:val="000878F9"/>
    <w:rsid w:val="00091769"/>
    <w:rsid w:val="00092EAC"/>
    <w:rsid w:val="00093D96"/>
    <w:rsid w:val="00096442"/>
    <w:rsid w:val="0009713F"/>
    <w:rsid w:val="000A1651"/>
    <w:rsid w:val="000A6071"/>
    <w:rsid w:val="000B3238"/>
    <w:rsid w:val="000B45B3"/>
    <w:rsid w:val="000B5522"/>
    <w:rsid w:val="000B7807"/>
    <w:rsid w:val="000C4503"/>
    <w:rsid w:val="000C5E47"/>
    <w:rsid w:val="000C7DC6"/>
    <w:rsid w:val="000D5060"/>
    <w:rsid w:val="000E07F4"/>
    <w:rsid w:val="000E1BBF"/>
    <w:rsid w:val="000E1E11"/>
    <w:rsid w:val="000E33D5"/>
    <w:rsid w:val="000E4634"/>
    <w:rsid w:val="000E7C5E"/>
    <w:rsid w:val="000F10A0"/>
    <w:rsid w:val="000F23F8"/>
    <w:rsid w:val="000F593B"/>
    <w:rsid w:val="00102391"/>
    <w:rsid w:val="00102D14"/>
    <w:rsid w:val="001110D4"/>
    <w:rsid w:val="001123D7"/>
    <w:rsid w:val="00114BB8"/>
    <w:rsid w:val="00123A99"/>
    <w:rsid w:val="00123F57"/>
    <w:rsid w:val="00126413"/>
    <w:rsid w:val="00130579"/>
    <w:rsid w:val="00131C98"/>
    <w:rsid w:val="00143C15"/>
    <w:rsid w:val="00144465"/>
    <w:rsid w:val="0014521C"/>
    <w:rsid w:val="00150457"/>
    <w:rsid w:val="001509E7"/>
    <w:rsid w:val="00150B8C"/>
    <w:rsid w:val="001550E3"/>
    <w:rsid w:val="0016443B"/>
    <w:rsid w:val="0017016D"/>
    <w:rsid w:val="00172297"/>
    <w:rsid w:val="00173A83"/>
    <w:rsid w:val="00176D7F"/>
    <w:rsid w:val="00177E3B"/>
    <w:rsid w:val="00186925"/>
    <w:rsid w:val="001871DB"/>
    <w:rsid w:val="00190DBA"/>
    <w:rsid w:val="0019280A"/>
    <w:rsid w:val="00192E64"/>
    <w:rsid w:val="00197132"/>
    <w:rsid w:val="001A0036"/>
    <w:rsid w:val="001A1A0D"/>
    <w:rsid w:val="001A3F96"/>
    <w:rsid w:val="001B312A"/>
    <w:rsid w:val="001B532F"/>
    <w:rsid w:val="001B6A55"/>
    <w:rsid w:val="001B74F5"/>
    <w:rsid w:val="001C032D"/>
    <w:rsid w:val="001C2213"/>
    <w:rsid w:val="001E07FA"/>
    <w:rsid w:val="001E327E"/>
    <w:rsid w:val="001E439C"/>
    <w:rsid w:val="001F0310"/>
    <w:rsid w:val="001F4EEA"/>
    <w:rsid w:val="001F7544"/>
    <w:rsid w:val="00203031"/>
    <w:rsid w:val="002115DA"/>
    <w:rsid w:val="002147D6"/>
    <w:rsid w:val="00215252"/>
    <w:rsid w:val="002164DC"/>
    <w:rsid w:val="002229AF"/>
    <w:rsid w:val="00225B9B"/>
    <w:rsid w:val="00236308"/>
    <w:rsid w:val="00237FCC"/>
    <w:rsid w:val="00241360"/>
    <w:rsid w:val="00245AE3"/>
    <w:rsid w:val="00247241"/>
    <w:rsid w:val="00253E79"/>
    <w:rsid w:val="00256F15"/>
    <w:rsid w:val="002609FD"/>
    <w:rsid w:val="00261342"/>
    <w:rsid w:val="002621AC"/>
    <w:rsid w:val="00262334"/>
    <w:rsid w:val="00264801"/>
    <w:rsid w:val="00284522"/>
    <w:rsid w:val="0029129A"/>
    <w:rsid w:val="0029370E"/>
    <w:rsid w:val="00294164"/>
    <w:rsid w:val="00295517"/>
    <w:rsid w:val="002A0DE2"/>
    <w:rsid w:val="002A1581"/>
    <w:rsid w:val="002A73F6"/>
    <w:rsid w:val="002B1CE8"/>
    <w:rsid w:val="002B48C3"/>
    <w:rsid w:val="002C4523"/>
    <w:rsid w:val="002C67AB"/>
    <w:rsid w:val="002D4B46"/>
    <w:rsid w:val="002D4C22"/>
    <w:rsid w:val="002D5A07"/>
    <w:rsid w:val="002D6D0F"/>
    <w:rsid w:val="002E3C82"/>
    <w:rsid w:val="002E3E8B"/>
    <w:rsid w:val="002E4A72"/>
    <w:rsid w:val="002E5C88"/>
    <w:rsid w:val="002F7B81"/>
    <w:rsid w:val="0030353A"/>
    <w:rsid w:val="00306D98"/>
    <w:rsid w:val="00307039"/>
    <w:rsid w:val="003118B0"/>
    <w:rsid w:val="0031210E"/>
    <w:rsid w:val="00313A22"/>
    <w:rsid w:val="003145A6"/>
    <w:rsid w:val="003169EE"/>
    <w:rsid w:val="00316F5C"/>
    <w:rsid w:val="00317E19"/>
    <w:rsid w:val="00321E8F"/>
    <w:rsid w:val="00323F38"/>
    <w:rsid w:val="00324792"/>
    <w:rsid w:val="00327154"/>
    <w:rsid w:val="0033039F"/>
    <w:rsid w:val="003337CA"/>
    <w:rsid w:val="00336FB7"/>
    <w:rsid w:val="00340344"/>
    <w:rsid w:val="00346317"/>
    <w:rsid w:val="00350031"/>
    <w:rsid w:val="00355FFB"/>
    <w:rsid w:val="003568E7"/>
    <w:rsid w:val="00365157"/>
    <w:rsid w:val="00371D2B"/>
    <w:rsid w:val="00372357"/>
    <w:rsid w:val="0037315D"/>
    <w:rsid w:val="00375C4B"/>
    <w:rsid w:val="00382EB2"/>
    <w:rsid w:val="003859F1"/>
    <w:rsid w:val="00386347"/>
    <w:rsid w:val="00392C93"/>
    <w:rsid w:val="00393F5D"/>
    <w:rsid w:val="0039541F"/>
    <w:rsid w:val="003964FD"/>
    <w:rsid w:val="00397247"/>
    <w:rsid w:val="003A0DA2"/>
    <w:rsid w:val="003A0FF5"/>
    <w:rsid w:val="003A3749"/>
    <w:rsid w:val="003B097B"/>
    <w:rsid w:val="003B18DB"/>
    <w:rsid w:val="003B4E88"/>
    <w:rsid w:val="003D277D"/>
    <w:rsid w:val="003F3806"/>
    <w:rsid w:val="003F5D4F"/>
    <w:rsid w:val="003F5D71"/>
    <w:rsid w:val="00400B38"/>
    <w:rsid w:val="004010F3"/>
    <w:rsid w:val="00401303"/>
    <w:rsid w:val="004037F0"/>
    <w:rsid w:val="00404BD3"/>
    <w:rsid w:val="004256D1"/>
    <w:rsid w:val="00427287"/>
    <w:rsid w:val="00433803"/>
    <w:rsid w:val="004412AC"/>
    <w:rsid w:val="00441EEE"/>
    <w:rsid w:val="00455D41"/>
    <w:rsid w:val="00461CA6"/>
    <w:rsid w:val="00473F5F"/>
    <w:rsid w:val="004756ED"/>
    <w:rsid w:val="00480B81"/>
    <w:rsid w:val="004815E2"/>
    <w:rsid w:val="00485B77"/>
    <w:rsid w:val="0048716C"/>
    <w:rsid w:val="00492383"/>
    <w:rsid w:val="004A65D0"/>
    <w:rsid w:val="004A6844"/>
    <w:rsid w:val="004A6E86"/>
    <w:rsid w:val="004B116E"/>
    <w:rsid w:val="004B359B"/>
    <w:rsid w:val="004B5B01"/>
    <w:rsid w:val="004B61BF"/>
    <w:rsid w:val="004B64F3"/>
    <w:rsid w:val="004C2116"/>
    <w:rsid w:val="004C500A"/>
    <w:rsid w:val="004D7747"/>
    <w:rsid w:val="004E0C8E"/>
    <w:rsid w:val="004E4AA4"/>
    <w:rsid w:val="004E6687"/>
    <w:rsid w:val="004E7EDA"/>
    <w:rsid w:val="004F54B8"/>
    <w:rsid w:val="004F62B1"/>
    <w:rsid w:val="00501CD4"/>
    <w:rsid w:val="00504203"/>
    <w:rsid w:val="00504E38"/>
    <w:rsid w:val="005056ED"/>
    <w:rsid w:val="005120ED"/>
    <w:rsid w:val="005170DB"/>
    <w:rsid w:val="005176FF"/>
    <w:rsid w:val="00536845"/>
    <w:rsid w:val="00537FAF"/>
    <w:rsid w:val="005448E9"/>
    <w:rsid w:val="0055379C"/>
    <w:rsid w:val="0055593D"/>
    <w:rsid w:val="005564D3"/>
    <w:rsid w:val="005573D7"/>
    <w:rsid w:val="00561D7E"/>
    <w:rsid w:val="00563523"/>
    <w:rsid w:val="00567FF2"/>
    <w:rsid w:val="00570AE3"/>
    <w:rsid w:val="005710B7"/>
    <w:rsid w:val="005763BB"/>
    <w:rsid w:val="00580A9D"/>
    <w:rsid w:val="00581F1B"/>
    <w:rsid w:val="00582367"/>
    <w:rsid w:val="005845F3"/>
    <w:rsid w:val="00585ED5"/>
    <w:rsid w:val="00593AC4"/>
    <w:rsid w:val="00596172"/>
    <w:rsid w:val="005A5689"/>
    <w:rsid w:val="005A7916"/>
    <w:rsid w:val="005B3493"/>
    <w:rsid w:val="005B3969"/>
    <w:rsid w:val="005B48D5"/>
    <w:rsid w:val="005B6588"/>
    <w:rsid w:val="005C022B"/>
    <w:rsid w:val="005C0ED2"/>
    <w:rsid w:val="005C146F"/>
    <w:rsid w:val="005C4EA7"/>
    <w:rsid w:val="005D1817"/>
    <w:rsid w:val="005D4EB6"/>
    <w:rsid w:val="005D505A"/>
    <w:rsid w:val="005E5AB1"/>
    <w:rsid w:val="005F02A8"/>
    <w:rsid w:val="005F1BE0"/>
    <w:rsid w:val="005F3C71"/>
    <w:rsid w:val="006043FB"/>
    <w:rsid w:val="00605262"/>
    <w:rsid w:val="0061117A"/>
    <w:rsid w:val="00611CFB"/>
    <w:rsid w:val="00611F48"/>
    <w:rsid w:val="006157CE"/>
    <w:rsid w:val="00615C1E"/>
    <w:rsid w:val="00625622"/>
    <w:rsid w:val="00627B05"/>
    <w:rsid w:val="00642C53"/>
    <w:rsid w:val="00643002"/>
    <w:rsid w:val="0064633F"/>
    <w:rsid w:val="006504DD"/>
    <w:rsid w:val="00661542"/>
    <w:rsid w:val="006628C0"/>
    <w:rsid w:val="00664AFF"/>
    <w:rsid w:val="00670E12"/>
    <w:rsid w:val="00671F5C"/>
    <w:rsid w:val="00674D8C"/>
    <w:rsid w:val="00677E1A"/>
    <w:rsid w:val="006858C7"/>
    <w:rsid w:val="006921AD"/>
    <w:rsid w:val="00694B9E"/>
    <w:rsid w:val="006A3E64"/>
    <w:rsid w:val="006B762C"/>
    <w:rsid w:val="006C0213"/>
    <w:rsid w:val="006C4FDC"/>
    <w:rsid w:val="006D0E25"/>
    <w:rsid w:val="006D5A5E"/>
    <w:rsid w:val="006E04C2"/>
    <w:rsid w:val="006E5F75"/>
    <w:rsid w:val="006F0A8C"/>
    <w:rsid w:val="006F1A7B"/>
    <w:rsid w:val="006F42DB"/>
    <w:rsid w:val="006F4F32"/>
    <w:rsid w:val="00705940"/>
    <w:rsid w:val="007059CA"/>
    <w:rsid w:val="00705EF7"/>
    <w:rsid w:val="00706E5A"/>
    <w:rsid w:val="00710AA9"/>
    <w:rsid w:val="00711945"/>
    <w:rsid w:val="00712E21"/>
    <w:rsid w:val="00720359"/>
    <w:rsid w:val="0072217B"/>
    <w:rsid w:val="00724755"/>
    <w:rsid w:val="00724990"/>
    <w:rsid w:val="00725D35"/>
    <w:rsid w:val="0072776A"/>
    <w:rsid w:val="00731405"/>
    <w:rsid w:val="007411F1"/>
    <w:rsid w:val="00741C50"/>
    <w:rsid w:val="00743EDA"/>
    <w:rsid w:val="00744D17"/>
    <w:rsid w:val="007471A9"/>
    <w:rsid w:val="0074766C"/>
    <w:rsid w:val="00750A17"/>
    <w:rsid w:val="007611DD"/>
    <w:rsid w:val="00761614"/>
    <w:rsid w:val="00766AFD"/>
    <w:rsid w:val="00770D27"/>
    <w:rsid w:val="007731F5"/>
    <w:rsid w:val="00774116"/>
    <w:rsid w:val="00781D67"/>
    <w:rsid w:val="007853EE"/>
    <w:rsid w:val="007864F3"/>
    <w:rsid w:val="00797BB7"/>
    <w:rsid w:val="007A2F40"/>
    <w:rsid w:val="007A4F84"/>
    <w:rsid w:val="007A5503"/>
    <w:rsid w:val="007A7B55"/>
    <w:rsid w:val="007B342A"/>
    <w:rsid w:val="007B4661"/>
    <w:rsid w:val="007B6D59"/>
    <w:rsid w:val="007C5017"/>
    <w:rsid w:val="007C510D"/>
    <w:rsid w:val="007C7C0E"/>
    <w:rsid w:val="007E1CED"/>
    <w:rsid w:val="007E4D36"/>
    <w:rsid w:val="007F22C2"/>
    <w:rsid w:val="007F550C"/>
    <w:rsid w:val="007F5B34"/>
    <w:rsid w:val="007F7658"/>
    <w:rsid w:val="00810B5B"/>
    <w:rsid w:val="008132E9"/>
    <w:rsid w:val="008164B4"/>
    <w:rsid w:val="0082517A"/>
    <w:rsid w:val="00834F44"/>
    <w:rsid w:val="00835FA5"/>
    <w:rsid w:val="008404A4"/>
    <w:rsid w:val="0084095D"/>
    <w:rsid w:val="00844404"/>
    <w:rsid w:val="00845B47"/>
    <w:rsid w:val="00852025"/>
    <w:rsid w:val="008527F3"/>
    <w:rsid w:val="00853167"/>
    <w:rsid w:val="00854265"/>
    <w:rsid w:val="00854A8E"/>
    <w:rsid w:val="00857643"/>
    <w:rsid w:val="00860E6F"/>
    <w:rsid w:val="0087212D"/>
    <w:rsid w:val="00873C5D"/>
    <w:rsid w:val="00874E50"/>
    <w:rsid w:val="008813F9"/>
    <w:rsid w:val="00894753"/>
    <w:rsid w:val="00895FBA"/>
    <w:rsid w:val="00897949"/>
    <w:rsid w:val="008A0181"/>
    <w:rsid w:val="008A32C9"/>
    <w:rsid w:val="008B00F4"/>
    <w:rsid w:val="008B185B"/>
    <w:rsid w:val="008B2338"/>
    <w:rsid w:val="008B2C61"/>
    <w:rsid w:val="008C0178"/>
    <w:rsid w:val="008C57AA"/>
    <w:rsid w:val="008C7848"/>
    <w:rsid w:val="008C7C97"/>
    <w:rsid w:val="008D4363"/>
    <w:rsid w:val="008D6DF5"/>
    <w:rsid w:val="008E1D24"/>
    <w:rsid w:val="008E3495"/>
    <w:rsid w:val="008E5674"/>
    <w:rsid w:val="008F082D"/>
    <w:rsid w:val="008F3686"/>
    <w:rsid w:val="008F5099"/>
    <w:rsid w:val="008F6AE2"/>
    <w:rsid w:val="008F7107"/>
    <w:rsid w:val="00900CB3"/>
    <w:rsid w:val="00904236"/>
    <w:rsid w:val="00905BDA"/>
    <w:rsid w:val="00914DE2"/>
    <w:rsid w:val="009164DA"/>
    <w:rsid w:val="00920F1C"/>
    <w:rsid w:val="0092258C"/>
    <w:rsid w:val="00926B25"/>
    <w:rsid w:val="0092783D"/>
    <w:rsid w:val="00927CA2"/>
    <w:rsid w:val="009307EF"/>
    <w:rsid w:val="00931C12"/>
    <w:rsid w:val="0093245D"/>
    <w:rsid w:val="00932A0E"/>
    <w:rsid w:val="0093760A"/>
    <w:rsid w:val="00943DD6"/>
    <w:rsid w:val="00945FF4"/>
    <w:rsid w:val="009504FC"/>
    <w:rsid w:val="00950ECA"/>
    <w:rsid w:val="00952679"/>
    <w:rsid w:val="00952E2F"/>
    <w:rsid w:val="0095520C"/>
    <w:rsid w:val="00955CF7"/>
    <w:rsid w:val="00960023"/>
    <w:rsid w:val="0096331B"/>
    <w:rsid w:val="00963C94"/>
    <w:rsid w:val="00966CFC"/>
    <w:rsid w:val="00970E60"/>
    <w:rsid w:val="00980E57"/>
    <w:rsid w:val="00991355"/>
    <w:rsid w:val="009944A5"/>
    <w:rsid w:val="00996694"/>
    <w:rsid w:val="00997D34"/>
    <w:rsid w:val="009A3F4B"/>
    <w:rsid w:val="009A456C"/>
    <w:rsid w:val="009A5ECB"/>
    <w:rsid w:val="009B68FF"/>
    <w:rsid w:val="009B6DF0"/>
    <w:rsid w:val="009C5750"/>
    <w:rsid w:val="009C5F34"/>
    <w:rsid w:val="009C61ED"/>
    <w:rsid w:val="009C6279"/>
    <w:rsid w:val="009C794C"/>
    <w:rsid w:val="009D7A57"/>
    <w:rsid w:val="009E6237"/>
    <w:rsid w:val="009F131A"/>
    <w:rsid w:val="00A02549"/>
    <w:rsid w:val="00A041A0"/>
    <w:rsid w:val="00A07AA0"/>
    <w:rsid w:val="00A102B0"/>
    <w:rsid w:val="00A1104F"/>
    <w:rsid w:val="00A15A00"/>
    <w:rsid w:val="00A30E18"/>
    <w:rsid w:val="00A334AD"/>
    <w:rsid w:val="00A338E0"/>
    <w:rsid w:val="00A3407C"/>
    <w:rsid w:val="00A36939"/>
    <w:rsid w:val="00A3721D"/>
    <w:rsid w:val="00A46F1F"/>
    <w:rsid w:val="00A52045"/>
    <w:rsid w:val="00A52980"/>
    <w:rsid w:val="00A53DCD"/>
    <w:rsid w:val="00A540FD"/>
    <w:rsid w:val="00A545DC"/>
    <w:rsid w:val="00A604AE"/>
    <w:rsid w:val="00A62BE0"/>
    <w:rsid w:val="00A63B8A"/>
    <w:rsid w:val="00A67293"/>
    <w:rsid w:val="00A745F4"/>
    <w:rsid w:val="00A75425"/>
    <w:rsid w:val="00A76368"/>
    <w:rsid w:val="00A81155"/>
    <w:rsid w:val="00A9566B"/>
    <w:rsid w:val="00A96AD2"/>
    <w:rsid w:val="00AB58BF"/>
    <w:rsid w:val="00AB7786"/>
    <w:rsid w:val="00AC6056"/>
    <w:rsid w:val="00AC7D9B"/>
    <w:rsid w:val="00AE4925"/>
    <w:rsid w:val="00AE6607"/>
    <w:rsid w:val="00AF3175"/>
    <w:rsid w:val="00AF59C7"/>
    <w:rsid w:val="00AF6D73"/>
    <w:rsid w:val="00B0068E"/>
    <w:rsid w:val="00B008FB"/>
    <w:rsid w:val="00B022A5"/>
    <w:rsid w:val="00B05BC1"/>
    <w:rsid w:val="00B05C63"/>
    <w:rsid w:val="00B06BC6"/>
    <w:rsid w:val="00B076C7"/>
    <w:rsid w:val="00B133AE"/>
    <w:rsid w:val="00B138A2"/>
    <w:rsid w:val="00B13DBA"/>
    <w:rsid w:val="00B14F63"/>
    <w:rsid w:val="00B16D56"/>
    <w:rsid w:val="00B17BC5"/>
    <w:rsid w:val="00B228FB"/>
    <w:rsid w:val="00B24E44"/>
    <w:rsid w:val="00B24FE9"/>
    <w:rsid w:val="00B265AD"/>
    <w:rsid w:val="00B27FAC"/>
    <w:rsid w:val="00B409E2"/>
    <w:rsid w:val="00B41DB4"/>
    <w:rsid w:val="00B5034F"/>
    <w:rsid w:val="00B5344A"/>
    <w:rsid w:val="00B5706C"/>
    <w:rsid w:val="00B63063"/>
    <w:rsid w:val="00B66152"/>
    <w:rsid w:val="00B662AF"/>
    <w:rsid w:val="00B66F3C"/>
    <w:rsid w:val="00B70CCB"/>
    <w:rsid w:val="00B73EEA"/>
    <w:rsid w:val="00B745C1"/>
    <w:rsid w:val="00B74B37"/>
    <w:rsid w:val="00B75084"/>
    <w:rsid w:val="00B80F7E"/>
    <w:rsid w:val="00B8483F"/>
    <w:rsid w:val="00B84A39"/>
    <w:rsid w:val="00B91CC5"/>
    <w:rsid w:val="00B94EDA"/>
    <w:rsid w:val="00B9569F"/>
    <w:rsid w:val="00B95AC4"/>
    <w:rsid w:val="00BA49A5"/>
    <w:rsid w:val="00BA63C6"/>
    <w:rsid w:val="00BA7DCA"/>
    <w:rsid w:val="00BB16F9"/>
    <w:rsid w:val="00BB3C5A"/>
    <w:rsid w:val="00BB6244"/>
    <w:rsid w:val="00BB6B8A"/>
    <w:rsid w:val="00BC01BF"/>
    <w:rsid w:val="00BC1F4B"/>
    <w:rsid w:val="00BC2932"/>
    <w:rsid w:val="00BD00B5"/>
    <w:rsid w:val="00BD159A"/>
    <w:rsid w:val="00BD301F"/>
    <w:rsid w:val="00BD696C"/>
    <w:rsid w:val="00BD6FB2"/>
    <w:rsid w:val="00BD77C7"/>
    <w:rsid w:val="00BE001E"/>
    <w:rsid w:val="00BE2FAB"/>
    <w:rsid w:val="00BE5B65"/>
    <w:rsid w:val="00BF036E"/>
    <w:rsid w:val="00BF0694"/>
    <w:rsid w:val="00BF5DC3"/>
    <w:rsid w:val="00C03C7F"/>
    <w:rsid w:val="00C07301"/>
    <w:rsid w:val="00C17419"/>
    <w:rsid w:val="00C203FD"/>
    <w:rsid w:val="00C223DE"/>
    <w:rsid w:val="00C31CDB"/>
    <w:rsid w:val="00C32785"/>
    <w:rsid w:val="00C42B33"/>
    <w:rsid w:val="00C45891"/>
    <w:rsid w:val="00C46934"/>
    <w:rsid w:val="00C554F2"/>
    <w:rsid w:val="00C55B0B"/>
    <w:rsid w:val="00C56B63"/>
    <w:rsid w:val="00C6613A"/>
    <w:rsid w:val="00C66E44"/>
    <w:rsid w:val="00C678FA"/>
    <w:rsid w:val="00C728A4"/>
    <w:rsid w:val="00C805C8"/>
    <w:rsid w:val="00C83D70"/>
    <w:rsid w:val="00C86C95"/>
    <w:rsid w:val="00C903E8"/>
    <w:rsid w:val="00C94EEC"/>
    <w:rsid w:val="00CA1A40"/>
    <w:rsid w:val="00CA21CD"/>
    <w:rsid w:val="00CA4EA2"/>
    <w:rsid w:val="00CA7EF1"/>
    <w:rsid w:val="00CB6EB1"/>
    <w:rsid w:val="00CD4EB7"/>
    <w:rsid w:val="00CE28F4"/>
    <w:rsid w:val="00CE33B6"/>
    <w:rsid w:val="00CE3FBF"/>
    <w:rsid w:val="00CE492B"/>
    <w:rsid w:val="00CF506F"/>
    <w:rsid w:val="00CF556B"/>
    <w:rsid w:val="00D0261C"/>
    <w:rsid w:val="00D039A8"/>
    <w:rsid w:val="00D0461A"/>
    <w:rsid w:val="00D11254"/>
    <w:rsid w:val="00D12335"/>
    <w:rsid w:val="00D15648"/>
    <w:rsid w:val="00D221A9"/>
    <w:rsid w:val="00D24B4C"/>
    <w:rsid w:val="00D27428"/>
    <w:rsid w:val="00D27A47"/>
    <w:rsid w:val="00D356FB"/>
    <w:rsid w:val="00D362B8"/>
    <w:rsid w:val="00D54BB5"/>
    <w:rsid w:val="00D54EE5"/>
    <w:rsid w:val="00D56671"/>
    <w:rsid w:val="00D57B00"/>
    <w:rsid w:val="00D61DB6"/>
    <w:rsid w:val="00D63876"/>
    <w:rsid w:val="00D968E1"/>
    <w:rsid w:val="00DA090B"/>
    <w:rsid w:val="00DA6B68"/>
    <w:rsid w:val="00DB0B06"/>
    <w:rsid w:val="00DB2632"/>
    <w:rsid w:val="00DB459D"/>
    <w:rsid w:val="00DB7A2F"/>
    <w:rsid w:val="00DB7A39"/>
    <w:rsid w:val="00DC0443"/>
    <w:rsid w:val="00DC457B"/>
    <w:rsid w:val="00DC55BE"/>
    <w:rsid w:val="00DC66E5"/>
    <w:rsid w:val="00DC6A84"/>
    <w:rsid w:val="00DD30AC"/>
    <w:rsid w:val="00DD6A4D"/>
    <w:rsid w:val="00DD7B22"/>
    <w:rsid w:val="00DE0AFF"/>
    <w:rsid w:val="00DF05B4"/>
    <w:rsid w:val="00DF38ED"/>
    <w:rsid w:val="00DF4370"/>
    <w:rsid w:val="00E01BAC"/>
    <w:rsid w:val="00E02550"/>
    <w:rsid w:val="00E03459"/>
    <w:rsid w:val="00E05E08"/>
    <w:rsid w:val="00E06173"/>
    <w:rsid w:val="00E06852"/>
    <w:rsid w:val="00E10AEF"/>
    <w:rsid w:val="00E11139"/>
    <w:rsid w:val="00E13622"/>
    <w:rsid w:val="00E1389D"/>
    <w:rsid w:val="00E1423F"/>
    <w:rsid w:val="00E14CC9"/>
    <w:rsid w:val="00E168F7"/>
    <w:rsid w:val="00E17CC8"/>
    <w:rsid w:val="00E2044F"/>
    <w:rsid w:val="00E2394D"/>
    <w:rsid w:val="00E302B4"/>
    <w:rsid w:val="00E33136"/>
    <w:rsid w:val="00E3348A"/>
    <w:rsid w:val="00E34550"/>
    <w:rsid w:val="00E40FAA"/>
    <w:rsid w:val="00E44891"/>
    <w:rsid w:val="00E53E65"/>
    <w:rsid w:val="00E5584E"/>
    <w:rsid w:val="00E56BF3"/>
    <w:rsid w:val="00E626BE"/>
    <w:rsid w:val="00E729FC"/>
    <w:rsid w:val="00E73DAD"/>
    <w:rsid w:val="00E801F0"/>
    <w:rsid w:val="00E811CE"/>
    <w:rsid w:val="00E85401"/>
    <w:rsid w:val="00E865D2"/>
    <w:rsid w:val="00E87B82"/>
    <w:rsid w:val="00E90380"/>
    <w:rsid w:val="00E92DE2"/>
    <w:rsid w:val="00EA073D"/>
    <w:rsid w:val="00EB1DF7"/>
    <w:rsid w:val="00EB23B8"/>
    <w:rsid w:val="00EB4060"/>
    <w:rsid w:val="00EB60B0"/>
    <w:rsid w:val="00EC3AED"/>
    <w:rsid w:val="00EC42C1"/>
    <w:rsid w:val="00EC6A3E"/>
    <w:rsid w:val="00EC6D85"/>
    <w:rsid w:val="00EC7B49"/>
    <w:rsid w:val="00ED0E89"/>
    <w:rsid w:val="00ED4085"/>
    <w:rsid w:val="00EE256E"/>
    <w:rsid w:val="00EE2746"/>
    <w:rsid w:val="00EF1269"/>
    <w:rsid w:val="00EF22EF"/>
    <w:rsid w:val="00EF5F99"/>
    <w:rsid w:val="00EF5FDD"/>
    <w:rsid w:val="00F01F22"/>
    <w:rsid w:val="00F0340D"/>
    <w:rsid w:val="00F10158"/>
    <w:rsid w:val="00F103C8"/>
    <w:rsid w:val="00F1304C"/>
    <w:rsid w:val="00F13355"/>
    <w:rsid w:val="00F14867"/>
    <w:rsid w:val="00F152C8"/>
    <w:rsid w:val="00F1585E"/>
    <w:rsid w:val="00F205B2"/>
    <w:rsid w:val="00F22883"/>
    <w:rsid w:val="00F25885"/>
    <w:rsid w:val="00F302AB"/>
    <w:rsid w:val="00F305E5"/>
    <w:rsid w:val="00F310DC"/>
    <w:rsid w:val="00F368BE"/>
    <w:rsid w:val="00F36C62"/>
    <w:rsid w:val="00F40697"/>
    <w:rsid w:val="00F4351F"/>
    <w:rsid w:val="00F46E44"/>
    <w:rsid w:val="00F47EEC"/>
    <w:rsid w:val="00F53098"/>
    <w:rsid w:val="00F54B00"/>
    <w:rsid w:val="00F631A8"/>
    <w:rsid w:val="00F6399A"/>
    <w:rsid w:val="00F63FC0"/>
    <w:rsid w:val="00F64C39"/>
    <w:rsid w:val="00F64F38"/>
    <w:rsid w:val="00F7544B"/>
    <w:rsid w:val="00F804D7"/>
    <w:rsid w:val="00F812A0"/>
    <w:rsid w:val="00F83FCC"/>
    <w:rsid w:val="00F849CC"/>
    <w:rsid w:val="00F85BD6"/>
    <w:rsid w:val="00F96E20"/>
    <w:rsid w:val="00FA1209"/>
    <w:rsid w:val="00FA390E"/>
    <w:rsid w:val="00FA47C9"/>
    <w:rsid w:val="00FA6B7F"/>
    <w:rsid w:val="00FA77F6"/>
    <w:rsid w:val="00FB73B6"/>
    <w:rsid w:val="00FB7990"/>
    <w:rsid w:val="00FC5269"/>
    <w:rsid w:val="00FD1A42"/>
    <w:rsid w:val="00FD2372"/>
    <w:rsid w:val="00FD3656"/>
    <w:rsid w:val="00FE6545"/>
    <w:rsid w:val="00FE6695"/>
    <w:rsid w:val="00FE7EFF"/>
    <w:rsid w:val="00FF2403"/>
    <w:rsid w:val="00FF2F8C"/>
    <w:rsid w:val="00FF59FE"/>
    <w:rsid w:val="00FF67EC"/>
    <w:rsid w:val="00FF7B89"/>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03E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before="40" w:after="40" w:line="276" w:lineRule="auto"/>
        <w:ind w:left="8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55593D"/>
    <w:pPr>
      <w:spacing w:before="100" w:after="100"/>
      <w:ind w:left="0"/>
    </w:pPr>
    <w:rPr>
      <w:rFonts w:eastAsiaTheme="minorEastAsia"/>
      <w:lang w:eastAsia="et-EE"/>
    </w:rPr>
  </w:style>
  <w:style w:type="paragraph" w:styleId="Pealkiri1">
    <w:name w:val="heading 1"/>
    <w:basedOn w:val="Normaallaad"/>
    <w:next w:val="Normaallaad"/>
    <w:link w:val="Pealkiri1Mrk"/>
    <w:uiPriority w:val="9"/>
    <w:qFormat/>
    <w:rsid w:val="00A540FD"/>
    <w:pPr>
      <w:keepNext/>
      <w:keepLines/>
      <w:pageBreakBefore/>
      <w:numPr>
        <w:numId w:val="40"/>
      </w:numPr>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Pealkiri2">
    <w:name w:val="heading 2"/>
    <w:basedOn w:val="Normaallaad"/>
    <w:next w:val="Normaallaad"/>
    <w:link w:val="Pealkiri2Mrk"/>
    <w:uiPriority w:val="9"/>
    <w:unhideWhenUsed/>
    <w:qFormat/>
    <w:rsid w:val="00A540FD"/>
    <w:pPr>
      <w:keepNext/>
      <w:keepLines/>
      <w:numPr>
        <w:ilvl w:val="1"/>
        <w:numId w:val="40"/>
      </w:numPr>
      <w:spacing w:before="200" w:after="0"/>
      <w:outlineLvl w:val="1"/>
    </w:pPr>
    <w:rPr>
      <w:rFonts w:asciiTheme="majorHAnsi" w:eastAsiaTheme="majorEastAsia" w:hAnsiTheme="majorHAnsi" w:cstheme="majorBidi"/>
      <w:b/>
      <w:bCs/>
      <w:color w:val="3891A7" w:themeColor="accent1"/>
      <w:sz w:val="26"/>
      <w:szCs w:val="26"/>
    </w:rPr>
  </w:style>
  <w:style w:type="paragraph" w:styleId="Pealkiri3">
    <w:name w:val="heading 3"/>
    <w:basedOn w:val="Normaallaad"/>
    <w:next w:val="Normaallaad"/>
    <w:link w:val="Pealkiri3Mrk"/>
    <w:uiPriority w:val="9"/>
    <w:unhideWhenUsed/>
    <w:qFormat/>
    <w:rsid w:val="00A540FD"/>
    <w:pPr>
      <w:keepNext/>
      <w:keepLines/>
      <w:numPr>
        <w:ilvl w:val="2"/>
        <w:numId w:val="40"/>
      </w:numPr>
      <w:spacing w:before="200" w:after="0"/>
      <w:outlineLvl w:val="2"/>
    </w:pPr>
    <w:rPr>
      <w:rFonts w:asciiTheme="majorHAnsi" w:eastAsiaTheme="majorEastAsia" w:hAnsiTheme="majorHAnsi" w:cstheme="majorBidi"/>
      <w:b/>
      <w:bCs/>
      <w:color w:val="3891A7" w:themeColor="accent1"/>
    </w:rPr>
  </w:style>
  <w:style w:type="paragraph" w:styleId="Pealkiri4">
    <w:name w:val="heading 4"/>
    <w:basedOn w:val="Normaallaad"/>
    <w:next w:val="Normaallaad"/>
    <w:link w:val="Pealkiri4Mrk"/>
    <w:uiPriority w:val="9"/>
    <w:unhideWhenUsed/>
    <w:qFormat/>
    <w:rsid w:val="000C5E47"/>
    <w:pPr>
      <w:keepNext/>
      <w:keepLines/>
      <w:spacing w:before="200" w:after="0"/>
      <w:outlineLvl w:val="3"/>
    </w:pPr>
    <w:rPr>
      <w:rFonts w:asciiTheme="majorHAnsi" w:eastAsiaTheme="majorEastAsia" w:hAnsiTheme="majorHAnsi" w:cstheme="majorBidi"/>
      <w:b/>
      <w:bCs/>
      <w:i/>
      <w:iCs/>
      <w:color w:val="3891A7"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A540FD"/>
    <w:rPr>
      <w:rFonts w:asciiTheme="majorHAnsi" w:eastAsiaTheme="majorEastAsia" w:hAnsiTheme="majorHAnsi" w:cstheme="majorBidi"/>
      <w:b/>
      <w:bCs/>
      <w:color w:val="2A6C7D" w:themeColor="accent1" w:themeShade="BF"/>
      <w:sz w:val="28"/>
      <w:szCs w:val="28"/>
      <w:lang w:eastAsia="et-EE"/>
    </w:rPr>
  </w:style>
  <w:style w:type="character" w:customStyle="1" w:styleId="Pealkiri2Mrk">
    <w:name w:val="Pealkiri 2 Märk"/>
    <w:basedOn w:val="Liguvaikefont"/>
    <w:link w:val="Pealkiri2"/>
    <w:uiPriority w:val="9"/>
    <w:rsid w:val="00A540FD"/>
    <w:rPr>
      <w:rFonts w:asciiTheme="majorHAnsi" w:eastAsiaTheme="majorEastAsia" w:hAnsiTheme="majorHAnsi" w:cstheme="majorBidi"/>
      <w:b/>
      <w:bCs/>
      <w:color w:val="3891A7" w:themeColor="accent1"/>
      <w:sz w:val="26"/>
      <w:szCs w:val="26"/>
      <w:lang w:eastAsia="et-EE"/>
    </w:rPr>
  </w:style>
  <w:style w:type="character" w:customStyle="1" w:styleId="Pealkiri3Mrk">
    <w:name w:val="Pealkiri 3 Märk"/>
    <w:basedOn w:val="Liguvaikefont"/>
    <w:link w:val="Pealkiri3"/>
    <w:uiPriority w:val="9"/>
    <w:rsid w:val="00A540FD"/>
    <w:rPr>
      <w:rFonts w:asciiTheme="majorHAnsi" w:eastAsiaTheme="majorEastAsia" w:hAnsiTheme="majorHAnsi" w:cstheme="majorBidi"/>
      <w:b/>
      <w:bCs/>
      <w:color w:val="3891A7" w:themeColor="accent1"/>
      <w:lang w:eastAsia="et-EE"/>
    </w:rPr>
  </w:style>
  <w:style w:type="character" w:customStyle="1" w:styleId="Pealkiri4Mrk">
    <w:name w:val="Pealkiri 4 Märk"/>
    <w:basedOn w:val="Liguvaikefont"/>
    <w:link w:val="Pealkiri4"/>
    <w:uiPriority w:val="9"/>
    <w:rsid w:val="000C5E47"/>
    <w:rPr>
      <w:rFonts w:asciiTheme="majorHAnsi" w:eastAsiaTheme="majorEastAsia" w:hAnsiTheme="majorHAnsi" w:cstheme="majorBidi"/>
      <w:b/>
      <w:bCs/>
      <w:i/>
      <w:iCs/>
      <w:color w:val="3891A7" w:themeColor="accent1"/>
      <w:lang w:eastAsia="et-EE"/>
    </w:rPr>
  </w:style>
  <w:style w:type="paragraph" w:styleId="Jutumullitekst">
    <w:name w:val="Balloon Text"/>
    <w:basedOn w:val="Normaallaad"/>
    <w:link w:val="JutumullitekstMrk"/>
    <w:uiPriority w:val="99"/>
    <w:semiHidden/>
    <w:unhideWhenUsed/>
    <w:rsid w:val="000B5522"/>
    <w:pPr>
      <w:spacing w:after="0" w:line="240" w:lineRule="auto"/>
    </w:pPr>
    <w:rPr>
      <w:rFonts w:ascii="Tahoma" w:hAnsi="Tahoma"/>
      <w:sz w:val="16"/>
      <w:szCs w:val="16"/>
    </w:rPr>
  </w:style>
  <w:style w:type="character" w:customStyle="1" w:styleId="JutumullitekstMrk">
    <w:name w:val="Jutumullitekst Märk"/>
    <w:basedOn w:val="Liguvaikefont"/>
    <w:link w:val="Jutumullitekst"/>
    <w:uiPriority w:val="99"/>
    <w:semiHidden/>
    <w:rsid w:val="000B5522"/>
    <w:rPr>
      <w:rFonts w:ascii="Tahoma" w:eastAsiaTheme="minorEastAsia" w:hAnsi="Tahoma"/>
      <w:sz w:val="16"/>
      <w:szCs w:val="16"/>
      <w:lang w:eastAsia="et-EE"/>
    </w:rPr>
  </w:style>
  <w:style w:type="paragraph" w:styleId="Loendilik">
    <w:name w:val="List Paragraph"/>
    <w:aliases w:val="Mummuga loetelu"/>
    <w:basedOn w:val="Normaallaad"/>
    <w:link w:val="LoendilikMrk"/>
    <w:uiPriority w:val="34"/>
    <w:qFormat/>
    <w:rsid w:val="00F63FC0"/>
    <w:pPr>
      <w:ind w:left="720"/>
      <w:contextualSpacing/>
    </w:pPr>
  </w:style>
  <w:style w:type="character" w:customStyle="1" w:styleId="LoendilikMrk">
    <w:name w:val="Loendi lõik Märk"/>
    <w:aliases w:val="Mummuga loetelu Märk"/>
    <w:link w:val="Loendilik"/>
    <w:uiPriority w:val="34"/>
    <w:locked/>
    <w:rsid w:val="00593AC4"/>
    <w:rPr>
      <w:rFonts w:eastAsiaTheme="minorEastAsia"/>
      <w:lang w:eastAsia="et-EE"/>
    </w:rPr>
  </w:style>
  <w:style w:type="table" w:styleId="Kontuurtabel">
    <w:name w:val="Table Grid"/>
    <w:basedOn w:val="Normaaltabel"/>
    <w:uiPriority w:val="59"/>
    <w:rsid w:val="00D54EE5"/>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iPriority w:val="99"/>
    <w:unhideWhenUsed/>
    <w:rsid w:val="002E5C88"/>
    <w:pPr>
      <w:spacing w:before="60" w:after="0" w:line="240" w:lineRule="auto"/>
    </w:pPr>
    <w:rPr>
      <w:sz w:val="18"/>
      <w:szCs w:val="20"/>
    </w:rPr>
  </w:style>
  <w:style w:type="character" w:customStyle="1" w:styleId="AllmrkusetekstMrk">
    <w:name w:val="Allmärkuse tekst Märk"/>
    <w:basedOn w:val="Liguvaikefont"/>
    <w:link w:val="Allmrkusetekst"/>
    <w:uiPriority w:val="99"/>
    <w:rsid w:val="002E5C88"/>
    <w:rPr>
      <w:rFonts w:eastAsiaTheme="minorEastAsia"/>
      <w:sz w:val="18"/>
      <w:szCs w:val="20"/>
      <w:lang w:eastAsia="et-EE"/>
    </w:rPr>
  </w:style>
  <w:style w:type="character" w:styleId="Allmrkuseviide">
    <w:name w:val="footnote reference"/>
    <w:basedOn w:val="Liguvaikefont"/>
    <w:uiPriority w:val="99"/>
    <w:unhideWhenUsed/>
    <w:rsid w:val="002147D6"/>
    <w:rPr>
      <w:vertAlign w:val="superscript"/>
    </w:rPr>
  </w:style>
  <w:style w:type="paragraph" w:styleId="Pealdis">
    <w:name w:val="caption"/>
    <w:basedOn w:val="Normaallaad"/>
    <w:next w:val="Normaallaad"/>
    <w:uiPriority w:val="35"/>
    <w:unhideWhenUsed/>
    <w:qFormat/>
    <w:rsid w:val="009307EF"/>
    <w:pPr>
      <w:spacing w:line="240" w:lineRule="auto"/>
    </w:pPr>
    <w:rPr>
      <w:b/>
      <w:bCs/>
      <w:color w:val="3891A7" w:themeColor="accent1"/>
      <w:sz w:val="18"/>
      <w:szCs w:val="18"/>
    </w:rPr>
  </w:style>
  <w:style w:type="character" w:styleId="Hperlink">
    <w:name w:val="Hyperlink"/>
    <w:basedOn w:val="Liguvaikefont"/>
    <w:uiPriority w:val="99"/>
    <w:unhideWhenUsed/>
    <w:rsid w:val="0092783D"/>
    <w:rPr>
      <w:color w:val="8DC765" w:themeColor="hyperlink"/>
      <w:u w:val="single"/>
    </w:rPr>
  </w:style>
  <w:style w:type="paragraph" w:styleId="Sisukorrapealkiri">
    <w:name w:val="TOC Heading"/>
    <w:basedOn w:val="Pealkiri1"/>
    <w:next w:val="Normaallaad"/>
    <w:uiPriority w:val="39"/>
    <w:semiHidden/>
    <w:unhideWhenUsed/>
    <w:qFormat/>
    <w:rsid w:val="00ED0E89"/>
    <w:pPr>
      <w:outlineLvl w:val="9"/>
    </w:pPr>
    <w:rPr>
      <w:lang w:eastAsia="en-US"/>
    </w:rPr>
  </w:style>
  <w:style w:type="paragraph" w:styleId="SK1">
    <w:name w:val="toc 1"/>
    <w:basedOn w:val="Normaallaad"/>
    <w:next w:val="Normaallaad"/>
    <w:link w:val="SK1Mrk"/>
    <w:autoRedefine/>
    <w:uiPriority w:val="39"/>
    <w:unhideWhenUsed/>
    <w:rsid w:val="00E34550"/>
    <w:pPr>
      <w:spacing w:before="120" w:after="120"/>
    </w:pPr>
    <w:rPr>
      <w:b/>
      <w:bCs/>
      <w:caps/>
      <w:sz w:val="20"/>
      <w:szCs w:val="20"/>
    </w:rPr>
  </w:style>
  <w:style w:type="paragraph" w:styleId="SK2">
    <w:name w:val="toc 2"/>
    <w:basedOn w:val="Normaallaad"/>
    <w:next w:val="Normaallaad"/>
    <w:link w:val="SK2Mrk"/>
    <w:autoRedefine/>
    <w:uiPriority w:val="39"/>
    <w:unhideWhenUsed/>
    <w:rsid w:val="00ED0E89"/>
    <w:pPr>
      <w:spacing w:before="0" w:after="0"/>
      <w:ind w:left="220"/>
    </w:pPr>
    <w:rPr>
      <w:smallCaps/>
      <w:sz w:val="20"/>
      <w:szCs w:val="20"/>
    </w:rPr>
  </w:style>
  <w:style w:type="paragraph" w:styleId="SK3">
    <w:name w:val="toc 3"/>
    <w:basedOn w:val="Normaallaad"/>
    <w:next w:val="Normaallaad"/>
    <w:autoRedefine/>
    <w:uiPriority w:val="39"/>
    <w:unhideWhenUsed/>
    <w:rsid w:val="00ED0E89"/>
    <w:pPr>
      <w:spacing w:before="0" w:after="0"/>
      <w:ind w:left="440"/>
    </w:pPr>
    <w:rPr>
      <w:i/>
      <w:iCs/>
      <w:sz w:val="20"/>
      <w:szCs w:val="20"/>
    </w:rPr>
  </w:style>
  <w:style w:type="paragraph" w:styleId="Pis">
    <w:name w:val="header"/>
    <w:basedOn w:val="Normaallaad"/>
    <w:link w:val="PisMrk"/>
    <w:uiPriority w:val="99"/>
    <w:unhideWhenUsed/>
    <w:rsid w:val="005F1BE0"/>
    <w:pPr>
      <w:tabs>
        <w:tab w:val="center" w:pos="4536"/>
        <w:tab w:val="right" w:pos="9072"/>
      </w:tabs>
      <w:spacing w:before="0" w:after="0" w:line="240" w:lineRule="auto"/>
      <w:jc w:val="both"/>
    </w:pPr>
    <w:rPr>
      <w:rFonts w:ascii="Cambria" w:hAnsi="Cambria"/>
      <w:sz w:val="24"/>
    </w:rPr>
  </w:style>
  <w:style w:type="character" w:customStyle="1" w:styleId="PisMrk">
    <w:name w:val="Päis Märk"/>
    <w:basedOn w:val="Liguvaikefont"/>
    <w:link w:val="Pis"/>
    <w:uiPriority w:val="99"/>
    <w:rsid w:val="005F1BE0"/>
    <w:rPr>
      <w:rFonts w:ascii="Cambria" w:eastAsiaTheme="minorEastAsia" w:hAnsi="Cambria"/>
      <w:sz w:val="24"/>
      <w:lang w:eastAsia="et-EE"/>
    </w:rPr>
  </w:style>
  <w:style w:type="paragraph" w:styleId="Jalus">
    <w:name w:val="footer"/>
    <w:basedOn w:val="Normaallaad"/>
    <w:link w:val="JalusMrk"/>
    <w:uiPriority w:val="99"/>
    <w:unhideWhenUsed/>
    <w:rsid w:val="005F1BE0"/>
    <w:pPr>
      <w:tabs>
        <w:tab w:val="center" w:pos="4536"/>
        <w:tab w:val="right" w:pos="9072"/>
      </w:tabs>
      <w:spacing w:before="0" w:after="0" w:line="240" w:lineRule="auto"/>
      <w:jc w:val="both"/>
    </w:pPr>
    <w:rPr>
      <w:rFonts w:ascii="Cambria" w:hAnsi="Cambria"/>
      <w:sz w:val="24"/>
    </w:rPr>
  </w:style>
  <w:style w:type="character" w:customStyle="1" w:styleId="JalusMrk">
    <w:name w:val="Jalus Märk"/>
    <w:basedOn w:val="Liguvaikefont"/>
    <w:link w:val="Jalus"/>
    <w:uiPriority w:val="99"/>
    <w:rsid w:val="005F1BE0"/>
    <w:rPr>
      <w:rFonts w:ascii="Cambria" w:eastAsiaTheme="minorEastAsia" w:hAnsi="Cambria"/>
      <w:sz w:val="24"/>
      <w:lang w:eastAsia="et-EE"/>
    </w:rPr>
  </w:style>
  <w:style w:type="paragraph" w:styleId="Tiitel">
    <w:name w:val="Title"/>
    <w:basedOn w:val="Normaallaad"/>
    <w:next w:val="Normaallaad"/>
    <w:link w:val="TiitelMrk"/>
    <w:uiPriority w:val="10"/>
    <w:qFormat/>
    <w:rsid w:val="005F1BE0"/>
    <w:pPr>
      <w:pBdr>
        <w:bottom w:val="single" w:sz="8" w:space="4" w:color="3891A7" w:themeColor="accent1"/>
      </w:pBdr>
      <w:spacing w:before="0" w:after="300" w:line="240" w:lineRule="auto"/>
      <w:contextualSpacing/>
      <w:jc w:val="both"/>
    </w:pPr>
    <w:rPr>
      <w:rFonts w:asciiTheme="majorHAnsi" w:eastAsiaTheme="majorEastAsia" w:hAnsiTheme="majorHAnsi" w:cstheme="majorBidi"/>
      <w:color w:val="3B1D15" w:themeColor="text2" w:themeShade="BF"/>
      <w:spacing w:val="5"/>
      <w:kern w:val="28"/>
      <w:sz w:val="52"/>
      <w:szCs w:val="52"/>
    </w:rPr>
  </w:style>
  <w:style w:type="character" w:customStyle="1" w:styleId="TiitelMrk">
    <w:name w:val="Tiitel Märk"/>
    <w:basedOn w:val="Liguvaikefont"/>
    <w:link w:val="Tiitel"/>
    <w:uiPriority w:val="10"/>
    <w:rsid w:val="005F1BE0"/>
    <w:rPr>
      <w:rFonts w:asciiTheme="majorHAnsi" w:eastAsiaTheme="majorEastAsia" w:hAnsiTheme="majorHAnsi" w:cstheme="majorBidi"/>
      <w:color w:val="3B1D15" w:themeColor="text2" w:themeShade="BF"/>
      <w:spacing w:val="5"/>
      <w:kern w:val="28"/>
      <w:sz w:val="52"/>
      <w:szCs w:val="52"/>
      <w:lang w:eastAsia="et-EE"/>
    </w:rPr>
  </w:style>
  <w:style w:type="paragraph" w:customStyle="1" w:styleId="Allme4rkus">
    <w:name w:val="Allmäe4rkus"/>
    <w:basedOn w:val="Normaallaad"/>
    <w:uiPriority w:val="99"/>
    <w:rsid w:val="005F1BE0"/>
    <w:pPr>
      <w:autoSpaceDE w:val="0"/>
      <w:autoSpaceDN w:val="0"/>
      <w:adjustRightInd w:val="0"/>
      <w:spacing w:before="0" w:after="0" w:line="240" w:lineRule="auto"/>
      <w:jc w:val="both"/>
    </w:pPr>
    <w:rPr>
      <w:rFonts w:ascii="Georgia" w:hAnsi="Georgia"/>
      <w:sz w:val="24"/>
      <w:szCs w:val="24"/>
    </w:rPr>
  </w:style>
  <w:style w:type="character" w:customStyle="1" w:styleId="KommentaaritekstMrk">
    <w:name w:val="Kommentaari tekst Märk"/>
    <w:basedOn w:val="Liguvaikefont"/>
    <w:link w:val="Kommentaaritekst"/>
    <w:uiPriority w:val="99"/>
    <w:semiHidden/>
    <w:rsid w:val="005F1BE0"/>
    <w:rPr>
      <w:rFonts w:ascii="Cambria" w:eastAsiaTheme="minorEastAsia" w:hAnsi="Cambria"/>
      <w:sz w:val="20"/>
      <w:szCs w:val="20"/>
      <w:lang w:eastAsia="et-EE"/>
    </w:rPr>
  </w:style>
  <w:style w:type="paragraph" w:styleId="Kommentaaritekst">
    <w:name w:val="annotation text"/>
    <w:basedOn w:val="Normaallaad"/>
    <w:link w:val="KommentaaritekstMrk"/>
    <w:uiPriority w:val="99"/>
    <w:semiHidden/>
    <w:unhideWhenUsed/>
    <w:rsid w:val="005F1BE0"/>
    <w:pPr>
      <w:spacing w:before="0" w:after="200" w:line="240" w:lineRule="auto"/>
      <w:jc w:val="both"/>
    </w:pPr>
    <w:rPr>
      <w:rFonts w:ascii="Cambria" w:hAnsi="Cambria"/>
      <w:sz w:val="20"/>
      <w:szCs w:val="20"/>
    </w:rPr>
  </w:style>
  <w:style w:type="character" w:customStyle="1" w:styleId="KommentaariteemaMrk">
    <w:name w:val="Kommentaari teema Märk"/>
    <w:basedOn w:val="KommentaaritekstMrk"/>
    <w:link w:val="Kommentaariteema"/>
    <w:uiPriority w:val="99"/>
    <w:semiHidden/>
    <w:rsid w:val="005F1BE0"/>
    <w:rPr>
      <w:rFonts w:ascii="Cambria" w:eastAsiaTheme="minorEastAsia" w:hAnsi="Cambria"/>
      <w:b/>
      <w:bCs/>
      <w:sz w:val="20"/>
      <w:szCs w:val="20"/>
      <w:lang w:eastAsia="et-EE"/>
    </w:rPr>
  </w:style>
  <w:style w:type="paragraph" w:styleId="Kommentaariteema">
    <w:name w:val="annotation subject"/>
    <w:basedOn w:val="Kommentaaritekst"/>
    <w:next w:val="Kommentaaritekst"/>
    <w:link w:val="KommentaariteemaMrk"/>
    <w:uiPriority w:val="99"/>
    <w:semiHidden/>
    <w:unhideWhenUsed/>
    <w:rsid w:val="005F1BE0"/>
    <w:rPr>
      <w:b/>
      <w:bCs/>
    </w:rPr>
  </w:style>
  <w:style w:type="paragraph" w:customStyle="1" w:styleId="Pf5hitekst">
    <w:name w:val="Põf5hitekst"/>
    <w:basedOn w:val="Normaallaad"/>
    <w:uiPriority w:val="99"/>
    <w:rsid w:val="005F1BE0"/>
    <w:pPr>
      <w:autoSpaceDE w:val="0"/>
      <w:autoSpaceDN w:val="0"/>
      <w:adjustRightInd w:val="0"/>
      <w:spacing w:before="0" w:after="140" w:line="288" w:lineRule="auto"/>
      <w:jc w:val="both"/>
    </w:pPr>
    <w:rPr>
      <w:rFonts w:ascii="Liberation Serif" w:hAnsi="Liberation Serif"/>
      <w:sz w:val="24"/>
      <w:szCs w:val="24"/>
    </w:rPr>
  </w:style>
  <w:style w:type="paragraph" w:styleId="SK4">
    <w:name w:val="toc 4"/>
    <w:basedOn w:val="Normaallaad"/>
    <w:next w:val="Normaallaad"/>
    <w:autoRedefine/>
    <w:uiPriority w:val="39"/>
    <w:unhideWhenUsed/>
    <w:rsid w:val="00931C12"/>
    <w:pPr>
      <w:spacing w:before="0" w:after="0"/>
      <w:ind w:left="660"/>
    </w:pPr>
    <w:rPr>
      <w:sz w:val="18"/>
      <w:szCs w:val="18"/>
    </w:rPr>
  </w:style>
  <w:style w:type="paragraph" w:styleId="SK5">
    <w:name w:val="toc 5"/>
    <w:basedOn w:val="Normaallaad"/>
    <w:next w:val="Normaallaad"/>
    <w:autoRedefine/>
    <w:uiPriority w:val="39"/>
    <w:unhideWhenUsed/>
    <w:rsid w:val="00931C12"/>
    <w:pPr>
      <w:spacing w:before="0" w:after="0"/>
      <w:ind w:left="880"/>
    </w:pPr>
    <w:rPr>
      <w:sz w:val="18"/>
      <w:szCs w:val="18"/>
    </w:rPr>
  </w:style>
  <w:style w:type="paragraph" w:styleId="SK6">
    <w:name w:val="toc 6"/>
    <w:basedOn w:val="Normaallaad"/>
    <w:next w:val="Normaallaad"/>
    <w:autoRedefine/>
    <w:uiPriority w:val="39"/>
    <w:unhideWhenUsed/>
    <w:rsid w:val="00931C12"/>
    <w:pPr>
      <w:spacing w:before="0" w:after="0"/>
      <w:ind w:left="1100"/>
    </w:pPr>
    <w:rPr>
      <w:sz w:val="18"/>
      <w:szCs w:val="18"/>
    </w:rPr>
  </w:style>
  <w:style w:type="paragraph" w:styleId="SK7">
    <w:name w:val="toc 7"/>
    <w:basedOn w:val="Normaallaad"/>
    <w:next w:val="Normaallaad"/>
    <w:autoRedefine/>
    <w:uiPriority w:val="39"/>
    <w:unhideWhenUsed/>
    <w:rsid w:val="00931C12"/>
    <w:pPr>
      <w:spacing w:before="0" w:after="0"/>
      <w:ind w:left="1320"/>
    </w:pPr>
    <w:rPr>
      <w:sz w:val="18"/>
      <w:szCs w:val="18"/>
    </w:rPr>
  </w:style>
  <w:style w:type="paragraph" w:styleId="SK8">
    <w:name w:val="toc 8"/>
    <w:basedOn w:val="Normaallaad"/>
    <w:next w:val="Normaallaad"/>
    <w:autoRedefine/>
    <w:uiPriority w:val="39"/>
    <w:unhideWhenUsed/>
    <w:rsid w:val="00931C12"/>
    <w:pPr>
      <w:spacing w:before="0" w:after="0"/>
      <w:ind w:left="1540"/>
    </w:pPr>
    <w:rPr>
      <w:sz w:val="18"/>
      <w:szCs w:val="18"/>
    </w:rPr>
  </w:style>
  <w:style w:type="paragraph" w:styleId="SK9">
    <w:name w:val="toc 9"/>
    <w:basedOn w:val="Normaallaad"/>
    <w:next w:val="Normaallaad"/>
    <w:autoRedefine/>
    <w:uiPriority w:val="39"/>
    <w:unhideWhenUsed/>
    <w:rsid w:val="00931C12"/>
    <w:pPr>
      <w:spacing w:before="0" w:after="0"/>
      <w:ind w:left="1760"/>
    </w:pPr>
    <w:rPr>
      <w:sz w:val="18"/>
      <w:szCs w:val="18"/>
    </w:rPr>
  </w:style>
  <w:style w:type="table" w:styleId="Helevarjustusrhk2">
    <w:name w:val="Light Shading Accent 2"/>
    <w:basedOn w:val="Normaaltabel"/>
    <w:uiPriority w:val="60"/>
    <w:rsid w:val="00177E3B"/>
    <w:pPr>
      <w:spacing w:before="0" w:after="0" w:line="240" w:lineRule="auto"/>
    </w:pPr>
    <w:rPr>
      <w:color w:val="C48B01" w:themeColor="accent2" w:themeShade="BF"/>
    </w:rPr>
    <w:tblPr>
      <w:tblStyleRowBandSize w:val="1"/>
      <w:tblStyleColBandSize w:val="1"/>
      <w:tblBorders>
        <w:top w:val="single" w:sz="8" w:space="0" w:color="FEB80A" w:themeColor="accent2"/>
        <w:bottom w:val="single" w:sz="8" w:space="0" w:color="FEB80A" w:themeColor="accent2"/>
      </w:tblBorders>
    </w:tblPr>
    <w:tblStylePr w:type="firstRow">
      <w:pPr>
        <w:spacing w:before="0" w:after="0" w:line="240" w:lineRule="auto"/>
      </w:pPr>
      <w:rPr>
        <w:b/>
        <w:bCs/>
      </w:rPr>
      <w:tblPr/>
      <w:tcPr>
        <w:tcBorders>
          <w:top w:val="single" w:sz="8" w:space="0" w:color="FEB80A" w:themeColor="accent2"/>
          <w:left w:val="nil"/>
          <w:bottom w:val="single" w:sz="8" w:space="0" w:color="FEB80A" w:themeColor="accent2"/>
          <w:right w:val="nil"/>
          <w:insideH w:val="nil"/>
          <w:insideV w:val="nil"/>
        </w:tcBorders>
      </w:tcPr>
    </w:tblStylePr>
    <w:tblStylePr w:type="lastRow">
      <w:pPr>
        <w:spacing w:before="0" w:after="0" w:line="240" w:lineRule="auto"/>
      </w:pPr>
      <w:rPr>
        <w:b/>
        <w:bCs/>
      </w:rPr>
      <w:tblPr/>
      <w:tcPr>
        <w:tcBorders>
          <w:top w:val="single" w:sz="8" w:space="0" w:color="FEB80A" w:themeColor="accent2"/>
          <w:left w:val="nil"/>
          <w:bottom w:val="single" w:sz="8" w:space="0" w:color="FEB8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2" w:themeFillTint="3F"/>
      </w:tcPr>
    </w:tblStylePr>
    <w:tblStylePr w:type="band1Horz">
      <w:tblPr/>
      <w:tcPr>
        <w:tcBorders>
          <w:left w:val="nil"/>
          <w:right w:val="nil"/>
          <w:insideH w:val="nil"/>
          <w:insideV w:val="nil"/>
        </w:tcBorders>
        <w:shd w:val="clear" w:color="auto" w:fill="FEEDC2" w:themeFill="accent2" w:themeFillTint="3F"/>
      </w:tcPr>
    </w:tblStylePr>
  </w:style>
  <w:style w:type="table" w:customStyle="1" w:styleId="Helevarjustusrhk11">
    <w:name w:val="Hele varjustus – rõhk 11"/>
    <w:basedOn w:val="Normaaltabel"/>
    <w:uiPriority w:val="60"/>
    <w:rsid w:val="00177E3B"/>
    <w:pPr>
      <w:spacing w:before="0" w:after="0" w:line="240" w:lineRule="auto"/>
    </w:pPr>
    <w:rPr>
      <w:color w:val="2A6C7D" w:themeColor="accent1" w:themeShade="BF"/>
    </w:rPr>
    <w:tblPr>
      <w:tblStyleRowBandSize w:val="1"/>
      <w:tblStyleColBandSize w:val="1"/>
      <w:tblBorders>
        <w:top w:val="single" w:sz="8" w:space="0" w:color="3891A7" w:themeColor="accent1"/>
        <w:bottom w:val="single" w:sz="8" w:space="0" w:color="3891A7" w:themeColor="accent1"/>
      </w:tblBorders>
    </w:tblPr>
    <w:tblStylePr w:type="fir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la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ED" w:themeFill="accent1" w:themeFillTint="3F"/>
      </w:tcPr>
    </w:tblStylePr>
    <w:tblStylePr w:type="band1Horz">
      <w:tblPr/>
      <w:tcPr>
        <w:tcBorders>
          <w:left w:val="nil"/>
          <w:right w:val="nil"/>
          <w:insideH w:val="nil"/>
          <w:insideV w:val="nil"/>
        </w:tcBorders>
        <w:shd w:val="clear" w:color="auto" w:fill="C9E6ED" w:themeFill="accent1" w:themeFillTint="3F"/>
      </w:tcPr>
    </w:tblStylePr>
  </w:style>
  <w:style w:type="paragraph" w:styleId="Bibliograafia">
    <w:name w:val="Bibliography"/>
    <w:basedOn w:val="Normaallaad"/>
    <w:next w:val="Normaallaad"/>
    <w:uiPriority w:val="37"/>
    <w:unhideWhenUsed/>
    <w:rsid w:val="00E73DAD"/>
  </w:style>
  <w:style w:type="paragraph" w:styleId="Vahedeta">
    <w:name w:val="No Spacing"/>
    <w:link w:val="VahedetaMrk"/>
    <w:uiPriority w:val="1"/>
    <w:qFormat/>
    <w:rsid w:val="003A3749"/>
    <w:pPr>
      <w:spacing w:before="0" w:after="0" w:line="240" w:lineRule="auto"/>
      <w:ind w:left="0"/>
    </w:pPr>
    <w:rPr>
      <w:rFonts w:eastAsiaTheme="minorEastAsia"/>
    </w:rPr>
  </w:style>
  <w:style w:type="character" w:customStyle="1" w:styleId="VahedetaMrk">
    <w:name w:val="Vahedeta Märk"/>
    <w:basedOn w:val="Liguvaikefont"/>
    <w:link w:val="Vahedeta"/>
    <w:uiPriority w:val="1"/>
    <w:rsid w:val="003A3749"/>
    <w:rPr>
      <w:rFonts w:eastAsiaTheme="minorEastAsia"/>
    </w:rPr>
  </w:style>
  <w:style w:type="table" w:styleId="Heleloendrhk5">
    <w:name w:val="Light List Accent 5"/>
    <w:basedOn w:val="Normaaltabel"/>
    <w:uiPriority w:val="61"/>
    <w:rsid w:val="00996694"/>
    <w:pPr>
      <w:spacing w:before="0" w:after="0" w:line="240" w:lineRule="auto"/>
      <w:ind w:left="0"/>
    </w:pPr>
    <w:tblPr>
      <w:tblStyleRowBandSize w:val="1"/>
      <w:tblStyleColBandSize w:val="1"/>
      <w:tblBorders>
        <w:top w:val="single" w:sz="8" w:space="0" w:color="964305" w:themeColor="accent5"/>
        <w:left w:val="single" w:sz="8" w:space="0" w:color="964305" w:themeColor="accent5"/>
        <w:bottom w:val="single" w:sz="8" w:space="0" w:color="964305" w:themeColor="accent5"/>
        <w:right w:val="single" w:sz="8" w:space="0" w:color="964305" w:themeColor="accent5"/>
      </w:tblBorders>
    </w:tblPr>
    <w:tblStylePr w:type="firstRow">
      <w:pPr>
        <w:spacing w:before="0" w:after="0" w:line="240" w:lineRule="auto"/>
      </w:pPr>
      <w:rPr>
        <w:b/>
        <w:bCs/>
        <w:color w:val="FFFFFF" w:themeColor="background1"/>
      </w:rPr>
      <w:tblPr/>
      <w:tcPr>
        <w:shd w:val="clear" w:color="auto" w:fill="964305" w:themeFill="accent5"/>
      </w:tcPr>
    </w:tblStylePr>
    <w:tblStylePr w:type="lastRow">
      <w:pPr>
        <w:spacing w:before="0" w:after="0" w:line="240" w:lineRule="auto"/>
      </w:pPr>
      <w:rPr>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tcBorders>
      </w:tcPr>
    </w:tblStylePr>
    <w:tblStylePr w:type="firstCol">
      <w:rPr>
        <w:b/>
        <w:bCs/>
      </w:rPr>
    </w:tblStylePr>
    <w:tblStylePr w:type="lastCol">
      <w:rPr>
        <w:b/>
        <w:bCs/>
      </w:r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style>
  <w:style w:type="paragraph" w:customStyle="1" w:styleId="sisukord1">
    <w:name w:val="sisukord1"/>
    <w:basedOn w:val="SK1"/>
    <w:link w:val="sisukord1Mrk"/>
    <w:qFormat/>
    <w:rsid w:val="00307039"/>
    <w:rPr>
      <w:noProof/>
    </w:rPr>
  </w:style>
  <w:style w:type="paragraph" w:customStyle="1" w:styleId="Pealkiri20">
    <w:name w:val="Pealkiri2"/>
    <w:basedOn w:val="SK2"/>
    <w:link w:val="Pealkiri2Mrk0"/>
    <w:qFormat/>
    <w:rsid w:val="00307039"/>
    <w:pPr>
      <w:tabs>
        <w:tab w:val="right" w:leader="dot" w:pos="9062"/>
      </w:tabs>
    </w:pPr>
    <w:rPr>
      <w:rFonts w:eastAsia="Calibri"/>
      <w:noProof/>
      <w:sz w:val="18"/>
      <w:lang w:eastAsia="en-US"/>
    </w:rPr>
  </w:style>
  <w:style w:type="character" w:customStyle="1" w:styleId="SK1Mrk">
    <w:name w:val="SK 1 Märk"/>
    <w:basedOn w:val="Liguvaikefont"/>
    <w:link w:val="SK1"/>
    <w:uiPriority w:val="39"/>
    <w:rsid w:val="00E34550"/>
    <w:rPr>
      <w:rFonts w:eastAsiaTheme="minorEastAsia"/>
      <w:b/>
      <w:bCs/>
      <w:caps/>
      <w:sz w:val="20"/>
      <w:szCs w:val="20"/>
      <w:lang w:eastAsia="et-EE"/>
    </w:rPr>
  </w:style>
  <w:style w:type="character" w:customStyle="1" w:styleId="sisukord1Mrk">
    <w:name w:val="sisukord1 Märk"/>
    <w:basedOn w:val="SK1Mrk"/>
    <w:link w:val="sisukord1"/>
    <w:rsid w:val="00307039"/>
    <w:rPr>
      <w:rFonts w:eastAsiaTheme="minorEastAsia"/>
      <w:b/>
      <w:bCs/>
      <w:caps/>
      <w:sz w:val="20"/>
      <w:szCs w:val="20"/>
      <w:lang w:eastAsia="et-EE"/>
    </w:rPr>
  </w:style>
  <w:style w:type="character" w:customStyle="1" w:styleId="SK2Mrk">
    <w:name w:val="SK 2 Märk"/>
    <w:basedOn w:val="Liguvaikefont"/>
    <w:link w:val="SK2"/>
    <w:uiPriority w:val="39"/>
    <w:rsid w:val="00307039"/>
    <w:rPr>
      <w:rFonts w:eastAsiaTheme="minorEastAsia"/>
      <w:smallCaps/>
      <w:sz w:val="20"/>
      <w:szCs w:val="20"/>
      <w:lang w:eastAsia="et-EE"/>
    </w:rPr>
  </w:style>
  <w:style w:type="character" w:customStyle="1" w:styleId="Pealkiri2Mrk0">
    <w:name w:val="Pealkiri2 Märk"/>
    <w:basedOn w:val="SK2Mrk"/>
    <w:link w:val="Pealkiri20"/>
    <w:rsid w:val="00307039"/>
    <w:rPr>
      <w:rFonts w:eastAsiaTheme="minorEastAsia"/>
      <w:smallCaps/>
      <w:sz w:val="20"/>
      <w:szCs w:val="20"/>
      <w:lang w:eastAsia="et-EE"/>
    </w:rPr>
  </w:style>
  <w:style w:type="numbering" w:customStyle="1" w:styleId="HKK">
    <w:name w:val="HKK"/>
    <w:uiPriority w:val="99"/>
    <w:rsid w:val="00A540FD"/>
    <w:pPr>
      <w:numPr>
        <w:numId w:val="37"/>
      </w:numPr>
    </w:pPr>
  </w:style>
  <w:style w:type="paragraph" w:styleId="Dokumendiplaan">
    <w:name w:val="Document Map"/>
    <w:basedOn w:val="Normaallaad"/>
    <w:link w:val="DokumendiplaanMrk"/>
    <w:uiPriority w:val="99"/>
    <w:semiHidden/>
    <w:unhideWhenUsed/>
    <w:rsid w:val="002609FD"/>
    <w:pPr>
      <w:spacing w:before="0" w:after="0" w:line="240" w:lineRule="auto"/>
    </w:pPr>
    <w:rPr>
      <w:rFonts w:ascii="Tahoma" w:hAnsi="Tahoma"/>
      <w:sz w:val="16"/>
      <w:szCs w:val="16"/>
    </w:rPr>
  </w:style>
  <w:style w:type="character" w:customStyle="1" w:styleId="DokumendiplaanMrk">
    <w:name w:val="Dokumendiplaan Märk"/>
    <w:basedOn w:val="Liguvaikefont"/>
    <w:link w:val="Dokumendiplaan"/>
    <w:uiPriority w:val="99"/>
    <w:semiHidden/>
    <w:rsid w:val="002609FD"/>
    <w:rPr>
      <w:rFonts w:ascii="Tahoma" w:eastAsiaTheme="minorEastAsia" w:hAnsi="Tahoma"/>
      <w:sz w:val="16"/>
      <w:szCs w:val="16"/>
      <w:lang w:eastAsia="et-EE"/>
    </w:rPr>
  </w:style>
  <w:style w:type="table" w:styleId="Heleloendrhk2">
    <w:name w:val="Light List Accent 2"/>
    <w:basedOn w:val="Normaaltabel"/>
    <w:uiPriority w:val="61"/>
    <w:rsid w:val="009B6DF0"/>
    <w:pPr>
      <w:spacing w:before="0" w:after="0" w:line="240" w:lineRule="auto"/>
    </w:pPr>
    <w:tblPr>
      <w:tblStyleRowBandSize w:val="1"/>
      <w:tblStyleColBandSize w:val="1"/>
      <w:tblBorders>
        <w:top w:val="single" w:sz="8" w:space="0" w:color="FEB80A" w:themeColor="accent2"/>
        <w:left w:val="single" w:sz="8" w:space="0" w:color="FEB80A" w:themeColor="accent2"/>
        <w:bottom w:val="single" w:sz="8" w:space="0" w:color="FEB80A" w:themeColor="accent2"/>
        <w:right w:val="single" w:sz="8" w:space="0" w:color="FEB80A" w:themeColor="accent2"/>
      </w:tblBorders>
    </w:tblPr>
    <w:tblStylePr w:type="firstRow">
      <w:pPr>
        <w:spacing w:before="0" w:after="0" w:line="240" w:lineRule="auto"/>
      </w:pPr>
      <w:rPr>
        <w:b/>
        <w:bCs/>
        <w:color w:val="FFFFFF" w:themeColor="background1"/>
      </w:rPr>
      <w:tblPr/>
      <w:tcPr>
        <w:shd w:val="clear" w:color="auto" w:fill="FEB80A" w:themeFill="accent2"/>
      </w:tcPr>
    </w:tblStylePr>
    <w:tblStylePr w:type="lastRow">
      <w:pPr>
        <w:spacing w:before="0" w:after="0" w:line="240" w:lineRule="auto"/>
      </w:pPr>
      <w:rPr>
        <w:b/>
        <w:bCs/>
      </w:rPr>
      <w:tblPr/>
      <w:tcPr>
        <w:tcBorders>
          <w:top w:val="double" w:sz="6" w:space="0" w:color="FEB80A" w:themeColor="accent2"/>
          <w:left w:val="single" w:sz="8" w:space="0" w:color="FEB80A" w:themeColor="accent2"/>
          <w:bottom w:val="single" w:sz="8" w:space="0" w:color="FEB80A" w:themeColor="accent2"/>
          <w:right w:val="single" w:sz="8" w:space="0" w:color="FEB80A" w:themeColor="accent2"/>
        </w:tcBorders>
      </w:tcPr>
    </w:tblStylePr>
    <w:tblStylePr w:type="firstCol">
      <w:rPr>
        <w:b/>
        <w:bCs/>
      </w:rPr>
    </w:tblStylePr>
    <w:tblStylePr w:type="lastCol">
      <w:rPr>
        <w:b/>
        <w:bCs/>
      </w:rPr>
    </w:tblStylePr>
    <w:tblStylePr w:type="band1Vert">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tblStylePr w:type="band1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style>
  <w:style w:type="paragraph" w:styleId="Redaktsioon">
    <w:name w:val="Revision"/>
    <w:hidden/>
    <w:uiPriority w:val="99"/>
    <w:semiHidden/>
    <w:rsid w:val="005B48D5"/>
    <w:pPr>
      <w:spacing w:before="0" w:after="0" w:line="240" w:lineRule="auto"/>
      <w:ind w:left="0"/>
    </w:pPr>
    <w:rPr>
      <w:rFonts w:eastAsiaTheme="minorEastAsia"/>
      <w:lang w:eastAsia="et-EE"/>
    </w:rPr>
  </w:style>
  <w:style w:type="character" w:customStyle="1" w:styleId="UnresolvedMention">
    <w:name w:val="Unresolved Mention"/>
    <w:basedOn w:val="Liguvaikefont"/>
    <w:uiPriority w:val="99"/>
    <w:semiHidden/>
    <w:unhideWhenUsed/>
    <w:rsid w:val="00EF22E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before="40" w:after="40" w:line="276" w:lineRule="auto"/>
        <w:ind w:left="8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55593D"/>
    <w:pPr>
      <w:spacing w:before="100" w:after="100"/>
      <w:ind w:left="0"/>
    </w:pPr>
    <w:rPr>
      <w:rFonts w:eastAsiaTheme="minorEastAsia"/>
      <w:lang w:eastAsia="et-EE"/>
    </w:rPr>
  </w:style>
  <w:style w:type="paragraph" w:styleId="Pealkiri1">
    <w:name w:val="heading 1"/>
    <w:basedOn w:val="Normaallaad"/>
    <w:next w:val="Normaallaad"/>
    <w:link w:val="Pealkiri1Mrk"/>
    <w:uiPriority w:val="9"/>
    <w:qFormat/>
    <w:rsid w:val="00A540FD"/>
    <w:pPr>
      <w:keepNext/>
      <w:keepLines/>
      <w:pageBreakBefore/>
      <w:numPr>
        <w:numId w:val="40"/>
      </w:numPr>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Pealkiri2">
    <w:name w:val="heading 2"/>
    <w:basedOn w:val="Normaallaad"/>
    <w:next w:val="Normaallaad"/>
    <w:link w:val="Pealkiri2Mrk"/>
    <w:uiPriority w:val="9"/>
    <w:unhideWhenUsed/>
    <w:qFormat/>
    <w:rsid w:val="00A540FD"/>
    <w:pPr>
      <w:keepNext/>
      <w:keepLines/>
      <w:numPr>
        <w:ilvl w:val="1"/>
        <w:numId w:val="40"/>
      </w:numPr>
      <w:spacing w:before="200" w:after="0"/>
      <w:outlineLvl w:val="1"/>
    </w:pPr>
    <w:rPr>
      <w:rFonts w:asciiTheme="majorHAnsi" w:eastAsiaTheme="majorEastAsia" w:hAnsiTheme="majorHAnsi" w:cstheme="majorBidi"/>
      <w:b/>
      <w:bCs/>
      <w:color w:val="3891A7" w:themeColor="accent1"/>
      <w:sz w:val="26"/>
      <w:szCs w:val="26"/>
    </w:rPr>
  </w:style>
  <w:style w:type="paragraph" w:styleId="Pealkiri3">
    <w:name w:val="heading 3"/>
    <w:basedOn w:val="Normaallaad"/>
    <w:next w:val="Normaallaad"/>
    <w:link w:val="Pealkiri3Mrk"/>
    <w:uiPriority w:val="9"/>
    <w:unhideWhenUsed/>
    <w:qFormat/>
    <w:rsid w:val="00A540FD"/>
    <w:pPr>
      <w:keepNext/>
      <w:keepLines/>
      <w:numPr>
        <w:ilvl w:val="2"/>
        <w:numId w:val="40"/>
      </w:numPr>
      <w:spacing w:before="200" w:after="0"/>
      <w:outlineLvl w:val="2"/>
    </w:pPr>
    <w:rPr>
      <w:rFonts w:asciiTheme="majorHAnsi" w:eastAsiaTheme="majorEastAsia" w:hAnsiTheme="majorHAnsi" w:cstheme="majorBidi"/>
      <w:b/>
      <w:bCs/>
      <w:color w:val="3891A7" w:themeColor="accent1"/>
    </w:rPr>
  </w:style>
  <w:style w:type="paragraph" w:styleId="Pealkiri4">
    <w:name w:val="heading 4"/>
    <w:basedOn w:val="Normaallaad"/>
    <w:next w:val="Normaallaad"/>
    <w:link w:val="Pealkiri4Mrk"/>
    <w:uiPriority w:val="9"/>
    <w:unhideWhenUsed/>
    <w:qFormat/>
    <w:rsid w:val="000C5E47"/>
    <w:pPr>
      <w:keepNext/>
      <w:keepLines/>
      <w:spacing w:before="200" w:after="0"/>
      <w:outlineLvl w:val="3"/>
    </w:pPr>
    <w:rPr>
      <w:rFonts w:asciiTheme="majorHAnsi" w:eastAsiaTheme="majorEastAsia" w:hAnsiTheme="majorHAnsi" w:cstheme="majorBidi"/>
      <w:b/>
      <w:bCs/>
      <w:i/>
      <w:iCs/>
      <w:color w:val="3891A7"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A540FD"/>
    <w:rPr>
      <w:rFonts w:asciiTheme="majorHAnsi" w:eastAsiaTheme="majorEastAsia" w:hAnsiTheme="majorHAnsi" w:cstheme="majorBidi"/>
      <w:b/>
      <w:bCs/>
      <w:color w:val="2A6C7D" w:themeColor="accent1" w:themeShade="BF"/>
      <w:sz w:val="28"/>
      <w:szCs w:val="28"/>
      <w:lang w:eastAsia="et-EE"/>
    </w:rPr>
  </w:style>
  <w:style w:type="character" w:customStyle="1" w:styleId="Pealkiri2Mrk">
    <w:name w:val="Pealkiri 2 Märk"/>
    <w:basedOn w:val="Liguvaikefont"/>
    <w:link w:val="Pealkiri2"/>
    <w:uiPriority w:val="9"/>
    <w:rsid w:val="00A540FD"/>
    <w:rPr>
      <w:rFonts w:asciiTheme="majorHAnsi" w:eastAsiaTheme="majorEastAsia" w:hAnsiTheme="majorHAnsi" w:cstheme="majorBidi"/>
      <w:b/>
      <w:bCs/>
      <w:color w:val="3891A7" w:themeColor="accent1"/>
      <w:sz w:val="26"/>
      <w:szCs w:val="26"/>
      <w:lang w:eastAsia="et-EE"/>
    </w:rPr>
  </w:style>
  <w:style w:type="character" w:customStyle="1" w:styleId="Pealkiri3Mrk">
    <w:name w:val="Pealkiri 3 Märk"/>
    <w:basedOn w:val="Liguvaikefont"/>
    <w:link w:val="Pealkiri3"/>
    <w:uiPriority w:val="9"/>
    <w:rsid w:val="00A540FD"/>
    <w:rPr>
      <w:rFonts w:asciiTheme="majorHAnsi" w:eastAsiaTheme="majorEastAsia" w:hAnsiTheme="majorHAnsi" w:cstheme="majorBidi"/>
      <w:b/>
      <w:bCs/>
      <w:color w:val="3891A7" w:themeColor="accent1"/>
      <w:lang w:eastAsia="et-EE"/>
    </w:rPr>
  </w:style>
  <w:style w:type="character" w:customStyle="1" w:styleId="Pealkiri4Mrk">
    <w:name w:val="Pealkiri 4 Märk"/>
    <w:basedOn w:val="Liguvaikefont"/>
    <w:link w:val="Pealkiri4"/>
    <w:uiPriority w:val="9"/>
    <w:rsid w:val="000C5E47"/>
    <w:rPr>
      <w:rFonts w:asciiTheme="majorHAnsi" w:eastAsiaTheme="majorEastAsia" w:hAnsiTheme="majorHAnsi" w:cstheme="majorBidi"/>
      <w:b/>
      <w:bCs/>
      <w:i/>
      <w:iCs/>
      <w:color w:val="3891A7" w:themeColor="accent1"/>
      <w:lang w:eastAsia="et-EE"/>
    </w:rPr>
  </w:style>
  <w:style w:type="paragraph" w:styleId="Jutumullitekst">
    <w:name w:val="Balloon Text"/>
    <w:basedOn w:val="Normaallaad"/>
    <w:link w:val="JutumullitekstMrk"/>
    <w:uiPriority w:val="99"/>
    <w:semiHidden/>
    <w:unhideWhenUsed/>
    <w:rsid w:val="000B5522"/>
    <w:pPr>
      <w:spacing w:after="0" w:line="240" w:lineRule="auto"/>
    </w:pPr>
    <w:rPr>
      <w:rFonts w:ascii="Tahoma" w:hAnsi="Tahoma"/>
      <w:sz w:val="16"/>
      <w:szCs w:val="16"/>
    </w:rPr>
  </w:style>
  <w:style w:type="character" w:customStyle="1" w:styleId="JutumullitekstMrk">
    <w:name w:val="Jutumullitekst Märk"/>
    <w:basedOn w:val="Liguvaikefont"/>
    <w:link w:val="Jutumullitekst"/>
    <w:uiPriority w:val="99"/>
    <w:semiHidden/>
    <w:rsid w:val="000B5522"/>
    <w:rPr>
      <w:rFonts w:ascii="Tahoma" w:eastAsiaTheme="minorEastAsia" w:hAnsi="Tahoma"/>
      <w:sz w:val="16"/>
      <w:szCs w:val="16"/>
      <w:lang w:eastAsia="et-EE"/>
    </w:rPr>
  </w:style>
  <w:style w:type="paragraph" w:styleId="Loendilik">
    <w:name w:val="List Paragraph"/>
    <w:aliases w:val="Mummuga loetelu"/>
    <w:basedOn w:val="Normaallaad"/>
    <w:link w:val="LoendilikMrk"/>
    <w:uiPriority w:val="34"/>
    <w:qFormat/>
    <w:rsid w:val="00F63FC0"/>
    <w:pPr>
      <w:ind w:left="720"/>
      <w:contextualSpacing/>
    </w:pPr>
  </w:style>
  <w:style w:type="character" w:customStyle="1" w:styleId="LoendilikMrk">
    <w:name w:val="Loendi lõik Märk"/>
    <w:aliases w:val="Mummuga loetelu Märk"/>
    <w:link w:val="Loendilik"/>
    <w:uiPriority w:val="34"/>
    <w:locked/>
    <w:rsid w:val="00593AC4"/>
    <w:rPr>
      <w:rFonts w:eastAsiaTheme="minorEastAsia"/>
      <w:lang w:eastAsia="et-EE"/>
    </w:rPr>
  </w:style>
  <w:style w:type="table" w:styleId="Kontuurtabel">
    <w:name w:val="Table Grid"/>
    <w:basedOn w:val="Normaaltabel"/>
    <w:uiPriority w:val="59"/>
    <w:rsid w:val="00D54EE5"/>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iPriority w:val="99"/>
    <w:unhideWhenUsed/>
    <w:rsid w:val="002E5C88"/>
    <w:pPr>
      <w:spacing w:before="60" w:after="0" w:line="240" w:lineRule="auto"/>
    </w:pPr>
    <w:rPr>
      <w:sz w:val="18"/>
      <w:szCs w:val="20"/>
    </w:rPr>
  </w:style>
  <w:style w:type="character" w:customStyle="1" w:styleId="AllmrkusetekstMrk">
    <w:name w:val="Allmärkuse tekst Märk"/>
    <w:basedOn w:val="Liguvaikefont"/>
    <w:link w:val="Allmrkusetekst"/>
    <w:uiPriority w:val="99"/>
    <w:rsid w:val="002E5C88"/>
    <w:rPr>
      <w:rFonts w:eastAsiaTheme="minorEastAsia"/>
      <w:sz w:val="18"/>
      <w:szCs w:val="20"/>
      <w:lang w:eastAsia="et-EE"/>
    </w:rPr>
  </w:style>
  <w:style w:type="character" w:styleId="Allmrkuseviide">
    <w:name w:val="footnote reference"/>
    <w:basedOn w:val="Liguvaikefont"/>
    <w:uiPriority w:val="99"/>
    <w:unhideWhenUsed/>
    <w:rsid w:val="002147D6"/>
    <w:rPr>
      <w:vertAlign w:val="superscript"/>
    </w:rPr>
  </w:style>
  <w:style w:type="paragraph" w:styleId="Pealdis">
    <w:name w:val="caption"/>
    <w:basedOn w:val="Normaallaad"/>
    <w:next w:val="Normaallaad"/>
    <w:uiPriority w:val="35"/>
    <w:unhideWhenUsed/>
    <w:qFormat/>
    <w:rsid w:val="009307EF"/>
    <w:pPr>
      <w:spacing w:line="240" w:lineRule="auto"/>
    </w:pPr>
    <w:rPr>
      <w:b/>
      <w:bCs/>
      <w:color w:val="3891A7" w:themeColor="accent1"/>
      <w:sz w:val="18"/>
      <w:szCs w:val="18"/>
    </w:rPr>
  </w:style>
  <w:style w:type="character" w:styleId="Hperlink">
    <w:name w:val="Hyperlink"/>
    <w:basedOn w:val="Liguvaikefont"/>
    <w:uiPriority w:val="99"/>
    <w:unhideWhenUsed/>
    <w:rsid w:val="0092783D"/>
    <w:rPr>
      <w:color w:val="8DC765" w:themeColor="hyperlink"/>
      <w:u w:val="single"/>
    </w:rPr>
  </w:style>
  <w:style w:type="paragraph" w:styleId="Sisukorrapealkiri">
    <w:name w:val="TOC Heading"/>
    <w:basedOn w:val="Pealkiri1"/>
    <w:next w:val="Normaallaad"/>
    <w:uiPriority w:val="39"/>
    <w:semiHidden/>
    <w:unhideWhenUsed/>
    <w:qFormat/>
    <w:rsid w:val="00ED0E89"/>
    <w:pPr>
      <w:outlineLvl w:val="9"/>
    </w:pPr>
    <w:rPr>
      <w:lang w:eastAsia="en-US"/>
    </w:rPr>
  </w:style>
  <w:style w:type="paragraph" w:styleId="SK1">
    <w:name w:val="toc 1"/>
    <w:basedOn w:val="Normaallaad"/>
    <w:next w:val="Normaallaad"/>
    <w:link w:val="SK1Mrk"/>
    <w:autoRedefine/>
    <w:uiPriority w:val="39"/>
    <w:unhideWhenUsed/>
    <w:rsid w:val="00E34550"/>
    <w:pPr>
      <w:spacing w:before="120" w:after="120"/>
    </w:pPr>
    <w:rPr>
      <w:b/>
      <w:bCs/>
      <w:caps/>
      <w:sz w:val="20"/>
      <w:szCs w:val="20"/>
    </w:rPr>
  </w:style>
  <w:style w:type="paragraph" w:styleId="SK2">
    <w:name w:val="toc 2"/>
    <w:basedOn w:val="Normaallaad"/>
    <w:next w:val="Normaallaad"/>
    <w:link w:val="SK2Mrk"/>
    <w:autoRedefine/>
    <w:uiPriority w:val="39"/>
    <w:unhideWhenUsed/>
    <w:rsid w:val="00ED0E89"/>
    <w:pPr>
      <w:spacing w:before="0" w:after="0"/>
      <w:ind w:left="220"/>
    </w:pPr>
    <w:rPr>
      <w:smallCaps/>
      <w:sz w:val="20"/>
      <w:szCs w:val="20"/>
    </w:rPr>
  </w:style>
  <w:style w:type="paragraph" w:styleId="SK3">
    <w:name w:val="toc 3"/>
    <w:basedOn w:val="Normaallaad"/>
    <w:next w:val="Normaallaad"/>
    <w:autoRedefine/>
    <w:uiPriority w:val="39"/>
    <w:unhideWhenUsed/>
    <w:rsid w:val="00ED0E89"/>
    <w:pPr>
      <w:spacing w:before="0" w:after="0"/>
      <w:ind w:left="440"/>
    </w:pPr>
    <w:rPr>
      <w:i/>
      <w:iCs/>
      <w:sz w:val="20"/>
      <w:szCs w:val="20"/>
    </w:rPr>
  </w:style>
  <w:style w:type="paragraph" w:styleId="Pis">
    <w:name w:val="header"/>
    <w:basedOn w:val="Normaallaad"/>
    <w:link w:val="PisMrk"/>
    <w:uiPriority w:val="99"/>
    <w:unhideWhenUsed/>
    <w:rsid w:val="005F1BE0"/>
    <w:pPr>
      <w:tabs>
        <w:tab w:val="center" w:pos="4536"/>
        <w:tab w:val="right" w:pos="9072"/>
      </w:tabs>
      <w:spacing w:before="0" w:after="0" w:line="240" w:lineRule="auto"/>
      <w:jc w:val="both"/>
    </w:pPr>
    <w:rPr>
      <w:rFonts w:ascii="Cambria" w:hAnsi="Cambria"/>
      <w:sz w:val="24"/>
    </w:rPr>
  </w:style>
  <w:style w:type="character" w:customStyle="1" w:styleId="PisMrk">
    <w:name w:val="Päis Märk"/>
    <w:basedOn w:val="Liguvaikefont"/>
    <w:link w:val="Pis"/>
    <w:uiPriority w:val="99"/>
    <w:rsid w:val="005F1BE0"/>
    <w:rPr>
      <w:rFonts w:ascii="Cambria" w:eastAsiaTheme="minorEastAsia" w:hAnsi="Cambria"/>
      <w:sz w:val="24"/>
      <w:lang w:eastAsia="et-EE"/>
    </w:rPr>
  </w:style>
  <w:style w:type="paragraph" w:styleId="Jalus">
    <w:name w:val="footer"/>
    <w:basedOn w:val="Normaallaad"/>
    <w:link w:val="JalusMrk"/>
    <w:uiPriority w:val="99"/>
    <w:unhideWhenUsed/>
    <w:rsid w:val="005F1BE0"/>
    <w:pPr>
      <w:tabs>
        <w:tab w:val="center" w:pos="4536"/>
        <w:tab w:val="right" w:pos="9072"/>
      </w:tabs>
      <w:spacing w:before="0" w:after="0" w:line="240" w:lineRule="auto"/>
      <w:jc w:val="both"/>
    </w:pPr>
    <w:rPr>
      <w:rFonts w:ascii="Cambria" w:hAnsi="Cambria"/>
      <w:sz w:val="24"/>
    </w:rPr>
  </w:style>
  <w:style w:type="character" w:customStyle="1" w:styleId="JalusMrk">
    <w:name w:val="Jalus Märk"/>
    <w:basedOn w:val="Liguvaikefont"/>
    <w:link w:val="Jalus"/>
    <w:uiPriority w:val="99"/>
    <w:rsid w:val="005F1BE0"/>
    <w:rPr>
      <w:rFonts w:ascii="Cambria" w:eastAsiaTheme="minorEastAsia" w:hAnsi="Cambria"/>
      <w:sz w:val="24"/>
      <w:lang w:eastAsia="et-EE"/>
    </w:rPr>
  </w:style>
  <w:style w:type="paragraph" w:styleId="Tiitel">
    <w:name w:val="Title"/>
    <w:basedOn w:val="Normaallaad"/>
    <w:next w:val="Normaallaad"/>
    <w:link w:val="TiitelMrk"/>
    <w:uiPriority w:val="10"/>
    <w:qFormat/>
    <w:rsid w:val="005F1BE0"/>
    <w:pPr>
      <w:pBdr>
        <w:bottom w:val="single" w:sz="8" w:space="4" w:color="3891A7" w:themeColor="accent1"/>
      </w:pBdr>
      <w:spacing w:before="0" w:after="300" w:line="240" w:lineRule="auto"/>
      <w:contextualSpacing/>
      <w:jc w:val="both"/>
    </w:pPr>
    <w:rPr>
      <w:rFonts w:asciiTheme="majorHAnsi" w:eastAsiaTheme="majorEastAsia" w:hAnsiTheme="majorHAnsi" w:cstheme="majorBidi"/>
      <w:color w:val="3B1D15" w:themeColor="text2" w:themeShade="BF"/>
      <w:spacing w:val="5"/>
      <w:kern w:val="28"/>
      <w:sz w:val="52"/>
      <w:szCs w:val="52"/>
    </w:rPr>
  </w:style>
  <w:style w:type="character" w:customStyle="1" w:styleId="TiitelMrk">
    <w:name w:val="Tiitel Märk"/>
    <w:basedOn w:val="Liguvaikefont"/>
    <w:link w:val="Tiitel"/>
    <w:uiPriority w:val="10"/>
    <w:rsid w:val="005F1BE0"/>
    <w:rPr>
      <w:rFonts w:asciiTheme="majorHAnsi" w:eastAsiaTheme="majorEastAsia" w:hAnsiTheme="majorHAnsi" w:cstheme="majorBidi"/>
      <w:color w:val="3B1D15" w:themeColor="text2" w:themeShade="BF"/>
      <w:spacing w:val="5"/>
      <w:kern w:val="28"/>
      <w:sz w:val="52"/>
      <w:szCs w:val="52"/>
      <w:lang w:eastAsia="et-EE"/>
    </w:rPr>
  </w:style>
  <w:style w:type="paragraph" w:customStyle="1" w:styleId="Allme4rkus">
    <w:name w:val="Allmäe4rkus"/>
    <w:basedOn w:val="Normaallaad"/>
    <w:uiPriority w:val="99"/>
    <w:rsid w:val="005F1BE0"/>
    <w:pPr>
      <w:autoSpaceDE w:val="0"/>
      <w:autoSpaceDN w:val="0"/>
      <w:adjustRightInd w:val="0"/>
      <w:spacing w:before="0" w:after="0" w:line="240" w:lineRule="auto"/>
      <w:jc w:val="both"/>
    </w:pPr>
    <w:rPr>
      <w:rFonts w:ascii="Georgia" w:hAnsi="Georgia"/>
      <w:sz w:val="24"/>
      <w:szCs w:val="24"/>
    </w:rPr>
  </w:style>
  <w:style w:type="character" w:customStyle="1" w:styleId="KommentaaritekstMrk">
    <w:name w:val="Kommentaari tekst Märk"/>
    <w:basedOn w:val="Liguvaikefont"/>
    <w:link w:val="Kommentaaritekst"/>
    <w:uiPriority w:val="99"/>
    <w:semiHidden/>
    <w:rsid w:val="005F1BE0"/>
    <w:rPr>
      <w:rFonts w:ascii="Cambria" w:eastAsiaTheme="minorEastAsia" w:hAnsi="Cambria"/>
      <w:sz w:val="20"/>
      <w:szCs w:val="20"/>
      <w:lang w:eastAsia="et-EE"/>
    </w:rPr>
  </w:style>
  <w:style w:type="paragraph" w:styleId="Kommentaaritekst">
    <w:name w:val="annotation text"/>
    <w:basedOn w:val="Normaallaad"/>
    <w:link w:val="KommentaaritekstMrk"/>
    <w:uiPriority w:val="99"/>
    <w:semiHidden/>
    <w:unhideWhenUsed/>
    <w:rsid w:val="005F1BE0"/>
    <w:pPr>
      <w:spacing w:before="0" w:after="200" w:line="240" w:lineRule="auto"/>
      <w:jc w:val="both"/>
    </w:pPr>
    <w:rPr>
      <w:rFonts w:ascii="Cambria" w:hAnsi="Cambria"/>
      <w:sz w:val="20"/>
      <w:szCs w:val="20"/>
    </w:rPr>
  </w:style>
  <w:style w:type="character" w:customStyle="1" w:styleId="KommentaariteemaMrk">
    <w:name w:val="Kommentaari teema Märk"/>
    <w:basedOn w:val="KommentaaritekstMrk"/>
    <w:link w:val="Kommentaariteema"/>
    <w:uiPriority w:val="99"/>
    <w:semiHidden/>
    <w:rsid w:val="005F1BE0"/>
    <w:rPr>
      <w:rFonts w:ascii="Cambria" w:eastAsiaTheme="minorEastAsia" w:hAnsi="Cambria"/>
      <w:b/>
      <w:bCs/>
      <w:sz w:val="20"/>
      <w:szCs w:val="20"/>
      <w:lang w:eastAsia="et-EE"/>
    </w:rPr>
  </w:style>
  <w:style w:type="paragraph" w:styleId="Kommentaariteema">
    <w:name w:val="annotation subject"/>
    <w:basedOn w:val="Kommentaaritekst"/>
    <w:next w:val="Kommentaaritekst"/>
    <w:link w:val="KommentaariteemaMrk"/>
    <w:uiPriority w:val="99"/>
    <w:semiHidden/>
    <w:unhideWhenUsed/>
    <w:rsid w:val="005F1BE0"/>
    <w:rPr>
      <w:b/>
      <w:bCs/>
    </w:rPr>
  </w:style>
  <w:style w:type="paragraph" w:customStyle="1" w:styleId="Pf5hitekst">
    <w:name w:val="Põf5hitekst"/>
    <w:basedOn w:val="Normaallaad"/>
    <w:uiPriority w:val="99"/>
    <w:rsid w:val="005F1BE0"/>
    <w:pPr>
      <w:autoSpaceDE w:val="0"/>
      <w:autoSpaceDN w:val="0"/>
      <w:adjustRightInd w:val="0"/>
      <w:spacing w:before="0" w:after="140" w:line="288" w:lineRule="auto"/>
      <w:jc w:val="both"/>
    </w:pPr>
    <w:rPr>
      <w:rFonts w:ascii="Liberation Serif" w:hAnsi="Liberation Serif"/>
      <w:sz w:val="24"/>
      <w:szCs w:val="24"/>
    </w:rPr>
  </w:style>
  <w:style w:type="paragraph" w:styleId="SK4">
    <w:name w:val="toc 4"/>
    <w:basedOn w:val="Normaallaad"/>
    <w:next w:val="Normaallaad"/>
    <w:autoRedefine/>
    <w:uiPriority w:val="39"/>
    <w:unhideWhenUsed/>
    <w:rsid w:val="00931C12"/>
    <w:pPr>
      <w:spacing w:before="0" w:after="0"/>
      <w:ind w:left="660"/>
    </w:pPr>
    <w:rPr>
      <w:sz w:val="18"/>
      <w:szCs w:val="18"/>
    </w:rPr>
  </w:style>
  <w:style w:type="paragraph" w:styleId="SK5">
    <w:name w:val="toc 5"/>
    <w:basedOn w:val="Normaallaad"/>
    <w:next w:val="Normaallaad"/>
    <w:autoRedefine/>
    <w:uiPriority w:val="39"/>
    <w:unhideWhenUsed/>
    <w:rsid w:val="00931C12"/>
    <w:pPr>
      <w:spacing w:before="0" w:after="0"/>
      <w:ind w:left="880"/>
    </w:pPr>
    <w:rPr>
      <w:sz w:val="18"/>
      <w:szCs w:val="18"/>
    </w:rPr>
  </w:style>
  <w:style w:type="paragraph" w:styleId="SK6">
    <w:name w:val="toc 6"/>
    <w:basedOn w:val="Normaallaad"/>
    <w:next w:val="Normaallaad"/>
    <w:autoRedefine/>
    <w:uiPriority w:val="39"/>
    <w:unhideWhenUsed/>
    <w:rsid w:val="00931C12"/>
    <w:pPr>
      <w:spacing w:before="0" w:after="0"/>
      <w:ind w:left="1100"/>
    </w:pPr>
    <w:rPr>
      <w:sz w:val="18"/>
      <w:szCs w:val="18"/>
    </w:rPr>
  </w:style>
  <w:style w:type="paragraph" w:styleId="SK7">
    <w:name w:val="toc 7"/>
    <w:basedOn w:val="Normaallaad"/>
    <w:next w:val="Normaallaad"/>
    <w:autoRedefine/>
    <w:uiPriority w:val="39"/>
    <w:unhideWhenUsed/>
    <w:rsid w:val="00931C12"/>
    <w:pPr>
      <w:spacing w:before="0" w:after="0"/>
      <w:ind w:left="1320"/>
    </w:pPr>
    <w:rPr>
      <w:sz w:val="18"/>
      <w:szCs w:val="18"/>
    </w:rPr>
  </w:style>
  <w:style w:type="paragraph" w:styleId="SK8">
    <w:name w:val="toc 8"/>
    <w:basedOn w:val="Normaallaad"/>
    <w:next w:val="Normaallaad"/>
    <w:autoRedefine/>
    <w:uiPriority w:val="39"/>
    <w:unhideWhenUsed/>
    <w:rsid w:val="00931C12"/>
    <w:pPr>
      <w:spacing w:before="0" w:after="0"/>
      <w:ind w:left="1540"/>
    </w:pPr>
    <w:rPr>
      <w:sz w:val="18"/>
      <w:szCs w:val="18"/>
    </w:rPr>
  </w:style>
  <w:style w:type="paragraph" w:styleId="SK9">
    <w:name w:val="toc 9"/>
    <w:basedOn w:val="Normaallaad"/>
    <w:next w:val="Normaallaad"/>
    <w:autoRedefine/>
    <w:uiPriority w:val="39"/>
    <w:unhideWhenUsed/>
    <w:rsid w:val="00931C12"/>
    <w:pPr>
      <w:spacing w:before="0" w:after="0"/>
      <w:ind w:left="1760"/>
    </w:pPr>
    <w:rPr>
      <w:sz w:val="18"/>
      <w:szCs w:val="18"/>
    </w:rPr>
  </w:style>
  <w:style w:type="table" w:styleId="Helevarjustusrhk2">
    <w:name w:val="Light Shading Accent 2"/>
    <w:basedOn w:val="Normaaltabel"/>
    <w:uiPriority w:val="60"/>
    <w:rsid w:val="00177E3B"/>
    <w:pPr>
      <w:spacing w:before="0" w:after="0" w:line="240" w:lineRule="auto"/>
    </w:pPr>
    <w:rPr>
      <w:color w:val="C48B01" w:themeColor="accent2" w:themeShade="BF"/>
    </w:rPr>
    <w:tblPr>
      <w:tblStyleRowBandSize w:val="1"/>
      <w:tblStyleColBandSize w:val="1"/>
      <w:tblBorders>
        <w:top w:val="single" w:sz="8" w:space="0" w:color="FEB80A" w:themeColor="accent2"/>
        <w:bottom w:val="single" w:sz="8" w:space="0" w:color="FEB80A" w:themeColor="accent2"/>
      </w:tblBorders>
    </w:tblPr>
    <w:tblStylePr w:type="firstRow">
      <w:pPr>
        <w:spacing w:before="0" w:after="0" w:line="240" w:lineRule="auto"/>
      </w:pPr>
      <w:rPr>
        <w:b/>
        <w:bCs/>
      </w:rPr>
      <w:tblPr/>
      <w:tcPr>
        <w:tcBorders>
          <w:top w:val="single" w:sz="8" w:space="0" w:color="FEB80A" w:themeColor="accent2"/>
          <w:left w:val="nil"/>
          <w:bottom w:val="single" w:sz="8" w:space="0" w:color="FEB80A" w:themeColor="accent2"/>
          <w:right w:val="nil"/>
          <w:insideH w:val="nil"/>
          <w:insideV w:val="nil"/>
        </w:tcBorders>
      </w:tcPr>
    </w:tblStylePr>
    <w:tblStylePr w:type="lastRow">
      <w:pPr>
        <w:spacing w:before="0" w:after="0" w:line="240" w:lineRule="auto"/>
      </w:pPr>
      <w:rPr>
        <w:b/>
        <w:bCs/>
      </w:rPr>
      <w:tblPr/>
      <w:tcPr>
        <w:tcBorders>
          <w:top w:val="single" w:sz="8" w:space="0" w:color="FEB80A" w:themeColor="accent2"/>
          <w:left w:val="nil"/>
          <w:bottom w:val="single" w:sz="8" w:space="0" w:color="FEB8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2" w:themeFillTint="3F"/>
      </w:tcPr>
    </w:tblStylePr>
    <w:tblStylePr w:type="band1Horz">
      <w:tblPr/>
      <w:tcPr>
        <w:tcBorders>
          <w:left w:val="nil"/>
          <w:right w:val="nil"/>
          <w:insideH w:val="nil"/>
          <w:insideV w:val="nil"/>
        </w:tcBorders>
        <w:shd w:val="clear" w:color="auto" w:fill="FEEDC2" w:themeFill="accent2" w:themeFillTint="3F"/>
      </w:tcPr>
    </w:tblStylePr>
  </w:style>
  <w:style w:type="table" w:customStyle="1" w:styleId="Helevarjustusrhk11">
    <w:name w:val="Hele varjustus – rõhk 11"/>
    <w:basedOn w:val="Normaaltabel"/>
    <w:uiPriority w:val="60"/>
    <w:rsid w:val="00177E3B"/>
    <w:pPr>
      <w:spacing w:before="0" w:after="0" w:line="240" w:lineRule="auto"/>
    </w:pPr>
    <w:rPr>
      <w:color w:val="2A6C7D" w:themeColor="accent1" w:themeShade="BF"/>
    </w:rPr>
    <w:tblPr>
      <w:tblStyleRowBandSize w:val="1"/>
      <w:tblStyleColBandSize w:val="1"/>
      <w:tblBorders>
        <w:top w:val="single" w:sz="8" w:space="0" w:color="3891A7" w:themeColor="accent1"/>
        <w:bottom w:val="single" w:sz="8" w:space="0" w:color="3891A7" w:themeColor="accent1"/>
      </w:tblBorders>
    </w:tblPr>
    <w:tblStylePr w:type="fir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la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ED" w:themeFill="accent1" w:themeFillTint="3F"/>
      </w:tcPr>
    </w:tblStylePr>
    <w:tblStylePr w:type="band1Horz">
      <w:tblPr/>
      <w:tcPr>
        <w:tcBorders>
          <w:left w:val="nil"/>
          <w:right w:val="nil"/>
          <w:insideH w:val="nil"/>
          <w:insideV w:val="nil"/>
        </w:tcBorders>
        <w:shd w:val="clear" w:color="auto" w:fill="C9E6ED" w:themeFill="accent1" w:themeFillTint="3F"/>
      </w:tcPr>
    </w:tblStylePr>
  </w:style>
  <w:style w:type="paragraph" w:styleId="Bibliograafia">
    <w:name w:val="Bibliography"/>
    <w:basedOn w:val="Normaallaad"/>
    <w:next w:val="Normaallaad"/>
    <w:uiPriority w:val="37"/>
    <w:unhideWhenUsed/>
    <w:rsid w:val="00E73DAD"/>
  </w:style>
  <w:style w:type="paragraph" w:styleId="Vahedeta">
    <w:name w:val="No Spacing"/>
    <w:link w:val="VahedetaMrk"/>
    <w:uiPriority w:val="1"/>
    <w:qFormat/>
    <w:rsid w:val="003A3749"/>
    <w:pPr>
      <w:spacing w:before="0" w:after="0" w:line="240" w:lineRule="auto"/>
      <w:ind w:left="0"/>
    </w:pPr>
    <w:rPr>
      <w:rFonts w:eastAsiaTheme="minorEastAsia"/>
    </w:rPr>
  </w:style>
  <w:style w:type="character" w:customStyle="1" w:styleId="VahedetaMrk">
    <w:name w:val="Vahedeta Märk"/>
    <w:basedOn w:val="Liguvaikefont"/>
    <w:link w:val="Vahedeta"/>
    <w:uiPriority w:val="1"/>
    <w:rsid w:val="003A3749"/>
    <w:rPr>
      <w:rFonts w:eastAsiaTheme="minorEastAsia"/>
    </w:rPr>
  </w:style>
  <w:style w:type="table" w:styleId="Heleloendrhk5">
    <w:name w:val="Light List Accent 5"/>
    <w:basedOn w:val="Normaaltabel"/>
    <w:uiPriority w:val="61"/>
    <w:rsid w:val="00996694"/>
    <w:pPr>
      <w:spacing w:before="0" w:after="0" w:line="240" w:lineRule="auto"/>
      <w:ind w:left="0"/>
    </w:pPr>
    <w:tblPr>
      <w:tblStyleRowBandSize w:val="1"/>
      <w:tblStyleColBandSize w:val="1"/>
      <w:tblBorders>
        <w:top w:val="single" w:sz="8" w:space="0" w:color="964305" w:themeColor="accent5"/>
        <w:left w:val="single" w:sz="8" w:space="0" w:color="964305" w:themeColor="accent5"/>
        <w:bottom w:val="single" w:sz="8" w:space="0" w:color="964305" w:themeColor="accent5"/>
        <w:right w:val="single" w:sz="8" w:space="0" w:color="964305" w:themeColor="accent5"/>
      </w:tblBorders>
    </w:tblPr>
    <w:tblStylePr w:type="firstRow">
      <w:pPr>
        <w:spacing w:before="0" w:after="0" w:line="240" w:lineRule="auto"/>
      </w:pPr>
      <w:rPr>
        <w:b/>
        <w:bCs/>
        <w:color w:val="FFFFFF" w:themeColor="background1"/>
      </w:rPr>
      <w:tblPr/>
      <w:tcPr>
        <w:shd w:val="clear" w:color="auto" w:fill="964305" w:themeFill="accent5"/>
      </w:tcPr>
    </w:tblStylePr>
    <w:tblStylePr w:type="lastRow">
      <w:pPr>
        <w:spacing w:before="0" w:after="0" w:line="240" w:lineRule="auto"/>
      </w:pPr>
      <w:rPr>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tcBorders>
      </w:tcPr>
    </w:tblStylePr>
    <w:tblStylePr w:type="firstCol">
      <w:rPr>
        <w:b/>
        <w:bCs/>
      </w:rPr>
    </w:tblStylePr>
    <w:tblStylePr w:type="lastCol">
      <w:rPr>
        <w:b/>
        <w:bCs/>
      </w:r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style>
  <w:style w:type="paragraph" w:customStyle="1" w:styleId="sisukord1">
    <w:name w:val="sisukord1"/>
    <w:basedOn w:val="SK1"/>
    <w:link w:val="sisukord1Mrk"/>
    <w:qFormat/>
    <w:rsid w:val="00307039"/>
    <w:rPr>
      <w:noProof/>
    </w:rPr>
  </w:style>
  <w:style w:type="paragraph" w:customStyle="1" w:styleId="Pealkiri20">
    <w:name w:val="Pealkiri2"/>
    <w:basedOn w:val="SK2"/>
    <w:link w:val="Pealkiri2Mrk0"/>
    <w:qFormat/>
    <w:rsid w:val="00307039"/>
    <w:pPr>
      <w:tabs>
        <w:tab w:val="right" w:leader="dot" w:pos="9062"/>
      </w:tabs>
    </w:pPr>
    <w:rPr>
      <w:rFonts w:eastAsia="Calibri"/>
      <w:noProof/>
      <w:sz w:val="18"/>
      <w:lang w:eastAsia="en-US"/>
    </w:rPr>
  </w:style>
  <w:style w:type="character" w:customStyle="1" w:styleId="SK1Mrk">
    <w:name w:val="SK 1 Märk"/>
    <w:basedOn w:val="Liguvaikefont"/>
    <w:link w:val="SK1"/>
    <w:uiPriority w:val="39"/>
    <w:rsid w:val="00E34550"/>
    <w:rPr>
      <w:rFonts w:eastAsiaTheme="minorEastAsia"/>
      <w:b/>
      <w:bCs/>
      <w:caps/>
      <w:sz w:val="20"/>
      <w:szCs w:val="20"/>
      <w:lang w:eastAsia="et-EE"/>
    </w:rPr>
  </w:style>
  <w:style w:type="character" w:customStyle="1" w:styleId="sisukord1Mrk">
    <w:name w:val="sisukord1 Märk"/>
    <w:basedOn w:val="SK1Mrk"/>
    <w:link w:val="sisukord1"/>
    <w:rsid w:val="00307039"/>
    <w:rPr>
      <w:rFonts w:eastAsiaTheme="minorEastAsia"/>
      <w:b/>
      <w:bCs/>
      <w:caps/>
      <w:sz w:val="20"/>
      <w:szCs w:val="20"/>
      <w:lang w:eastAsia="et-EE"/>
    </w:rPr>
  </w:style>
  <w:style w:type="character" w:customStyle="1" w:styleId="SK2Mrk">
    <w:name w:val="SK 2 Märk"/>
    <w:basedOn w:val="Liguvaikefont"/>
    <w:link w:val="SK2"/>
    <w:uiPriority w:val="39"/>
    <w:rsid w:val="00307039"/>
    <w:rPr>
      <w:rFonts w:eastAsiaTheme="minorEastAsia"/>
      <w:smallCaps/>
      <w:sz w:val="20"/>
      <w:szCs w:val="20"/>
      <w:lang w:eastAsia="et-EE"/>
    </w:rPr>
  </w:style>
  <w:style w:type="character" w:customStyle="1" w:styleId="Pealkiri2Mrk0">
    <w:name w:val="Pealkiri2 Märk"/>
    <w:basedOn w:val="SK2Mrk"/>
    <w:link w:val="Pealkiri20"/>
    <w:rsid w:val="00307039"/>
    <w:rPr>
      <w:rFonts w:eastAsiaTheme="minorEastAsia"/>
      <w:smallCaps/>
      <w:sz w:val="20"/>
      <w:szCs w:val="20"/>
      <w:lang w:eastAsia="et-EE"/>
    </w:rPr>
  </w:style>
  <w:style w:type="numbering" w:customStyle="1" w:styleId="HKK">
    <w:name w:val="HKK"/>
    <w:uiPriority w:val="99"/>
    <w:rsid w:val="00A540FD"/>
    <w:pPr>
      <w:numPr>
        <w:numId w:val="37"/>
      </w:numPr>
    </w:pPr>
  </w:style>
  <w:style w:type="paragraph" w:styleId="Dokumendiplaan">
    <w:name w:val="Document Map"/>
    <w:basedOn w:val="Normaallaad"/>
    <w:link w:val="DokumendiplaanMrk"/>
    <w:uiPriority w:val="99"/>
    <w:semiHidden/>
    <w:unhideWhenUsed/>
    <w:rsid w:val="002609FD"/>
    <w:pPr>
      <w:spacing w:before="0" w:after="0" w:line="240" w:lineRule="auto"/>
    </w:pPr>
    <w:rPr>
      <w:rFonts w:ascii="Tahoma" w:hAnsi="Tahoma"/>
      <w:sz w:val="16"/>
      <w:szCs w:val="16"/>
    </w:rPr>
  </w:style>
  <w:style w:type="character" w:customStyle="1" w:styleId="DokumendiplaanMrk">
    <w:name w:val="Dokumendiplaan Märk"/>
    <w:basedOn w:val="Liguvaikefont"/>
    <w:link w:val="Dokumendiplaan"/>
    <w:uiPriority w:val="99"/>
    <w:semiHidden/>
    <w:rsid w:val="002609FD"/>
    <w:rPr>
      <w:rFonts w:ascii="Tahoma" w:eastAsiaTheme="minorEastAsia" w:hAnsi="Tahoma"/>
      <w:sz w:val="16"/>
      <w:szCs w:val="16"/>
      <w:lang w:eastAsia="et-EE"/>
    </w:rPr>
  </w:style>
  <w:style w:type="table" w:styleId="Heleloendrhk2">
    <w:name w:val="Light List Accent 2"/>
    <w:basedOn w:val="Normaaltabel"/>
    <w:uiPriority w:val="61"/>
    <w:rsid w:val="009B6DF0"/>
    <w:pPr>
      <w:spacing w:before="0" w:after="0" w:line="240" w:lineRule="auto"/>
    </w:pPr>
    <w:tblPr>
      <w:tblStyleRowBandSize w:val="1"/>
      <w:tblStyleColBandSize w:val="1"/>
      <w:tblBorders>
        <w:top w:val="single" w:sz="8" w:space="0" w:color="FEB80A" w:themeColor="accent2"/>
        <w:left w:val="single" w:sz="8" w:space="0" w:color="FEB80A" w:themeColor="accent2"/>
        <w:bottom w:val="single" w:sz="8" w:space="0" w:color="FEB80A" w:themeColor="accent2"/>
        <w:right w:val="single" w:sz="8" w:space="0" w:color="FEB80A" w:themeColor="accent2"/>
      </w:tblBorders>
    </w:tblPr>
    <w:tblStylePr w:type="firstRow">
      <w:pPr>
        <w:spacing w:before="0" w:after="0" w:line="240" w:lineRule="auto"/>
      </w:pPr>
      <w:rPr>
        <w:b/>
        <w:bCs/>
        <w:color w:val="FFFFFF" w:themeColor="background1"/>
      </w:rPr>
      <w:tblPr/>
      <w:tcPr>
        <w:shd w:val="clear" w:color="auto" w:fill="FEB80A" w:themeFill="accent2"/>
      </w:tcPr>
    </w:tblStylePr>
    <w:tblStylePr w:type="lastRow">
      <w:pPr>
        <w:spacing w:before="0" w:after="0" w:line="240" w:lineRule="auto"/>
      </w:pPr>
      <w:rPr>
        <w:b/>
        <w:bCs/>
      </w:rPr>
      <w:tblPr/>
      <w:tcPr>
        <w:tcBorders>
          <w:top w:val="double" w:sz="6" w:space="0" w:color="FEB80A" w:themeColor="accent2"/>
          <w:left w:val="single" w:sz="8" w:space="0" w:color="FEB80A" w:themeColor="accent2"/>
          <w:bottom w:val="single" w:sz="8" w:space="0" w:color="FEB80A" w:themeColor="accent2"/>
          <w:right w:val="single" w:sz="8" w:space="0" w:color="FEB80A" w:themeColor="accent2"/>
        </w:tcBorders>
      </w:tcPr>
    </w:tblStylePr>
    <w:tblStylePr w:type="firstCol">
      <w:rPr>
        <w:b/>
        <w:bCs/>
      </w:rPr>
    </w:tblStylePr>
    <w:tblStylePr w:type="lastCol">
      <w:rPr>
        <w:b/>
        <w:bCs/>
      </w:rPr>
    </w:tblStylePr>
    <w:tblStylePr w:type="band1Vert">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tblStylePr w:type="band1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style>
  <w:style w:type="paragraph" w:styleId="Redaktsioon">
    <w:name w:val="Revision"/>
    <w:hidden/>
    <w:uiPriority w:val="99"/>
    <w:semiHidden/>
    <w:rsid w:val="005B48D5"/>
    <w:pPr>
      <w:spacing w:before="0" w:after="0" w:line="240" w:lineRule="auto"/>
      <w:ind w:left="0"/>
    </w:pPr>
    <w:rPr>
      <w:rFonts w:eastAsiaTheme="minorEastAsia"/>
      <w:lang w:eastAsia="et-EE"/>
    </w:rPr>
  </w:style>
  <w:style w:type="character" w:customStyle="1" w:styleId="UnresolvedMention">
    <w:name w:val="Unresolved Mention"/>
    <w:basedOn w:val="Liguvaikefont"/>
    <w:uiPriority w:val="99"/>
    <w:semiHidden/>
    <w:unhideWhenUsed/>
    <w:rsid w:val="00EF2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349">
      <w:bodyDiv w:val="1"/>
      <w:marLeft w:val="0"/>
      <w:marRight w:val="0"/>
      <w:marTop w:val="0"/>
      <w:marBottom w:val="0"/>
      <w:divBdr>
        <w:top w:val="none" w:sz="0" w:space="0" w:color="auto"/>
        <w:left w:val="none" w:sz="0" w:space="0" w:color="auto"/>
        <w:bottom w:val="none" w:sz="0" w:space="0" w:color="auto"/>
        <w:right w:val="none" w:sz="0" w:space="0" w:color="auto"/>
      </w:divBdr>
    </w:div>
    <w:div w:id="57359603">
      <w:bodyDiv w:val="1"/>
      <w:marLeft w:val="0"/>
      <w:marRight w:val="0"/>
      <w:marTop w:val="0"/>
      <w:marBottom w:val="0"/>
      <w:divBdr>
        <w:top w:val="none" w:sz="0" w:space="0" w:color="auto"/>
        <w:left w:val="none" w:sz="0" w:space="0" w:color="auto"/>
        <w:bottom w:val="none" w:sz="0" w:space="0" w:color="auto"/>
        <w:right w:val="none" w:sz="0" w:space="0" w:color="auto"/>
      </w:divBdr>
    </w:div>
    <w:div w:id="187260783">
      <w:bodyDiv w:val="1"/>
      <w:marLeft w:val="0"/>
      <w:marRight w:val="0"/>
      <w:marTop w:val="0"/>
      <w:marBottom w:val="0"/>
      <w:divBdr>
        <w:top w:val="none" w:sz="0" w:space="0" w:color="auto"/>
        <w:left w:val="none" w:sz="0" w:space="0" w:color="auto"/>
        <w:bottom w:val="none" w:sz="0" w:space="0" w:color="auto"/>
        <w:right w:val="none" w:sz="0" w:space="0" w:color="auto"/>
      </w:divBdr>
    </w:div>
    <w:div w:id="701439751">
      <w:bodyDiv w:val="1"/>
      <w:marLeft w:val="0"/>
      <w:marRight w:val="0"/>
      <w:marTop w:val="0"/>
      <w:marBottom w:val="0"/>
      <w:divBdr>
        <w:top w:val="none" w:sz="0" w:space="0" w:color="auto"/>
        <w:left w:val="none" w:sz="0" w:space="0" w:color="auto"/>
        <w:bottom w:val="none" w:sz="0" w:space="0" w:color="auto"/>
        <w:right w:val="none" w:sz="0" w:space="0" w:color="auto"/>
      </w:divBdr>
    </w:div>
    <w:div w:id="1180925248">
      <w:bodyDiv w:val="1"/>
      <w:marLeft w:val="0"/>
      <w:marRight w:val="0"/>
      <w:marTop w:val="0"/>
      <w:marBottom w:val="0"/>
      <w:divBdr>
        <w:top w:val="none" w:sz="0" w:space="0" w:color="auto"/>
        <w:left w:val="none" w:sz="0" w:space="0" w:color="auto"/>
        <w:bottom w:val="none" w:sz="0" w:space="0" w:color="auto"/>
        <w:right w:val="none" w:sz="0" w:space="0" w:color="auto"/>
      </w:divBdr>
    </w:div>
    <w:div w:id="1198547746">
      <w:bodyDiv w:val="1"/>
      <w:marLeft w:val="0"/>
      <w:marRight w:val="0"/>
      <w:marTop w:val="0"/>
      <w:marBottom w:val="0"/>
      <w:divBdr>
        <w:top w:val="none" w:sz="0" w:space="0" w:color="auto"/>
        <w:left w:val="none" w:sz="0" w:space="0" w:color="auto"/>
        <w:bottom w:val="none" w:sz="0" w:space="0" w:color="auto"/>
        <w:right w:val="none" w:sz="0" w:space="0" w:color="auto"/>
      </w:divBdr>
    </w:div>
    <w:div w:id="170355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www.hiiumaa.ee/"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gif"/><Relationship Id="rId25" Type="http://schemas.openxmlformats.org/officeDocument/2006/relationships/diagramQuickStyle" Target="diagrams/quickStyle1.xml"/><Relationship Id="rId33" Type="http://schemas.openxmlformats.org/officeDocument/2006/relationships/image" Target="media/image17.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ogu.hiiumaa.ee" TargetMode="External"/><Relationship Id="rId24" Type="http://schemas.openxmlformats.org/officeDocument/2006/relationships/diagramLayout" Target="diagrams/layout1.xml"/><Relationship Id="rId32" Type="http://schemas.openxmlformats.org/officeDocument/2006/relationships/image" Target="media/image16.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diagramData" Target="diagrams/data1.xm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07/relationships/diagramDrawing" Target="diagrams/drawing1.xml"/><Relationship Id="rId30" Type="http://schemas.openxmlformats.org/officeDocument/2006/relationships/image" Target="media/image14.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mooc-list.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0.3.250\kogu\Strateegia2014\aprill%202015\Koost&#246;&#246;kogu%20liikmetes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811673654953325E-3"/>
          <c:y val="1.8459696784685342E-2"/>
          <c:w val="0.9911883263450465"/>
          <c:h val="0.92256619506419646"/>
        </c:manualLayout>
      </c:layout>
      <c:pie3DChart>
        <c:varyColors val="1"/>
        <c:ser>
          <c:idx val="0"/>
          <c:order val="0"/>
          <c:tx>
            <c:strRef>
              <c:f>Sheet1!$B$23</c:f>
              <c:strCache>
                <c:ptCount val="1"/>
                <c:pt idx="0">
                  <c:v>osakaal </c:v>
                </c:pt>
              </c:strCache>
            </c:strRef>
          </c:tx>
          <c:explosion val="25"/>
          <c:dLbls>
            <c:dLbl>
              <c:idx val="0"/>
              <c:layout>
                <c:manualLayout>
                  <c:x val="-7.7346449785154078E-2"/>
                  <c:y val="6.0934652156167494E-2"/>
                </c:manualLayout>
              </c:layout>
              <c:tx>
                <c:rich>
                  <a:bodyPr/>
                  <a:lstStyle/>
                  <a:p>
                    <a:r>
                      <a:rPr lang="en-US"/>
                      <a:t>18,42%</a:t>
                    </a:r>
                  </a:p>
                </c:rich>
              </c:tx>
              <c:dLblPos val="bestFi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AA0-40DE-95D4-759DE0F1B57B}"/>
                </c:ext>
              </c:extLst>
            </c:dLbl>
            <c:dLbl>
              <c:idx val="1"/>
              <c:layout>
                <c:manualLayout>
                  <c:x val="-8.0514558623087776E-2"/>
                  <c:y val="-1.5164138872928981E-3"/>
                </c:manualLayout>
              </c:layout>
              <c:tx>
                <c:rich>
                  <a:bodyPr/>
                  <a:lstStyle/>
                  <a:p>
                    <a:pPr>
                      <a:defRPr sz="800" b="0" i="0" u="none" strike="noStrike" baseline="0">
                        <a:solidFill>
                          <a:srgbClr val="000000"/>
                        </a:solidFill>
                        <a:latin typeface="Calibri"/>
                        <a:ea typeface="Calibri"/>
                        <a:cs typeface="Calibri"/>
                      </a:defRPr>
                    </a:pPr>
                    <a:r>
                      <a:rPr lang="en-US" sz="800"/>
                      <a:t>7,89%</a:t>
                    </a:r>
                  </a:p>
                </c:rich>
              </c:tx>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dLblPos val="bestFi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AA0-40DE-95D4-759DE0F1B57B}"/>
                </c:ext>
              </c:extLst>
            </c:dLbl>
            <c:dLbl>
              <c:idx val="2"/>
              <c:layout>
                <c:manualLayout>
                  <c:x val="-7.1917674726817274E-2"/>
                  <c:y val="-0.16139800917269392"/>
                </c:manualLayout>
              </c:layout>
              <c:tx>
                <c:rich>
                  <a:bodyPr/>
                  <a:lstStyle/>
                  <a:p>
                    <a:pPr>
                      <a:defRPr sz="800" b="0" i="0" u="none" strike="noStrike" baseline="0">
                        <a:solidFill>
                          <a:srgbClr val="000000"/>
                        </a:solidFill>
                        <a:latin typeface="Calibri"/>
                        <a:ea typeface="Calibri"/>
                        <a:cs typeface="Calibri"/>
                      </a:defRPr>
                    </a:pPr>
                    <a:r>
                      <a:rPr lang="en-US"/>
                      <a:t>5,26%</a:t>
                    </a:r>
                  </a:p>
                </c:rich>
              </c:tx>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dLblPos val="bestFi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2AA0-40DE-95D4-759DE0F1B57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A0-40DE-95D4-759DE0F1B57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AA0-40DE-95D4-759DE0F1B57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AA0-40DE-95D4-759DE0F1B57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AA0-40DE-95D4-759DE0F1B57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AA0-40DE-95D4-759DE0F1B57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AA0-40DE-95D4-759DE0F1B57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AA0-40DE-95D4-759DE0F1B57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AA0-40DE-95D4-759DE0F1B57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AA0-40DE-95D4-759DE0F1B57B}"/>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AA0-40DE-95D4-759DE0F1B57B}"/>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AA0-40DE-95D4-759DE0F1B57B}"/>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AA0-40DE-95D4-759DE0F1B57B}"/>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AA0-40DE-95D4-759DE0F1B57B}"/>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AA0-40DE-95D4-759DE0F1B57B}"/>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AA0-40DE-95D4-759DE0F1B57B}"/>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AA0-40DE-95D4-759DE0F1B57B}"/>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AA0-40DE-95D4-759DE0F1B57B}"/>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AA0-40DE-95D4-759DE0F1B57B}"/>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AA0-40DE-95D4-759DE0F1B57B}"/>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AA0-40DE-95D4-759DE0F1B57B}"/>
                </c:ext>
              </c:extLst>
            </c:dLbl>
            <c:dLbl>
              <c:idx val="2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AA0-40DE-95D4-759DE0F1B57B}"/>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2AA0-40DE-95D4-759DE0F1B57B}"/>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2AA0-40DE-95D4-759DE0F1B57B}"/>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2AA0-40DE-95D4-759DE0F1B57B}"/>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AA0-40DE-95D4-759DE0F1B57B}"/>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2AA0-40DE-95D4-759DE0F1B57B}"/>
                </c:ext>
              </c:extLst>
            </c:dLbl>
            <c:dLbl>
              <c:idx val="2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2AA0-40DE-95D4-759DE0F1B57B}"/>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2AA0-40DE-95D4-759DE0F1B57B}"/>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2AA0-40DE-95D4-759DE0F1B57B}"/>
                </c:ext>
              </c:extLst>
            </c:dLbl>
            <c:dLbl>
              <c:idx val="3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2AA0-40DE-95D4-759DE0F1B57B}"/>
                </c:ext>
              </c:extLst>
            </c:dLbl>
            <c:dLbl>
              <c:idx val="3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2AA0-40DE-95D4-759DE0F1B57B}"/>
                </c:ext>
              </c:extLst>
            </c:dLbl>
            <c:dLbl>
              <c:idx val="3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2AA0-40DE-95D4-759DE0F1B57B}"/>
                </c:ext>
              </c:extLst>
            </c:dLbl>
            <c:dLbl>
              <c:idx val="3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2AA0-40DE-95D4-759DE0F1B57B}"/>
                </c:ext>
              </c:extLst>
            </c:dLbl>
            <c:dLbl>
              <c:idx val="3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2AA0-40DE-95D4-759DE0F1B57B}"/>
                </c:ext>
              </c:extLst>
            </c:dLbl>
            <c:dLbl>
              <c:idx val="3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2AA0-40DE-95D4-759DE0F1B57B}"/>
                </c:ext>
              </c:extLst>
            </c:dLbl>
            <c:dLbl>
              <c:idx val="3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2AA0-40DE-95D4-759DE0F1B57B}"/>
                </c:ext>
              </c:extLst>
            </c:dLbl>
            <c:dLbl>
              <c:idx val="3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2AA0-40DE-95D4-759DE0F1B57B}"/>
                </c:ext>
              </c:extLst>
            </c:dLbl>
            <c:dLbl>
              <c:idx val="4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2AA0-40DE-95D4-759DE0F1B57B}"/>
                </c:ext>
              </c:extLst>
            </c:dLbl>
            <c:dLbl>
              <c:idx val="4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2AA0-40DE-95D4-759DE0F1B57B}"/>
                </c:ext>
              </c:extLst>
            </c:dLbl>
            <c:dLbl>
              <c:idx val="4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2AA0-40DE-95D4-759DE0F1B57B}"/>
                </c:ext>
              </c:extLst>
            </c:dLbl>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txPr>
              <a:bodyPr/>
              <a:lstStyle/>
              <a:p>
                <a:pPr>
                  <a:defRPr sz="1000" b="0" i="0" u="none" strike="noStrike" baseline="0">
                    <a:solidFill>
                      <a:srgbClr val="000000"/>
                    </a:solidFill>
                    <a:latin typeface="Calibri"/>
                    <a:ea typeface="Calibri"/>
                    <a:cs typeface="Calibri"/>
                  </a:defRPr>
                </a:pPr>
                <a:endParaRPr lang="et-EE"/>
              </a:p>
            </c:tx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Sheet1!$A$24:$A$66</c:f>
              <c:strCache>
                <c:ptCount val="43"/>
                <c:pt idx="0">
                  <c:v>94992 - Piirkondlikku/kohalikku elu edendavad ja toetavad ühendused ja fondid</c:v>
                </c:pt>
                <c:pt idx="1">
                  <c:v>93121 - Spordiklubide tegevus</c:v>
                </c:pt>
                <c:pt idx="2">
                  <c:v>94995 - Vaba aja veetmise, meelelahutuse ja kultuurilise tegevusega või huvialadega seotud ühendused ning huviklubid</c:v>
                </c:pt>
                <c:pt idx="3">
                  <c:v>41201 - Elamute ja mitteeluhoonete ehitus</c:v>
                </c:pt>
                <c:pt idx="4">
                  <c:v>56101 - Restoranid jm toitlustuskohad</c:v>
                </c:pt>
                <c:pt idx="5">
                  <c:v>93299 - Muud mujal liigitamata lõbustus- ja vaba aja tegevused</c:v>
                </c:pt>
                <c:pt idx="6">
                  <c:v>91021 - Muuseumide tegevus</c:v>
                </c:pt>
                <c:pt idx="7">
                  <c:v>55202 - Puhkemaja</c:v>
                </c:pt>
                <c:pt idx="8">
                  <c:v>16291 - Puidust tarbe- ja dekoratiivesemete jm puittoodete tootmine</c:v>
                </c:pt>
                <c:pt idx="9">
                  <c:v>22291 - Muude plasttoodete tootmine</c:v>
                </c:pt>
                <c:pt idx="10">
                  <c:v>93131 - Aeroobika- ja jõusaalide tegevus</c:v>
                </c:pt>
                <c:pt idx="11">
                  <c:v>02401 - Metsamajandust abistavad tegevused</c:v>
                </c:pt>
                <c:pt idx="12">
                  <c:v>10711 - Leiva- ja saiatootmine; säilitusaineteta pagaritoodete tootmine</c:v>
                </c:pt>
                <c:pt idx="13">
                  <c:v>47711 - Rõivaste jaemüük spetsialiseeritud kauplustes</c:v>
                </c:pt>
                <c:pt idx="14">
                  <c:v>55205 - Kodumajutus</c:v>
                </c:pt>
                <c:pt idx="15">
                  <c:v>84251 - Tuletõrje- ja päästeteenistused, vetelpääste, häirekeskused</c:v>
                </c:pt>
                <c:pt idx="16">
                  <c:v>16101 - Saematerjali tootmine</c:v>
                </c:pt>
                <c:pt idx="17">
                  <c:v>93291 - Kultuurikeskused ja rahvamajad</c:v>
                </c:pt>
                <c:pt idx="18">
                  <c:v>45201 - Mootorsõidukite hooldus ja remont</c:v>
                </c:pt>
                <c:pt idx="19">
                  <c:v>72191 - Teadus- ja arendustegevus muude loodus- ja tehnikateaduste vallas</c:v>
                </c:pt>
                <c:pt idx="20">
                  <c:v>94996 - Keskkonna- ja looduskaitseühendused</c:v>
                </c:pt>
                <c:pt idx="21">
                  <c:v>27901 - Muude elektriseadmete tootmine</c:v>
                </c:pt>
                <c:pt idx="22">
                  <c:v>59141 - Kinofilmide linastamine</c:v>
                </c:pt>
                <c:pt idx="23">
                  <c:v>93191 - Spordi alaliitude, spordiliitude ja spordiühenduste tegevus</c:v>
                </c:pt>
                <c:pt idx="24">
                  <c:v>72201 - Teadus- ja arendustegevus sotsiaal- ja humanitaarteaduste vallas</c:v>
                </c:pt>
                <c:pt idx="25">
                  <c:v>91031 - Ajalooliste kohtade ja ehitiste jms vaatamisväärsuste käitus</c:v>
                </c:pt>
                <c:pt idx="26">
                  <c:v>93199 - Mujal liigitamata sporditegevus</c:v>
                </c:pt>
                <c:pt idx="27">
                  <c:v>90031 - Kunstialane loometegevus</c:v>
                </c:pt>
                <c:pt idx="28">
                  <c:v>43129 - Muud kaeve- ja mullatööd</c:v>
                </c:pt>
                <c:pt idx="29">
                  <c:v>49411 - Kaubavedu maanteel</c:v>
                </c:pt>
                <c:pt idx="30">
                  <c:v>68201 - Enda või renditud kinnisvara üürileandmine ja käitus</c:v>
                </c:pt>
                <c:pt idx="31">
                  <c:v>14391 - Muude silmkoe- ja heegelrõivaste tootmine, nt pulloverid, kampsunid jms tooted</c:v>
                </c:pt>
                <c:pt idx="32">
                  <c:v>47191 - Jaemüük muudes spetsialiseerimata kauplustes</c:v>
                </c:pt>
                <c:pt idx="33">
                  <c:v>10391 - Muu puu- ja köögivilja töötlemine ja säilitamine</c:v>
                </c:pt>
                <c:pt idx="34">
                  <c:v>74201 - Fotograafia</c:v>
                </c:pt>
                <c:pt idx="35">
                  <c:v>55103 - Külalistemajad</c:v>
                </c:pt>
                <c:pt idx="36">
                  <c:v>55101 - Hotellid</c:v>
                </c:pt>
                <c:pt idx="37">
                  <c:v>79121 - Reisikorraldajate tegevus</c:v>
                </c:pt>
                <c:pt idx="38">
                  <c:v>31091 - Mujal liigitamata mööbli tootmine</c:v>
                </c:pt>
                <c:pt idx="39">
                  <c:v>81101 - Hoonehalduse abitegevused</c:v>
                </c:pt>
                <c:pt idx="40">
                  <c:v>73111 - Reklaamiagentuurid</c:v>
                </c:pt>
                <c:pt idx="41">
                  <c:v>47783 - Meenete, kunstiesemete ja -tarvete jaemüük spetsialiseeritud kauplustes</c:v>
                </c:pt>
                <c:pt idx="42">
                  <c:v>01621 - Loomakasvatuse abitegevused</c:v>
                </c:pt>
              </c:strCache>
            </c:strRef>
          </c:cat>
          <c:val>
            <c:numRef>
              <c:f>Sheet1!$B$24:$B$66</c:f>
              <c:numCache>
                <c:formatCode>0.00%</c:formatCode>
                <c:ptCount val="43"/>
                <c:pt idx="0">
                  <c:v>0.18670000000000095</c:v>
                </c:pt>
                <c:pt idx="1">
                  <c:v>6.6700000000000023E-2</c:v>
                </c:pt>
                <c:pt idx="2">
                  <c:v>5.3300000000000132E-2</c:v>
                </c:pt>
                <c:pt idx="3">
                  <c:v>4.0000000000000112E-2</c:v>
                </c:pt>
                <c:pt idx="4">
                  <c:v>4.0000000000000112E-2</c:v>
                </c:pt>
                <c:pt idx="5">
                  <c:v>2.6700000000000012E-2</c:v>
                </c:pt>
                <c:pt idx="6">
                  <c:v>1.3299999999999998E-2</c:v>
                </c:pt>
                <c:pt idx="7">
                  <c:v>1.3299999999999998E-2</c:v>
                </c:pt>
                <c:pt idx="8">
                  <c:v>1.3299999999999998E-2</c:v>
                </c:pt>
                <c:pt idx="9">
                  <c:v>1.3299999999999998E-2</c:v>
                </c:pt>
                <c:pt idx="10">
                  <c:v>1.3299999999999998E-2</c:v>
                </c:pt>
                <c:pt idx="11">
                  <c:v>1.3299999999999998E-2</c:v>
                </c:pt>
                <c:pt idx="12">
                  <c:v>1.3299999999999998E-2</c:v>
                </c:pt>
                <c:pt idx="13">
                  <c:v>1.3299999999999998E-2</c:v>
                </c:pt>
                <c:pt idx="14">
                  <c:v>1.3299999999999998E-2</c:v>
                </c:pt>
                <c:pt idx="15">
                  <c:v>1.3299999999999998E-2</c:v>
                </c:pt>
                <c:pt idx="16">
                  <c:v>1.3299999999999998E-2</c:v>
                </c:pt>
                <c:pt idx="17">
                  <c:v>1.3299999999999998E-2</c:v>
                </c:pt>
                <c:pt idx="18">
                  <c:v>1.3299999999999998E-2</c:v>
                </c:pt>
                <c:pt idx="19">
                  <c:v>1.3299999999999998E-2</c:v>
                </c:pt>
                <c:pt idx="20">
                  <c:v>1.3299999999999998E-2</c:v>
                </c:pt>
                <c:pt idx="21">
                  <c:v>1.3299999999999998E-2</c:v>
                </c:pt>
                <c:pt idx="22">
                  <c:v>1.3299999999999998E-2</c:v>
                </c:pt>
                <c:pt idx="23">
                  <c:v>1.3299999999999998E-2</c:v>
                </c:pt>
                <c:pt idx="24">
                  <c:v>1.3299999999999998E-2</c:v>
                </c:pt>
                <c:pt idx="25">
                  <c:v>1.3299999999999998E-2</c:v>
                </c:pt>
                <c:pt idx="26">
                  <c:v>1.3299999999999998E-2</c:v>
                </c:pt>
                <c:pt idx="27">
                  <c:v>1.3299999999999998E-2</c:v>
                </c:pt>
                <c:pt idx="28">
                  <c:v>1.3299999999999998E-2</c:v>
                </c:pt>
                <c:pt idx="29">
                  <c:v>1.3299999999999998E-2</c:v>
                </c:pt>
                <c:pt idx="30">
                  <c:v>1.3299999999999998E-2</c:v>
                </c:pt>
                <c:pt idx="31">
                  <c:v>1.3299999999999998E-2</c:v>
                </c:pt>
                <c:pt idx="32">
                  <c:v>1.3299999999999998E-2</c:v>
                </c:pt>
                <c:pt idx="33">
                  <c:v>1.3299999999999998E-2</c:v>
                </c:pt>
                <c:pt idx="34">
                  <c:v>1.3299999999999998E-2</c:v>
                </c:pt>
                <c:pt idx="35">
                  <c:v>1.3299999999999998E-2</c:v>
                </c:pt>
                <c:pt idx="36">
                  <c:v>1.3299999999999998E-2</c:v>
                </c:pt>
                <c:pt idx="37">
                  <c:v>1.3299999999999998E-2</c:v>
                </c:pt>
                <c:pt idx="38">
                  <c:v>1.3299999999999998E-2</c:v>
                </c:pt>
                <c:pt idx="39">
                  <c:v>1.3299999999999998E-2</c:v>
                </c:pt>
                <c:pt idx="40">
                  <c:v>1.3299999999999998E-2</c:v>
                </c:pt>
                <c:pt idx="41">
                  <c:v>1.3299999999999998E-2</c:v>
                </c:pt>
                <c:pt idx="42">
                  <c:v>1.3299999999999998E-2</c:v>
                </c:pt>
              </c:numCache>
            </c:numRef>
          </c:val>
          <c:extLst xmlns:c16r2="http://schemas.microsoft.com/office/drawing/2015/06/chart">
            <c:ext xmlns:c16="http://schemas.microsoft.com/office/drawing/2014/chart" uri="{C3380CC4-5D6E-409C-BE32-E72D297353CC}">
              <c16:uniqueId val="{0000002B-2AA0-40DE-95D4-759DE0F1B57B}"/>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t-EE"/>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5600C-F896-4995-ADC5-419BAEF11B61}"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t-EE"/>
        </a:p>
      </dgm:t>
    </dgm:pt>
    <dgm:pt modelId="{4464E106-7990-4D35-B676-7F629D37D8D3}">
      <dgm:prSet phldrT="[Tekst]"/>
      <dgm:spPr/>
      <dgm:t>
        <a:bodyPr/>
        <a:lstStyle/>
        <a:p>
          <a:r>
            <a:rPr lang="et-EE" baseline="0">
              <a:solidFill>
                <a:sysClr val="windowText" lastClr="000000"/>
              </a:solidFill>
            </a:rPr>
            <a:t>Tugevused</a:t>
          </a:r>
        </a:p>
      </dgm:t>
    </dgm:pt>
    <dgm:pt modelId="{59E34823-D24C-4C2E-A580-4E0A5CC1181C}" type="parTrans" cxnId="{AD3624C5-F972-4D5C-9297-D69CDECFD7AA}">
      <dgm:prSet/>
      <dgm:spPr/>
      <dgm:t>
        <a:bodyPr/>
        <a:lstStyle/>
        <a:p>
          <a:endParaRPr lang="et-EE"/>
        </a:p>
      </dgm:t>
    </dgm:pt>
    <dgm:pt modelId="{D143A24B-5DCF-4797-97AB-42522965D072}" type="sibTrans" cxnId="{AD3624C5-F972-4D5C-9297-D69CDECFD7AA}">
      <dgm:prSet/>
      <dgm:spPr/>
      <dgm:t>
        <a:bodyPr/>
        <a:lstStyle/>
        <a:p>
          <a:endParaRPr lang="et-EE"/>
        </a:p>
      </dgm:t>
    </dgm:pt>
    <dgm:pt modelId="{F70794F0-574E-4ED3-BFC0-3850778611A4}">
      <dgm:prSet phldrT="[Tekst]"/>
      <dgm:spPr/>
      <dgm:t>
        <a:bodyPr/>
        <a:lstStyle/>
        <a:p>
          <a:r>
            <a:rPr lang="et-EE" baseline="0">
              <a:solidFill>
                <a:sysClr val="windowText" lastClr="000000"/>
              </a:solidFill>
            </a:rPr>
            <a:t>Võimalused</a:t>
          </a:r>
        </a:p>
      </dgm:t>
    </dgm:pt>
    <dgm:pt modelId="{922E6942-D095-4CB0-9C15-8A2297B987F8}" type="parTrans" cxnId="{0932FA5C-0C60-4342-BC20-3163FE31811D}">
      <dgm:prSet/>
      <dgm:spPr/>
      <dgm:t>
        <a:bodyPr/>
        <a:lstStyle/>
        <a:p>
          <a:endParaRPr lang="et-EE"/>
        </a:p>
      </dgm:t>
    </dgm:pt>
    <dgm:pt modelId="{FEBD33FB-4395-4D0F-9921-75528EB2CA90}" type="sibTrans" cxnId="{0932FA5C-0C60-4342-BC20-3163FE31811D}">
      <dgm:prSet/>
      <dgm:spPr/>
      <dgm:t>
        <a:bodyPr/>
        <a:lstStyle/>
        <a:p>
          <a:endParaRPr lang="et-EE"/>
        </a:p>
      </dgm:t>
    </dgm:pt>
    <dgm:pt modelId="{8595BB40-FA09-4522-8DE9-E1E73AA06918}">
      <dgm:prSet phldrT="[Tekst]"/>
      <dgm:spPr/>
      <dgm:t>
        <a:bodyPr/>
        <a:lstStyle/>
        <a:p>
          <a:r>
            <a:rPr lang="et-EE" baseline="0">
              <a:solidFill>
                <a:sysClr val="windowText" lastClr="000000"/>
              </a:solidFill>
            </a:rPr>
            <a:t>Nõrkused</a:t>
          </a:r>
        </a:p>
      </dgm:t>
    </dgm:pt>
    <dgm:pt modelId="{88E85250-28DB-4611-B6AE-E2F63692A892}" type="parTrans" cxnId="{208F2C72-8EB2-46EB-9C56-A3B07C1971BF}">
      <dgm:prSet/>
      <dgm:spPr/>
      <dgm:t>
        <a:bodyPr/>
        <a:lstStyle/>
        <a:p>
          <a:endParaRPr lang="et-EE"/>
        </a:p>
      </dgm:t>
    </dgm:pt>
    <dgm:pt modelId="{444CB5FA-92CA-4B06-AD26-10CDD8042E8D}" type="sibTrans" cxnId="{208F2C72-8EB2-46EB-9C56-A3B07C1971BF}">
      <dgm:prSet/>
      <dgm:spPr/>
      <dgm:t>
        <a:bodyPr/>
        <a:lstStyle/>
        <a:p>
          <a:endParaRPr lang="et-EE"/>
        </a:p>
      </dgm:t>
    </dgm:pt>
    <dgm:pt modelId="{8BE7B9CD-1E5A-4D45-9404-7E522FB9F71B}">
      <dgm:prSet phldrT="[Tekst]"/>
      <dgm:spPr/>
      <dgm:t>
        <a:bodyPr/>
        <a:lstStyle/>
        <a:p>
          <a:r>
            <a:rPr lang="et-EE" baseline="0">
              <a:solidFill>
                <a:sysClr val="windowText" lastClr="000000"/>
              </a:solidFill>
            </a:rPr>
            <a:t>Ohud</a:t>
          </a:r>
        </a:p>
      </dgm:t>
    </dgm:pt>
    <dgm:pt modelId="{059D2B25-0125-4EE3-AB84-1353A8460AB8}" type="parTrans" cxnId="{D72D5352-57D4-4E02-A073-53D02650611B}">
      <dgm:prSet/>
      <dgm:spPr/>
      <dgm:t>
        <a:bodyPr/>
        <a:lstStyle/>
        <a:p>
          <a:endParaRPr lang="et-EE"/>
        </a:p>
      </dgm:t>
    </dgm:pt>
    <dgm:pt modelId="{CD6C15A0-5FD5-4A03-8C67-98628857B383}" type="sibTrans" cxnId="{D72D5352-57D4-4E02-A073-53D02650611B}">
      <dgm:prSet/>
      <dgm:spPr/>
      <dgm:t>
        <a:bodyPr/>
        <a:lstStyle/>
        <a:p>
          <a:endParaRPr lang="et-EE"/>
        </a:p>
      </dgm:t>
    </dgm:pt>
    <dgm:pt modelId="{BACE4B17-3E2D-42F9-A751-9E96EF36E1B8}">
      <dgm:prSet phldrT="[Tekst]"/>
      <dgm:spPr/>
      <dgm:t>
        <a:bodyPr/>
        <a:lstStyle/>
        <a:p>
          <a:r>
            <a:rPr lang="et-EE" baseline="0">
              <a:solidFill>
                <a:sysClr val="windowText" lastClr="000000"/>
              </a:solidFill>
            </a:rPr>
            <a:t>Turvalisus ja vabadus</a:t>
          </a:r>
        </a:p>
      </dgm:t>
    </dgm:pt>
    <dgm:pt modelId="{E8C6AE6E-431B-442A-B490-B34F60DF5C34}" type="parTrans" cxnId="{5A6B58CD-B045-4BF3-9EFA-614F30AAB93D}">
      <dgm:prSet/>
      <dgm:spPr/>
      <dgm:t>
        <a:bodyPr/>
        <a:lstStyle/>
        <a:p>
          <a:endParaRPr lang="et-EE"/>
        </a:p>
      </dgm:t>
    </dgm:pt>
    <dgm:pt modelId="{7CC421BC-A5E2-4C84-A84B-13B58548E1D6}" type="sibTrans" cxnId="{5A6B58CD-B045-4BF3-9EFA-614F30AAB93D}">
      <dgm:prSet/>
      <dgm:spPr/>
      <dgm:t>
        <a:bodyPr/>
        <a:lstStyle/>
        <a:p>
          <a:endParaRPr lang="et-EE"/>
        </a:p>
      </dgm:t>
    </dgm:pt>
    <dgm:pt modelId="{B7DE5A07-383E-4C11-AA8A-0ACC0F2D06B7}">
      <dgm:prSet/>
      <dgm:spPr/>
      <dgm:t>
        <a:bodyPr/>
        <a:lstStyle/>
        <a:p>
          <a:r>
            <a:rPr lang="et-EE" baseline="0">
              <a:solidFill>
                <a:sysClr val="windowText" lastClr="000000"/>
              </a:solidFill>
            </a:rPr>
            <a:t>Puhas ja avatud loodus</a:t>
          </a:r>
        </a:p>
      </dgm:t>
    </dgm:pt>
    <dgm:pt modelId="{3F806CC7-0B9E-4347-80B5-5723CFB055DC}" type="parTrans" cxnId="{F0D59AB2-78AA-4FF3-BAD3-9C473C431E70}">
      <dgm:prSet/>
      <dgm:spPr/>
      <dgm:t>
        <a:bodyPr/>
        <a:lstStyle/>
        <a:p>
          <a:endParaRPr lang="et-EE"/>
        </a:p>
      </dgm:t>
    </dgm:pt>
    <dgm:pt modelId="{F474CE8C-5D8B-411F-866D-418464AD91EC}" type="sibTrans" cxnId="{F0D59AB2-78AA-4FF3-BAD3-9C473C431E70}">
      <dgm:prSet/>
      <dgm:spPr/>
      <dgm:t>
        <a:bodyPr/>
        <a:lstStyle/>
        <a:p>
          <a:endParaRPr lang="et-EE"/>
        </a:p>
      </dgm:t>
    </dgm:pt>
    <dgm:pt modelId="{CD911909-64D1-414C-90DA-E0694D49F578}">
      <dgm:prSet/>
      <dgm:spPr/>
      <dgm:t>
        <a:bodyPr/>
        <a:lstStyle/>
        <a:p>
          <a:r>
            <a:rPr lang="et-EE" baseline="0">
              <a:solidFill>
                <a:sysClr val="windowText" lastClr="000000"/>
              </a:solidFill>
            </a:rPr>
            <a:t>Põhitaristu ja väljakujunenud logistika</a:t>
          </a:r>
        </a:p>
      </dgm:t>
    </dgm:pt>
    <dgm:pt modelId="{1E1B5887-DB99-4422-A76C-FA7F3944F42E}" type="parTrans" cxnId="{9734814A-756B-406A-B6E5-6C309A822E12}">
      <dgm:prSet/>
      <dgm:spPr/>
      <dgm:t>
        <a:bodyPr/>
        <a:lstStyle/>
        <a:p>
          <a:endParaRPr lang="et-EE"/>
        </a:p>
      </dgm:t>
    </dgm:pt>
    <dgm:pt modelId="{F8FE5171-8BD9-40D2-9688-26C9448CE23A}" type="sibTrans" cxnId="{9734814A-756B-406A-B6E5-6C309A822E12}">
      <dgm:prSet/>
      <dgm:spPr/>
      <dgm:t>
        <a:bodyPr/>
        <a:lstStyle/>
        <a:p>
          <a:endParaRPr lang="et-EE"/>
        </a:p>
      </dgm:t>
    </dgm:pt>
    <dgm:pt modelId="{6D83C0CE-842E-4AF1-8E73-53123B600EA9}">
      <dgm:prSet/>
      <dgm:spPr/>
      <dgm:t>
        <a:bodyPr/>
        <a:lstStyle/>
        <a:p>
          <a:r>
            <a:rPr lang="et-EE" baseline="0">
              <a:solidFill>
                <a:sysClr val="windowText" lastClr="000000"/>
              </a:solidFill>
            </a:rPr>
            <a:t>Tööstusliku tootmise ja väikeettevõtluse traditsioonid</a:t>
          </a:r>
        </a:p>
      </dgm:t>
    </dgm:pt>
    <dgm:pt modelId="{24228B45-6F3B-4C18-897C-702423B2BF8F}" type="parTrans" cxnId="{952642A8-A256-4678-B4DF-E42DFA1E8351}">
      <dgm:prSet/>
      <dgm:spPr/>
      <dgm:t>
        <a:bodyPr/>
        <a:lstStyle/>
        <a:p>
          <a:endParaRPr lang="et-EE"/>
        </a:p>
      </dgm:t>
    </dgm:pt>
    <dgm:pt modelId="{22090518-E663-414F-9294-4CD27203432D}" type="sibTrans" cxnId="{952642A8-A256-4678-B4DF-E42DFA1E8351}">
      <dgm:prSet/>
      <dgm:spPr/>
      <dgm:t>
        <a:bodyPr/>
        <a:lstStyle/>
        <a:p>
          <a:endParaRPr lang="et-EE"/>
        </a:p>
      </dgm:t>
    </dgm:pt>
    <dgm:pt modelId="{9E6B181C-8EC7-4F63-A4C7-E26AA60161B9}">
      <dgm:prSet/>
      <dgm:spPr/>
      <dgm:t>
        <a:bodyPr/>
        <a:lstStyle/>
        <a:p>
          <a:r>
            <a:rPr lang="et-EE" baseline="0">
              <a:solidFill>
                <a:sysClr val="windowText" lastClr="000000"/>
              </a:solidFill>
            </a:rPr>
            <a:t>Eristuv positiivne kuvand</a:t>
          </a:r>
        </a:p>
      </dgm:t>
    </dgm:pt>
    <dgm:pt modelId="{DA13C43D-C70F-42FE-B2FD-817CAA8A597E}" type="parTrans" cxnId="{5A444244-A233-461A-9ED1-37A82510451A}">
      <dgm:prSet/>
      <dgm:spPr/>
      <dgm:t>
        <a:bodyPr/>
        <a:lstStyle/>
        <a:p>
          <a:endParaRPr lang="et-EE"/>
        </a:p>
      </dgm:t>
    </dgm:pt>
    <dgm:pt modelId="{4C8A8676-B2A6-4FCD-8BF4-8CA43FEE2B32}" type="sibTrans" cxnId="{5A444244-A233-461A-9ED1-37A82510451A}">
      <dgm:prSet/>
      <dgm:spPr/>
      <dgm:t>
        <a:bodyPr/>
        <a:lstStyle/>
        <a:p>
          <a:endParaRPr lang="et-EE"/>
        </a:p>
      </dgm:t>
    </dgm:pt>
    <dgm:pt modelId="{9A36C2DB-CA3B-470B-969D-18C78FB5601F}">
      <dgm:prSet/>
      <dgm:spPr/>
      <dgm:t>
        <a:bodyPr/>
        <a:lstStyle/>
        <a:p>
          <a:r>
            <a:rPr lang="et-EE" baseline="0">
              <a:solidFill>
                <a:sysClr val="windowText" lastClr="000000"/>
              </a:solidFill>
            </a:rPr>
            <a:t>Keskne asend Läänemeres</a:t>
          </a:r>
        </a:p>
      </dgm:t>
    </dgm:pt>
    <dgm:pt modelId="{B35D2540-F360-4235-AC3C-74E7809AB918}" type="parTrans" cxnId="{99386493-8187-4FDE-BA78-765C4F1FB894}">
      <dgm:prSet/>
      <dgm:spPr/>
      <dgm:t>
        <a:bodyPr/>
        <a:lstStyle/>
        <a:p>
          <a:endParaRPr lang="et-EE"/>
        </a:p>
      </dgm:t>
    </dgm:pt>
    <dgm:pt modelId="{9C9EE820-49F5-4224-B153-CFE7A1F99A8C}" type="sibTrans" cxnId="{99386493-8187-4FDE-BA78-765C4F1FB894}">
      <dgm:prSet/>
      <dgm:spPr/>
      <dgm:t>
        <a:bodyPr/>
        <a:lstStyle/>
        <a:p>
          <a:endParaRPr lang="et-EE"/>
        </a:p>
      </dgm:t>
    </dgm:pt>
    <dgm:pt modelId="{A469E049-F2B4-4E15-8012-E1A1EE31CCA5}">
      <dgm:prSet/>
      <dgm:spPr/>
      <dgm:t>
        <a:bodyPr/>
        <a:lstStyle/>
        <a:p>
          <a:r>
            <a:rPr lang="et-EE" baseline="0">
              <a:solidFill>
                <a:sysClr val="windowText" lastClr="000000"/>
              </a:solidFill>
            </a:rPr>
            <a:t>Esmased teenused on kättesaadavad</a:t>
          </a:r>
        </a:p>
      </dgm:t>
    </dgm:pt>
    <dgm:pt modelId="{5AF313E4-F260-415B-9583-97A19CBA0242}" type="parTrans" cxnId="{9DC0565A-5730-44C3-A543-646C676DD1E9}">
      <dgm:prSet/>
      <dgm:spPr/>
      <dgm:t>
        <a:bodyPr/>
        <a:lstStyle/>
        <a:p>
          <a:endParaRPr lang="et-EE"/>
        </a:p>
      </dgm:t>
    </dgm:pt>
    <dgm:pt modelId="{DA69AC49-F880-410E-8AAE-0EA56574503B}" type="sibTrans" cxnId="{9DC0565A-5730-44C3-A543-646C676DD1E9}">
      <dgm:prSet/>
      <dgm:spPr/>
      <dgm:t>
        <a:bodyPr/>
        <a:lstStyle/>
        <a:p>
          <a:endParaRPr lang="et-EE"/>
        </a:p>
      </dgm:t>
    </dgm:pt>
    <dgm:pt modelId="{2CBF8F67-AB3C-4E75-9B88-93F10733D68B}">
      <dgm:prSet/>
      <dgm:spPr/>
      <dgm:t>
        <a:bodyPr/>
        <a:lstStyle/>
        <a:p>
          <a:r>
            <a:rPr lang="et-EE" baseline="0">
              <a:solidFill>
                <a:sysClr val="windowText" lastClr="000000"/>
              </a:solidFill>
            </a:rPr>
            <a:t>Loodusvarad</a:t>
          </a:r>
        </a:p>
      </dgm:t>
    </dgm:pt>
    <dgm:pt modelId="{0A944EB5-DD08-4C8B-A7A6-81F3E44A8568}" type="parTrans" cxnId="{F59017FE-C9E6-4FBD-AA32-B05D5BAAB7BB}">
      <dgm:prSet/>
      <dgm:spPr/>
      <dgm:t>
        <a:bodyPr/>
        <a:lstStyle/>
        <a:p>
          <a:endParaRPr lang="et-EE"/>
        </a:p>
      </dgm:t>
    </dgm:pt>
    <dgm:pt modelId="{EB485461-1538-45A8-BD58-FEFB4957F71F}" type="sibTrans" cxnId="{F59017FE-C9E6-4FBD-AA32-B05D5BAAB7BB}">
      <dgm:prSet/>
      <dgm:spPr/>
      <dgm:t>
        <a:bodyPr/>
        <a:lstStyle/>
        <a:p>
          <a:endParaRPr lang="et-EE"/>
        </a:p>
      </dgm:t>
    </dgm:pt>
    <dgm:pt modelId="{53C91A8A-0630-4063-9E20-7A7FE9DD650B}">
      <dgm:prSet phldrT="[Tekst]"/>
      <dgm:spPr/>
      <dgm:t>
        <a:bodyPr/>
        <a:lstStyle/>
        <a:p>
          <a:r>
            <a:rPr lang="et-EE" baseline="0">
              <a:solidFill>
                <a:sysClr val="windowText" lastClr="000000"/>
              </a:solidFill>
            </a:rPr>
            <a:t>Linnastumisest väsinud inimeste arvu kasv</a:t>
          </a:r>
        </a:p>
      </dgm:t>
    </dgm:pt>
    <dgm:pt modelId="{B0FB1DED-C765-4C60-BD53-9355BE31F0F0}" type="parTrans" cxnId="{017F119B-7EBD-4458-B4FC-04D766C350C1}">
      <dgm:prSet/>
      <dgm:spPr/>
      <dgm:t>
        <a:bodyPr/>
        <a:lstStyle/>
        <a:p>
          <a:endParaRPr lang="et-EE"/>
        </a:p>
      </dgm:t>
    </dgm:pt>
    <dgm:pt modelId="{758F287E-69A1-448B-AE10-90BFE7EC2EE3}" type="sibTrans" cxnId="{017F119B-7EBD-4458-B4FC-04D766C350C1}">
      <dgm:prSet/>
      <dgm:spPr/>
      <dgm:t>
        <a:bodyPr/>
        <a:lstStyle/>
        <a:p>
          <a:endParaRPr lang="et-EE"/>
        </a:p>
      </dgm:t>
    </dgm:pt>
    <dgm:pt modelId="{0BD93AA0-8A0A-434E-AC65-BEEFFB004DCE}">
      <dgm:prSet/>
      <dgm:spPr/>
      <dgm:t>
        <a:bodyPr/>
        <a:lstStyle/>
        <a:p>
          <a:r>
            <a:rPr lang="et-EE" baseline="0">
              <a:solidFill>
                <a:sysClr val="windowText" lastClr="000000"/>
              </a:solidFill>
            </a:rPr>
            <a:t>Kasvav nõudlus traditsiooniliste toodete ja materjalide järele (rohemajandus)</a:t>
          </a:r>
        </a:p>
      </dgm:t>
    </dgm:pt>
    <dgm:pt modelId="{9C281385-8348-4F93-8E3D-C78A889E8E2C}" type="parTrans" cxnId="{C07EE3B1-BC39-4757-A090-6AFDA620A70F}">
      <dgm:prSet/>
      <dgm:spPr/>
      <dgm:t>
        <a:bodyPr/>
        <a:lstStyle/>
        <a:p>
          <a:endParaRPr lang="et-EE"/>
        </a:p>
      </dgm:t>
    </dgm:pt>
    <dgm:pt modelId="{4D0AFD57-1993-4301-8811-4545F6B6F90B}" type="sibTrans" cxnId="{C07EE3B1-BC39-4757-A090-6AFDA620A70F}">
      <dgm:prSet/>
      <dgm:spPr/>
      <dgm:t>
        <a:bodyPr/>
        <a:lstStyle/>
        <a:p>
          <a:endParaRPr lang="et-EE"/>
        </a:p>
      </dgm:t>
    </dgm:pt>
    <dgm:pt modelId="{9C90E312-4567-4601-BAA1-AB4484D4CA3B}">
      <dgm:prSet/>
      <dgm:spPr/>
      <dgm:t>
        <a:bodyPr/>
        <a:lstStyle/>
        <a:p>
          <a:r>
            <a:rPr lang="et-EE" baseline="0">
              <a:solidFill>
                <a:sysClr val="windowText" lastClr="000000"/>
              </a:solidFill>
            </a:rPr>
            <a:t>Kasvav nõudlus omanäoliste ja kõrge esteetilise väärtusega toodete ja teenuste järele (loomemajandus)</a:t>
          </a:r>
        </a:p>
      </dgm:t>
    </dgm:pt>
    <dgm:pt modelId="{9C882A4F-9183-43B0-B9D0-9739A09AA1E0}" type="parTrans" cxnId="{0DAE5EB0-592D-4A14-88DA-4BA5CF2D4F11}">
      <dgm:prSet/>
      <dgm:spPr/>
      <dgm:t>
        <a:bodyPr/>
        <a:lstStyle/>
        <a:p>
          <a:endParaRPr lang="et-EE"/>
        </a:p>
      </dgm:t>
    </dgm:pt>
    <dgm:pt modelId="{2AAD0311-8707-4783-B470-6BF695169F81}" type="sibTrans" cxnId="{0DAE5EB0-592D-4A14-88DA-4BA5CF2D4F11}">
      <dgm:prSet/>
      <dgm:spPr/>
      <dgm:t>
        <a:bodyPr/>
        <a:lstStyle/>
        <a:p>
          <a:endParaRPr lang="et-EE"/>
        </a:p>
      </dgm:t>
    </dgm:pt>
    <dgm:pt modelId="{3096833F-07D4-4A2C-BB17-E88986523767}">
      <dgm:prSet/>
      <dgm:spPr/>
      <dgm:t>
        <a:bodyPr/>
        <a:lstStyle/>
        <a:p>
          <a:r>
            <a:rPr lang="et-EE" baseline="0">
              <a:solidFill>
                <a:sysClr val="windowText" lastClr="000000"/>
              </a:solidFill>
            </a:rPr>
            <a:t>Kohaliku ja mahetoidu nõudluse kasv (rohemajandus)</a:t>
          </a:r>
        </a:p>
      </dgm:t>
    </dgm:pt>
    <dgm:pt modelId="{579A5F0E-1EEB-4F9C-B750-940CBC5EB227}" type="parTrans" cxnId="{C10ED5C4-F365-4C20-BD38-527CA2673D82}">
      <dgm:prSet/>
      <dgm:spPr/>
      <dgm:t>
        <a:bodyPr/>
        <a:lstStyle/>
        <a:p>
          <a:endParaRPr lang="et-EE"/>
        </a:p>
      </dgm:t>
    </dgm:pt>
    <dgm:pt modelId="{FABC27A5-28B7-4CC4-AF95-69CC5DA3E61B}" type="sibTrans" cxnId="{C10ED5C4-F365-4C20-BD38-527CA2673D82}">
      <dgm:prSet/>
      <dgm:spPr/>
      <dgm:t>
        <a:bodyPr/>
        <a:lstStyle/>
        <a:p>
          <a:endParaRPr lang="et-EE"/>
        </a:p>
      </dgm:t>
    </dgm:pt>
    <dgm:pt modelId="{01B424BE-8CE6-490C-8E44-5B2CA7E0C028}">
      <dgm:prSet/>
      <dgm:spPr/>
      <dgm:t>
        <a:bodyPr/>
        <a:lstStyle/>
        <a:p>
          <a:r>
            <a:rPr lang="et-EE" baseline="0">
              <a:solidFill>
                <a:sysClr val="windowText" lastClr="000000"/>
              </a:solidFill>
            </a:rPr>
            <a:t>Energia ja energiakandjate kallinemine (rohemajandus)</a:t>
          </a:r>
        </a:p>
      </dgm:t>
    </dgm:pt>
    <dgm:pt modelId="{BCC84F39-2385-4D0F-BF87-5D09CEADBBCC}" type="parTrans" cxnId="{71177C56-3CF0-4430-8A8F-54936F6F20A7}">
      <dgm:prSet/>
      <dgm:spPr/>
      <dgm:t>
        <a:bodyPr/>
        <a:lstStyle/>
        <a:p>
          <a:endParaRPr lang="et-EE"/>
        </a:p>
      </dgm:t>
    </dgm:pt>
    <dgm:pt modelId="{A2A54C89-73C3-4C3B-BCD6-8A20F98FC8F9}" type="sibTrans" cxnId="{71177C56-3CF0-4430-8A8F-54936F6F20A7}">
      <dgm:prSet/>
      <dgm:spPr/>
      <dgm:t>
        <a:bodyPr/>
        <a:lstStyle/>
        <a:p>
          <a:endParaRPr lang="et-EE"/>
        </a:p>
      </dgm:t>
    </dgm:pt>
    <dgm:pt modelId="{60142207-ECEC-4CA0-81E2-1EB55770D1DF}">
      <dgm:prSet/>
      <dgm:spPr/>
      <dgm:t>
        <a:bodyPr/>
        <a:lstStyle/>
        <a:p>
          <a:r>
            <a:rPr lang="et-EE" baseline="0">
              <a:solidFill>
                <a:sysClr val="windowText" lastClr="000000"/>
              </a:solidFill>
            </a:rPr>
            <a:t>Välis- ja siseturismi kasv (hõbemajandus)</a:t>
          </a:r>
        </a:p>
      </dgm:t>
    </dgm:pt>
    <dgm:pt modelId="{599D4958-D5D0-4A5F-A2D3-4D75F401B144}" type="parTrans" cxnId="{A9BA65E0-88DF-40CD-9FF1-E211A95E9EA6}">
      <dgm:prSet/>
      <dgm:spPr/>
      <dgm:t>
        <a:bodyPr/>
        <a:lstStyle/>
        <a:p>
          <a:endParaRPr lang="et-EE"/>
        </a:p>
      </dgm:t>
    </dgm:pt>
    <dgm:pt modelId="{C675DA95-61C6-4F2E-AEB2-83EC4FD5CE56}" type="sibTrans" cxnId="{A9BA65E0-88DF-40CD-9FF1-E211A95E9EA6}">
      <dgm:prSet/>
      <dgm:spPr/>
      <dgm:t>
        <a:bodyPr/>
        <a:lstStyle/>
        <a:p>
          <a:endParaRPr lang="et-EE"/>
        </a:p>
      </dgm:t>
    </dgm:pt>
    <dgm:pt modelId="{A7A67490-E4C6-4777-9D13-324A7A1B674B}">
      <dgm:prSet/>
      <dgm:spPr/>
      <dgm:t>
        <a:bodyPr/>
        <a:lstStyle/>
        <a:p>
          <a:r>
            <a:rPr lang="et-EE" baseline="0">
              <a:solidFill>
                <a:sysClr val="windowText" lastClr="000000"/>
              </a:solidFill>
            </a:rPr>
            <a:t>Detailide ja toodete allhange</a:t>
          </a:r>
        </a:p>
      </dgm:t>
    </dgm:pt>
    <dgm:pt modelId="{481C64FA-2AD2-434B-BAE1-409E7B99495E}" type="parTrans" cxnId="{F749CA92-58F2-415A-A518-356B1571920F}">
      <dgm:prSet/>
      <dgm:spPr/>
      <dgm:t>
        <a:bodyPr/>
        <a:lstStyle/>
        <a:p>
          <a:endParaRPr lang="et-EE"/>
        </a:p>
      </dgm:t>
    </dgm:pt>
    <dgm:pt modelId="{2B1CE685-D89F-4446-AE29-E290A808EBB5}" type="sibTrans" cxnId="{F749CA92-58F2-415A-A518-356B1571920F}">
      <dgm:prSet/>
      <dgm:spPr/>
      <dgm:t>
        <a:bodyPr/>
        <a:lstStyle/>
        <a:p>
          <a:endParaRPr lang="et-EE"/>
        </a:p>
      </dgm:t>
    </dgm:pt>
    <dgm:pt modelId="{58300EBE-1155-42AA-8043-194643CC685A}">
      <dgm:prSet phldrT="[Tekst]"/>
      <dgm:spPr/>
      <dgm:t>
        <a:bodyPr/>
        <a:lstStyle/>
        <a:p>
          <a:r>
            <a:rPr lang="et-EE" baseline="0">
              <a:solidFill>
                <a:sysClr val="windowText" lastClr="000000"/>
              </a:solidFill>
            </a:rPr>
            <a:t>Süvenev sõltuvus toetustest</a:t>
          </a:r>
        </a:p>
      </dgm:t>
    </dgm:pt>
    <dgm:pt modelId="{A4800D4E-9D1E-412B-A12D-6C231810AE5F}" type="parTrans" cxnId="{FB45E0F9-5B85-47B4-9507-012AC2830387}">
      <dgm:prSet/>
      <dgm:spPr/>
      <dgm:t>
        <a:bodyPr/>
        <a:lstStyle/>
        <a:p>
          <a:endParaRPr lang="et-EE"/>
        </a:p>
      </dgm:t>
    </dgm:pt>
    <dgm:pt modelId="{341F0DA9-4884-46FA-938C-A8903F2196D8}" type="sibTrans" cxnId="{FB45E0F9-5B85-47B4-9507-012AC2830387}">
      <dgm:prSet/>
      <dgm:spPr/>
      <dgm:t>
        <a:bodyPr/>
        <a:lstStyle/>
        <a:p>
          <a:endParaRPr lang="et-EE"/>
        </a:p>
      </dgm:t>
    </dgm:pt>
    <dgm:pt modelId="{D81583C2-001F-49EB-8B22-D30E23E11100}">
      <dgm:prSet/>
      <dgm:spPr/>
      <dgm:t>
        <a:bodyPr/>
        <a:lstStyle/>
        <a:p>
          <a:r>
            <a:rPr lang="et-EE" baseline="0">
              <a:solidFill>
                <a:sysClr val="windowText" lastClr="000000"/>
              </a:solidFill>
            </a:rPr>
            <a:t>Looduskaitselised piirangud</a:t>
          </a:r>
        </a:p>
      </dgm:t>
    </dgm:pt>
    <dgm:pt modelId="{20B8E08E-9B63-44C2-B2A9-5D16680D68BB}" type="parTrans" cxnId="{CC071495-4623-4AE5-9FEF-E018993F0B9B}">
      <dgm:prSet/>
      <dgm:spPr/>
      <dgm:t>
        <a:bodyPr/>
        <a:lstStyle/>
        <a:p>
          <a:endParaRPr lang="et-EE"/>
        </a:p>
      </dgm:t>
    </dgm:pt>
    <dgm:pt modelId="{075A6AEC-0078-44BF-8F5E-866F75BFDC38}" type="sibTrans" cxnId="{CC071495-4623-4AE5-9FEF-E018993F0B9B}">
      <dgm:prSet/>
      <dgm:spPr/>
      <dgm:t>
        <a:bodyPr/>
        <a:lstStyle/>
        <a:p>
          <a:endParaRPr lang="et-EE"/>
        </a:p>
      </dgm:t>
    </dgm:pt>
    <dgm:pt modelId="{13DEC329-9D6E-43EF-A8BD-A22CC1FEED18}">
      <dgm:prSet/>
      <dgm:spPr/>
      <dgm:t>
        <a:bodyPr/>
        <a:lstStyle/>
        <a:p>
          <a:r>
            <a:rPr lang="et-EE" baseline="0">
              <a:solidFill>
                <a:sysClr val="windowText" lastClr="000000"/>
              </a:solidFill>
            </a:rPr>
            <a:t>Väikesest rahvaarvust ja hõredast asutusest tulenev ebaühtlane põhiteenuste kättesaadavus</a:t>
          </a:r>
        </a:p>
      </dgm:t>
    </dgm:pt>
    <dgm:pt modelId="{138A9FFC-9970-4275-88D0-5D2731167B8C}" type="parTrans" cxnId="{9F502AD6-BDB4-4A7F-9CD3-AFDA601AAE94}">
      <dgm:prSet/>
      <dgm:spPr/>
      <dgm:t>
        <a:bodyPr/>
        <a:lstStyle/>
        <a:p>
          <a:endParaRPr lang="et-EE"/>
        </a:p>
      </dgm:t>
    </dgm:pt>
    <dgm:pt modelId="{754AAC09-39D9-4361-BC21-4CCECD84331B}" type="sibTrans" cxnId="{9F502AD6-BDB4-4A7F-9CD3-AFDA601AAE94}">
      <dgm:prSet/>
      <dgm:spPr/>
      <dgm:t>
        <a:bodyPr/>
        <a:lstStyle/>
        <a:p>
          <a:endParaRPr lang="et-EE"/>
        </a:p>
      </dgm:t>
    </dgm:pt>
    <dgm:pt modelId="{23FEA62A-7D3E-4DA0-93BF-AB84E1595F0E}">
      <dgm:prSet/>
      <dgm:spPr/>
      <dgm:t>
        <a:bodyPr/>
        <a:lstStyle/>
        <a:p>
          <a:r>
            <a:rPr lang="et-EE" baseline="0">
              <a:solidFill>
                <a:sysClr val="windowText" lastClr="000000"/>
              </a:solidFill>
            </a:rPr>
            <a:t>Ebapiisav tänapäevaste tehnoloogiaalaste teadmiste ja oskuste omandamise kiirus ja arendustegevus </a:t>
          </a:r>
        </a:p>
      </dgm:t>
    </dgm:pt>
    <dgm:pt modelId="{8719EEAA-35AC-4386-85D8-D860AC811DE5}" type="parTrans" cxnId="{230ED799-0EB4-4CFF-B088-8D19A49F2AB4}">
      <dgm:prSet/>
      <dgm:spPr/>
      <dgm:t>
        <a:bodyPr/>
        <a:lstStyle/>
        <a:p>
          <a:endParaRPr lang="et-EE"/>
        </a:p>
      </dgm:t>
    </dgm:pt>
    <dgm:pt modelId="{A65F0E52-6740-45E2-A7C0-E4C60F99400A}" type="sibTrans" cxnId="{230ED799-0EB4-4CFF-B088-8D19A49F2AB4}">
      <dgm:prSet/>
      <dgm:spPr/>
      <dgm:t>
        <a:bodyPr/>
        <a:lstStyle/>
        <a:p>
          <a:endParaRPr lang="et-EE"/>
        </a:p>
      </dgm:t>
    </dgm:pt>
    <dgm:pt modelId="{4B210085-61A0-444A-8992-BD24D404C643}">
      <dgm:prSet/>
      <dgm:spPr/>
      <dgm:t>
        <a:bodyPr/>
        <a:lstStyle/>
        <a:p>
          <a:r>
            <a:rPr lang="et-EE" baseline="0">
              <a:solidFill>
                <a:sysClr val="windowText" lastClr="000000"/>
              </a:solidFill>
            </a:rPr>
            <a:t>Vähe atraktiivseid ja mitmekesist hõivet pakkuvaid töökohti</a:t>
          </a:r>
        </a:p>
      </dgm:t>
    </dgm:pt>
    <dgm:pt modelId="{FBBF832A-56F9-4696-961B-25CE64B8536F}" type="parTrans" cxnId="{54298A93-DF4C-4B9B-A04C-EE9203FD6266}">
      <dgm:prSet/>
      <dgm:spPr/>
      <dgm:t>
        <a:bodyPr/>
        <a:lstStyle/>
        <a:p>
          <a:endParaRPr lang="et-EE"/>
        </a:p>
      </dgm:t>
    </dgm:pt>
    <dgm:pt modelId="{690B8917-0D95-4864-8285-D23F5A2B2307}" type="sibTrans" cxnId="{54298A93-DF4C-4B9B-A04C-EE9203FD6266}">
      <dgm:prSet/>
      <dgm:spPr/>
      <dgm:t>
        <a:bodyPr/>
        <a:lstStyle/>
        <a:p>
          <a:endParaRPr lang="et-EE"/>
        </a:p>
      </dgm:t>
    </dgm:pt>
    <dgm:pt modelId="{2FD94A64-D82C-48DA-90F9-4B14C00C984F}">
      <dgm:prSet/>
      <dgm:spPr/>
      <dgm:t>
        <a:bodyPr/>
        <a:lstStyle/>
        <a:p>
          <a:r>
            <a:rPr lang="et-EE" baseline="0">
              <a:solidFill>
                <a:sysClr val="windowText" lastClr="000000"/>
              </a:solidFill>
            </a:rPr>
            <a:t>Ebapiisav turundusvõimekus</a:t>
          </a:r>
        </a:p>
      </dgm:t>
    </dgm:pt>
    <dgm:pt modelId="{BAE0AB29-E495-43AB-B088-6F5597D84273}" type="parTrans" cxnId="{6A348A7F-3AAE-42ED-8D44-EFAEDD8717D2}">
      <dgm:prSet/>
      <dgm:spPr/>
      <dgm:t>
        <a:bodyPr/>
        <a:lstStyle/>
        <a:p>
          <a:endParaRPr lang="et-EE"/>
        </a:p>
      </dgm:t>
    </dgm:pt>
    <dgm:pt modelId="{A28E6C6F-83D5-4739-A38C-13185F588CA8}" type="sibTrans" cxnId="{6A348A7F-3AAE-42ED-8D44-EFAEDD8717D2}">
      <dgm:prSet/>
      <dgm:spPr/>
      <dgm:t>
        <a:bodyPr/>
        <a:lstStyle/>
        <a:p>
          <a:endParaRPr lang="et-EE"/>
        </a:p>
      </dgm:t>
    </dgm:pt>
    <dgm:pt modelId="{D59B1D61-F45B-42ED-B3EF-F71D3ECE46A2}">
      <dgm:prSet phldrT="[Tekst]"/>
      <dgm:spPr/>
      <dgm:t>
        <a:bodyPr/>
        <a:lstStyle/>
        <a:p>
          <a:r>
            <a:rPr lang="et-EE" baseline="0">
              <a:solidFill>
                <a:sysClr val="windowText" lastClr="000000"/>
              </a:solidFill>
            </a:rPr>
            <a:t>Ebapiisavad investeeringud taristu ja teenuste arengusse</a:t>
          </a:r>
        </a:p>
      </dgm:t>
    </dgm:pt>
    <dgm:pt modelId="{D259D8BF-817D-4AD9-9941-CD9F23482259}" type="parTrans" cxnId="{BB4BACEA-1A22-45EE-85AF-F00BD188AFAD}">
      <dgm:prSet/>
      <dgm:spPr/>
      <dgm:t>
        <a:bodyPr/>
        <a:lstStyle/>
        <a:p>
          <a:endParaRPr lang="et-EE"/>
        </a:p>
      </dgm:t>
    </dgm:pt>
    <dgm:pt modelId="{386B056E-C9F2-46AE-BD4A-D7A3CD967B01}" type="sibTrans" cxnId="{BB4BACEA-1A22-45EE-85AF-F00BD188AFAD}">
      <dgm:prSet/>
      <dgm:spPr/>
      <dgm:t>
        <a:bodyPr/>
        <a:lstStyle/>
        <a:p>
          <a:endParaRPr lang="et-EE"/>
        </a:p>
      </dgm:t>
    </dgm:pt>
    <dgm:pt modelId="{A02C6BA1-E94A-420B-9D17-450F7868DB49}">
      <dgm:prSet/>
      <dgm:spPr/>
      <dgm:t>
        <a:bodyPr/>
        <a:lstStyle/>
        <a:p>
          <a:r>
            <a:rPr lang="et-EE" baseline="0">
              <a:solidFill>
                <a:sysClr val="windowText" lastClr="000000"/>
              </a:solidFill>
            </a:rPr>
            <a:t>Negatiivne kuvandi kujunemine Hiiumaast</a:t>
          </a:r>
        </a:p>
      </dgm:t>
    </dgm:pt>
    <dgm:pt modelId="{2787A5FC-5DE7-41B7-AE6A-C32CAE39103B}" type="parTrans" cxnId="{BAE91031-C1A5-4DDC-8B04-0CF58C4CC178}">
      <dgm:prSet/>
      <dgm:spPr/>
      <dgm:t>
        <a:bodyPr/>
        <a:lstStyle/>
        <a:p>
          <a:endParaRPr lang="et-EE"/>
        </a:p>
      </dgm:t>
    </dgm:pt>
    <dgm:pt modelId="{8BE897D7-5094-45E3-A093-22933E0142A3}" type="sibTrans" cxnId="{BAE91031-C1A5-4DDC-8B04-0CF58C4CC178}">
      <dgm:prSet/>
      <dgm:spPr/>
      <dgm:t>
        <a:bodyPr/>
        <a:lstStyle/>
        <a:p>
          <a:endParaRPr lang="et-EE"/>
        </a:p>
      </dgm:t>
    </dgm:pt>
    <dgm:pt modelId="{9D03C155-3EED-4E7D-9989-6E16FC7C65C0}">
      <dgm:prSet/>
      <dgm:spPr/>
      <dgm:t>
        <a:bodyPr/>
        <a:lstStyle/>
        <a:p>
          <a:r>
            <a:rPr lang="et-EE" baseline="0">
              <a:solidFill>
                <a:sysClr val="windowText" lastClr="000000"/>
              </a:solidFill>
            </a:rPr>
            <a:t>Keskkonnareostus ja olulise negatiivse keskkonnamõjuga projektid</a:t>
          </a:r>
        </a:p>
      </dgm:t>
    </dgm:pt>
    <dgm:pt modelId="{7C8ACD08-4057-43CB-9DC3-609FA9B3B393}" type="parTrans" cxnId="{FE022F52-D5F9-4D2E-9771-69B32E8AF1A9}">
      <dgm:prSet/>
      <dgm:spPr/>
      <dgm:t>
        <a:bodyPr/>
        <a:lstStyle/>
        <a:p>
          <a:endParaRPr lang="et-EE"/>
        </a:p>
      </dgm:t>
    </dgm:pt>
    <dgm:pt modelId="{41C4428E-2FAD-40CC-A2C6-21F41BA3DB28}" type="sibTrans" cxnId="{FE022F52-D5F9-4D2E-9771-69B32E8AF1A9}">
      <dgm:prSet/>
      <dgm:spPr/>
      <dgm:t>
        <a:bodyPr/>
        <a:lstStyle/>
        <a:p>
          <a:endParaRPr lang="et-EE"/>
        </a:p>
      </dgm:t>
    </dgm:pt>
    <dgm:pt modelId="{805A8999-0C6F-4E0A-90A5-00465E79164C}">
      <dgm:prSet/>
      <dgm:spPr/>
      <dgm:t>
        <a:bodyPr/>
        <a:lstStyle/>
        <a:p>
          <a:r>
            <a:rPr lang="et-EE" baseline="0">
              <a:solidFill>
                <a:sysClr val="windowText" lastClr="000000"/>
              </a:solidFill>
            </a:rPr>
            <a:t>Hiiumaa tööstuse konkurentsivõime vähenemine</a:t>
          </a:r>
        </a:p>
      </dgm:t>
    </dgm:pt>
    <dgm:pt modelId="{91945F78-277D-4228-9FA1-6947E59BF9F4}" type="parTrans" cxnId="{406FA46F-18D1-49A0-A569-2257258F8EA2}">
      <dgm:prSet/>
      <dgm:spPr/>
      <dgm:t>
        <a:bodyPr/>
        <a:lstStyle/>
        <a:p>
          <a:endParaRPr lang="et-EE"/>
        </a:p>
      </dgm:t>
    </dgm:pt>
    <dgm:pt modelId="{A9AB5C4A-ED5B-4744-9F76-E9E9E59DEED2}" type="sibTrans" cxnId="{406FA46F-18D1-49A0-A569-2257258F8EA2}">
      <dgm:prSet/>
      <dgm:spPr/>
      <dgm:t>
        <a:bodyPr/>
        <a:lstStyle/>
        <a:p>
          <a:endParaRPr lang="et-EE"/>
        </a:p>
      </dgm:t>
    </dgm:pt>
    <dgm:pt modelId="{B558BD1B-840A-4087-AEA8-7CFAC65B5560}">
      <dgm:prSet/>
      <dgm:spPr/>
      <dgm:t>
        <a:bodyPr/>
        <a:lstStyle/>
        <a:p>
          <a:r>
            <a:rPr lang="et-EE" baseline="0">
              <a:solidFill>
                <a:sysClr val="windowText" lastClr="000000"/>
              </a:solidFill>
            </a:rPr>
            <a:t>Nõudluse hooajalisus</a:t>
          </a:r>
        </a:p>
      </dgm:t>
    </dgm:pt>
    <dgm:pt modelId="{0469BCBD-C41B-4E8D-9DD2-6235927972A6}" type="parTrans" cxnId="{608A0219-9F83-4D54-9CD9-B72D05EBB914}">
      <dgm:prSet/>
      <dgm:spPr/>
      <dgm:t>
        <a:bodyPr/>
        <a:lstStyle/>
        <a:p>
          <a:endParaRPr lang="et-EE"/>
        </a:p>
      </dgm:t>
    </dgm:pt>
    <dgm:pt modelId="{BAAF020E-8FFC-4D3B-B7CC-D691B8175073}" type="sibTrans" cxnId="{608A0219-9F83-4D54-9CD9-B72D05EBB914}">
      <dgm:prSet/>
      <dgm:spPr/>
      <dgm:t>
        <a:bodyPr/>
        <a:lstStyle/>
        <a:p>
          <a:endParaRPr lang="et-EE"/>
        </a:p>
      </dgm:t>
    </dgm:pt>
    <dgm:pt modelId="{42070562-773D-4DFE-877B-E331B6D10A38}">
      <dgm:prSet/>
      <dgm:spPr/>
      <dgm:t>
        <a:bodyPr/>
        <a:lstStyle/>
        <a:p>
          <a:r>
            <a:rPr lang="et-EE" baseline="0">
              <a:solidFill>
                <a:sysClr val="windowText" lastClr="000000"/>
              </a:solidFill>
            </a:rPr>
            <a:t>Koostöö saarlastega</a:t>
          </a:r>
        </a:p>
      </dgm:t>
    </dgm:pt>
    <dgm:pt modelId="{E67EE9CC-56F9-41F4-AB8D-6783CB014BBC}" type="parTrans" cxnId="{6C5BC778-5A0A-4CAB-A588-EFC278ABCC40}">
      <dgm:prSet/>
      <dgm:spPr/>
      <dgm:t>
        <a:bodyPr/>
        <a:lstStyle/>
        <a:p>
          <a:endParaRPr lang="et-EE"/>
        </a:p>
      </dgm:t>
    </dgm:pt>
    <dgm:pt modelId="{200E0DB1-447C-4703-8909-25CE855303F7}" type="sibTrans" cxnId="{6C5BC778-5A0A-4CAB-A588-EFC278ABCC40}">
      <dgm:prSet/>
      <dgm:spPr/>
      <dgm:t>
        <a:bodyPr/>
        <a:lstStyle/>
        <a:p>
          <a:endParaRPr lang="et-EE"/>
        </a:p>
      </dgm:t>
    </dgm:pt>
    <dgm:pt modelId="{9DEB467E-EDBA-4E36-B7E4-EF8507553115}" type="pres">
      <dgm:prSet presAssocID="{27C5600C-F896-4995-ADC5-419BAEF11B61}" presName="matrix" presStyleCnt="0">
        <dgm:presLayoutVars>
          <dgm:chMax val="1"/>
          <dgm:dir/>
          <dgm:resizeHandles val="exact"/>
        </dgm:presLayoutVars>
      </dgm:prSet>
      <dgm:spPr/>
      <dgm:t>
        <a:bodyPr/>
        <a:lstStyle/>
        <a:p>
          <a:endParaRPr lang="et-EE"/>
        </a:p>
      </dgm:t>
    </dgm:pt>
    <dgm:pt modelId="{C9E1F9C4-B56E-43D2-AC5D-4BE601F89603}" type="pres">
      <dgm:prSet presAssocID="{27C5600C-F896-4995-ADC5-419BAEF11B61}" presName="axisShape" presStyleLbl="bgShp" presStyleIdx="0" presStyleCnt="1"/>
      <dgm:spPr/>
    </dgm:pt>
    <dgm:pt modelId="{E5A24AC6-FF00-4BC5-AD18-3D28BF06EFEE}" type="pres">
      <dgm:prSet presAssocID="{27C5600C-F896-4995-ADC5-419BAEF11B61}" presName="rect1" presStyleLbl="node1" presStyleIdx="0" presStyleCnt="4">
        <dgm:presLayoutVars>
          <dgm:chMax val="0"/>
          <dgm:chPref val="0"/>
          <dgm:bulletEnabled val="1"/>
        </dgm:presLayoutVars>
      </dgm:prSet>
      <dgm:spPr/>
      <dgm:t>
        <a:bodyPr/>
        <a:lstStyle/>
        <a:p>
          <a:endParaRPr lang="et-EE"/>
        </a:p>
      </dgm:t>
    </dgm:pt>
    <dgm:pt modelId="{04D82ADF-E378-4172-A26F-2A581D97C728}" type="pres">
      <dgm:prSet presAssocID="{27C5600C-F896-4995-ADC5-419BAEF11B61}" presName="rect2" presStyleLbl="node1" presStyleIdx="1" presStyleCnt="4">
        <dgm:presLayoutVars>
          <dgm:chMax val="0"/>
          <dgm:chPref val="0"/>
          <dgm:bulletEnabled val="1"/>
        </dgm:presLayoutVars>
      </dgm:prSet>
      <dgm:spPr/>
      <dgm:t>
        <a:bodyPr/>
        <a:lstStyle/>
        <a:p>
          <a:endParaRPr lang="et-EE"/>
        </a:p>
      </dgm:t>
    </dgm:pt>
    <dgm:pt modelId="{06F5249A-4933-45FE-AD3C-AB389C62717F}" type="pres">
      <dgm:prSet presAssocID="{27C5600C-F896-4995-ADC5-419BAEF11B61}" presName="rect3" presStyleLbl="node1" presStyleIdx="2" presStyleCnt="4">
        <dgm:presLayoutVars>
          <dgm:chMax val="0"/>
          <dgm:chPref val="0"/>
          <dgm:bulletEnabled val="1"/>
        </dgm:presLayoutVars>
      </dgm:prSet>
      <dgm:spPr/>
      <dgm:t>
        <a:bodyPr/>
        <a:lstStyle/>
        <a:p>
          <a:endParaRPr lang="et-EE"/>
        </a:p>
      </dgm:t>
    </dgm:pt>
    <dgm:pt modelId="{90F67210-9D7E-4358-94DB-014DBC1FAE52}" type="pres">
      <dgm:prSet presAssocID="{27C5600C-F896-4995-ADC5-419BAEF11B61}" presName="rect4" presStyleLbl="node1" presStyleIdx="3" presStyleCnt="4">
        <dgm:presLayoutVars>
          <dgm:chMax val="0"/>
          <dgm:chPref val="0"/>
          <dgm:bulletEnabled val="1"/>
        </dgm:presLayoutVars>
      </dgm:prSet>
      <dgm:spPr/>
      <dgm:t>
        <a:bodyPr/>
        <a:lstStyle/>
        <a:p>
          <a:endParaRPr lang="et-EE"/>
        </a:p>
      </dgm:t>
    </dgm:pt>
  </dgm:ptLst>
  <dgm:cxnLst>
    <dgm:cxn modelId="{FB45E0F9-5B85-47B4-9507-012AC2830387}" srcId="{8595BB40-FA09-4522-8DE9-E1E73AA06918}" destId="{58300EBE-1155-42AA-8043-194643CC685A}" srcOrd="0" destOrd="0" parTransId="{A4800D4E-9D1E-412B-A12D-6C231810AE5F}" sibTransId="{341F0DA9-4884-46FA-938C-A8903F2196D8}"/>
    <dgm:cxn modelId="{54298A93-DF4C-4B9B-A04C-EE9203FD6266}" srcId="{8595BB40-FA09-4522-8DE9-E1E73AA06918}" destId="{4B210085-61A0-444A-8992-BD24D404C643}" srcOrd="4" destOrd="0" parTransId="{FBBF832A-56F9-4696-961B-25CE64B8536F}" sibTransId="{690B8917-0D95-4864-8285-D23F5A2B2307}"/>
    <dgm:cxn modelId="{230ED799-0EB4-4CFF-B088-8D19A49F2AB4}" srcId="{8595BB40-FA09-4522-8DE9-E1E73AA06918}" destId="{23FEA62A-7D3E-4DA0-93BF-AB84E1595F0E}" srcOrd="3" destOrd="0" parTransId="{8719EEAA-35AC-4386-85D8-D860AC811DE5}" sibTransId="{A65F0E52-6740-45E2-A7C0-E4C60F99400A}"/>
    <dgm:cxn modelId="{2C0BA4EF-EDA7-48D9-AE6C-A1548F6B03EE}" type="presOf" srcId="{F70794F0-574E-4ED3-BFC0-3850778611A4}" destId="{04D82ADF-E378-4172-A26F-2A581D97C728}" srcOrd="0" destOrd="0" presId="urn:microsoft.com/office/officeart/2005/8/layout/matrix2"/>
    <dgm:cxn modelId="{BB4BACEA-1A22-45EE-85AF-F00BD188AFAD}" srcId="{8BE7B9CD-1E5A-4D45-9404-7E522FB9F71B}" destId="{D59B1D61-F45B-42ED-B3EF-F71D3ECE46A2}" srcOrd="0" destOrd="0" parTransId="{D259D8BF-817D-4AD9-9941-CD9F23482259}" sibTransId="{386B056E-C9F2-46AE-BD4A-D7A3CD967B01}"/>
    <dgm:cxn modelId="{468F1035-19CA-4B7C-8FB9-EA145B40F28A}" type="presOf" srcId="{58300EBE-1155-42AA-8043-194643CC685A}" destId="{06F5249A-4933-45FE-AD3C-AB389C62717F}" srcOrd="0" destOrd="1" presId="urn:microsoft.com/office/officeart/2005/8/layout/matrix2"/>
    <dgm:cxn modelId="{6879C7FF-3C19-45AA-A01D-08180FA6C4C3}" type="presOf" srcId="{8BE7B9CD-1E5A-4D45-9404-7E522FB9F71B}" destId="{90F67210-9D7E-4358-94DB-014DBC1FAE52}" srcOrd="0" destOrd="0" presId="urn:microsoft.com/office/officeart/2005/8/layout/matrix2"/>
    <dgm:cxn modelId="{71177C56-3CF0-4430-8A8F-54936F6F20A7}" srcId="{F70794F0-574E-4ED3-BFC0-3850778611A4}" destId="{01B424BE-8CE6-490C-8E44-5B2CA7E0C028}" srcOrd="4" destOrd="0" parTransId="{BCC84F39-2385-4D0F-BF87-5D09CEADBBCC}" sibTransId="{A2A54C89-73C3-4C3B-BCD6-8A20F98FC8F9}"/>
    <dgm:cxn modelId="{F59017FE-C9E6-4FBD-AA32-B05D5BAAB7BB}" srcId="{4464E106-7990-4D35-B676-7F629D37D8D3}" destId="{2CBF8F67-AB3C-4E75-9B88-93F10733D68B}" srcOrd="7" destOrd="0" parTransId="{0A944EB5-DD08-4C8B-A7A6-81F3E44A8568}" sibTransId="{EB485461-1538-45A8-BD58-FEFB4957F71F}"/>
    <dgm:cxn modelId="{DC4877D2-162A-42F5-84B3-A9E4502F5F8C}" type="presOf" srcId="{A469E049-F2B4-4E15-8012-E1A1EE31CCA5}" destId="{E5A24AC6-FF00-4BC5-AD18-3D28BF06EFEE}" srcOrd="0" destOrd="7" presId="urn:microsoft.com/office/officeart/2005/8/layout/matrix2"/>
    <dgm:cxn modelId="{7AB84DF9-F296-4C5B-97A5-721F0FE704EC}" type="presOf" srcId="{805A8999-0C6F-4E0A-90A5-00465E79164C}" destId="{90F67210-9D7E-4358-94DB-014DBC1FAE52}" srcOrd="0" destOrd="4" presId="urn:microsoft.com/office/officeart/2005/8/layout/matrix2"/>
    <dgm:cxn modelId="{BB2ACE6D-D2A8-4C19-AB5E-FF4AC5790EE6}" type="presOf" srcId="{60142207-ECEC-4CA0-81E2-1EB55770D1DF}" destId="{04D82ADF-E378-4172-A26F-2A581D97C728}" srcOrd="0" destOrd="6" presId="urn:microsoft.com/office/officeart/2005/8/layout/matrix2"/>
    <dgm:cxn modelId="{6A348A7F-3AAE-42ED-8D44-EFAEDD8717D2}" srcId="{8595BB40-FA09-4522-8DE9-E1E73AA06918}" destId="{2FD94A64-D82C-48DA-90F9-4B14C00C984F}" srcOrd="5" destOrd="0" parTransId="{BAE0AB29-E495-43AB-B088-6F5597D84273}" sibTransId="{A28E6C6F-83D5-4739-A38C-13185F588CA8}"/>
    <dgm:cxn modelId="{952642A8-A256-4678-B4DF-E42DFA1E8351}" srcId="{4464E106-7990-4D35-B676-7F629D37D8D3}" destId="{6D83C0CE-842E-4AF1-8E73-53123B600EA9}" srcOrd="3" destOrd="0" parTransId="{24228B45-6F3B-4C18-897C-702423B2BF8F}" sibTransId="{22090518-E663-414F-9294-4CD27203432D}"/>
    <dgm:cxn modelId="{017F119B-7EBD-4458-B4FC-04D766C350C1}" srcId="{F70794F0-574E-4ED3-BFC0-3850778611A4}" destId="{53C91A8A-0630-4063-9E20-7A7FE9DD650B}" srcOrd="0" destOrd="0" parTransId="{B0FB1DED-C765-4C60-BD53-9355BE31F0F0}" sibTransId="{758F287E-69A1-448B-AE10-90BFE7EC2EE3}"/>
    <dgm:cxn modelId="{50A8FC5C-7699-4B5F-9A12-6486DF57CF7E}" type="presOf" srcId="{A02C6BA1-E94A-420B-9D17-450F7868DB49}" destId="{90F67210-9D7E-4358-94DB-014DBC1FAE52}" srcOrd="0" destOrd="2" presId="urn:microsoft.com/office/officeart/2005/8/layout/matrix2"/>
    <dgm:cxn modelId="{F0D59AB2-78AA-4FF3-BAD3-9C473C431E70}" srcId="{4464E106-7990-4D35-B676-7F629D37D8D3}" destId="{B7DE5A07-383E-4C11-AA8A-0ACC0F2D06B7}" srcOrd="1" destOrd="0" parTransId="{3F806CC7-0B9E-4347-80B5-5723CFB055DC}" sibTransId="{F474CE8C-5D8B-411F-866D-418464AD91EC}"/>
    <dgm:cxn modelId="{DB0D4A60-3703-4342-B635-EA68B445E2AC}" type="presOf" srcId="{4464E106-7990-4D35-B676-7F629D37D8D3}" destId="{E5A24AC6-FF00-4BC5-AD18-3D28BF06EFEE}" srcOrd="0" destOrd="0" presId="urn:microsoft.com/office/officeart/2005/8/layout/matrix2"/>
    <dgm:cxn modelId="{AD3624C5-F972-4D5C-9297-D69CDECFD7AA}" srcId="{27C5600C-F896-4995-ADC5-419BAEF11B61}" destId="{4464E106-7990-4D35-B676-7F629D37D8D3}" srcOrd="0" destOrd="0" parTransId="{59E34823-D24C-4C2E-A580-4E0A5CC1181C}" sibTransId="{D143A24B-5DCF-4797-97AB-42522965D072}"/>
    <dgm:cxn modelId="{D588F033-C22E-4442-A0F2-4BC502C0F54D}" type="presOf" srcId="{13DEC329-9D6E-43EF-A8BD-A22CC1FEED18}" destId="{06F5249A-4933-45FE-AD3C-AB389C62717F}" srcOrd="0" destOrd="3" presId="urn:microsoft.com/office/officeart/2005/8/layout/matrix2"/>
    <dgm:cxn modelId="{8FC857F1-172E-4445-8743-510344A2362B}" type="presOf" srcId="{2FD94A64-D82C-48DA-90F9-4B14C00C984F}" destId="{06F5249A-4933-45FE-AD3C-AB389C62717F}" srcOrd="0" destOrd="6" presId="urn:microsoft.com/office/officeart/2005/8/layout/matrix2"/>
    <dgm:cxn modelId="{5E1D93D4-731D-4D60-907F-49F7B5CB3765}" type="presOf" srcId="{9D03C155-3EED-4E7D-9989-6E16FC7C65C0}" destId="{90F67210-9D7E-4358-94DB-014DBC1FAE52}" srcOrd="0" destOrd="3" presId="urn:microsoft.com/office/officeart/2005/8/layout/matrix2"/>
    <dgm:cxn modelId="{3CC36EC3-AD7C-40B4-B6A5-92DB8F10D4DF}" type="presOf" srcId="{8595BB40-FA09-4522-8DE9-E1E73AA06918}" destId="{06F5249A-4933-45FE-AD3C-AB389C62717F}" srcOrd="0" destOrd="0" presId="urn:microsoft.com/office/officeart/2005/8/layout/matrix2"/>
    <dgm:cxn modelId="{0DAE5EB0-592D-4A14-88DA-4BA5CF2D4F11}" srcId="{F70794F0-574E-4ED3-BFC0-3850778611A4}" destId="{9C90E312-4567-4601-BAA1-AB4484D4CA3B}" srcOrd="2" destOrd="0" parTransId="{9C882A4F-9183-43B0-B9D0-9739A09AA1E0}" sibTransId="{2AAD0311-8707-4783-B470-6BF695169F81}"/>
    <dgm:cxn modelId="{70CBEC0C-9D21-4F13-9A62-18945C13BEF1}" type="presOf" srcId="{6D83C0CE-842E-4AF1-8E73-53123B600EA9}" destId="{E5A24AC6-FF00-4BC5-AD18-3D28BF06EFEE}" srcOrd="0" destOrd="4" presId="urn:microsoft.com/office/officeart/2005/8/layout/matrix2"/>
    <dgm:cxn modelId="{4155AE0D-7400-4515-8329-3181D9D91285}" type="presOf" srcId="{A7A67490-E4C6-4777-9D13-324A7A1B674B}" destId="{04D82ADF-E378-4172-A26F-2A581D97C728}" srcOrd="0" destOrd="7" presId="urn:microsoft.com/office/officeart/2005/8/layout/matrix2"/>
    <dgm:cxn modelId="{BAE91031-C1A5-4DDC-8B04-0CF58C4CC178}" srcId="{8BE7B9CD-1E5A-4D45-9404-7E522FB9F71B}" destId="{A02C6BA1-E94A-420B-9D17-450F7868DB49}" srcOrd="1" destOrd="0" parTransId="{2787A5FC-5DE7-41B7-AE6A-C32CAE39103B}" sibTransId="{8BE897D7-5094-45E3-A093-22933E0142A3}"/>
    <dgm:cxn modelId="{5A6B58CD-B045-4BF3-9EFA-614F30AAB93D}" srcId="{4464E106-7990-4D35-B676-7F629D37D8D3}" destId="{BACE4B17-3E2D-42F9-A751-9E96EF36E1B8}" srcOrd="0" destOrd="0" parTransId="{E8C6AE6E-431B-442A-B490-B34F60DF5C34}" sibTransId="{7CC421BC-A5E2-4C84-A84B-13B58548E1D6}"/>
    <dgm:cxn modelId="{9DC0565A-5730-44C3-A543-646C676DD1E9}" srcId="{4464E106-7990-4D35-B676-7F629D37D8D3}" destId="{A469E049-F2B4-4E15-8012-E1A1EE31CCA5}" srcOrd="6" destOrd="0" parTransId="{5AF313E4-F260-415B-9583-97A19CBA0242}" sibTransId="{DA69AC49-F880-410E-8AAE-0EA56574503B}"/>
    <dgm:cxn modelId="{8EA4F4AE-4A1C-4BF8-9DE3-3CC9E0A19B08}" type="presOf" srcId="{D81583C2-001F-49EB-8B22-D30E23E11100}" destId="{06F5249A-4933-45FE-AD3C-AB389C62717F}" srcOrd="0" destOrd="2" presId="urn:microsoft.com/office/officeart/2005/8/layout/matrix2"/>
    <dgm:cxn modelId="{4D4DA546-1561-4650-8EDD-0BFABACEF5F0}" type="presOf" srcId="{D59B1D61-F45B-42ED-B3EF-F71D3ECE46A2}" destId="{90F67210-9D7E-4358-94DB-014DBC1FAE52}" srcOrd="0" destOrd="1" presId="urn:microsoft.com/office/officeart/2005/8/layout/matrix2"/>
    <dgm:cxn modelId="{34DBB404-D9FC-480B-AC12-CEACBF90B9CD}" type="presOf" srcId="{CD911909-64D1-414C-90DA-E0694D49F578}" destId="{E5A24AC6-FF00-4BC5-AD18-3D28BF06EFEE}" srcOrd="0" destOrd="3" presId="urn:microsoft.com/office/officeart/2005/8/layout/matrix2"/>
    <dgm:cxn modelId="{1912EFB2-660B-4213-AD81-96DC4B6CA4E2}" type="presOf" srcId="{0BD93AA0-8A0A-434E-AC65-BEEFFB004DCE}" destId="{04D82ADF-E378-4172-A26F-2A581D97C728}" srcOrd="0" destOrd="2" presId="urn:microsoft.com/office/officeart/2005/8/layout/matrix2"/>
    <dgm:cxn modelId="{CC071495-4623-4AE5-9FEF-E018993F0B9B}" srcId="{8595BB40-FA09-4522-8DE9-E1E73AA06918}" destId="{D81583C2-001F-49EB-8B22-D30E23E11100}" srcOrd="1" destOrd="0" parTransId="{20B8E08E-9B63-44C2-B2A9-5D16680D68BB}" sibTransId="{075A6AEC-0078-44BF-8F5E-866F75BFDC38}"/>
    <dgm:cxn modelId="{6CCF77C2-B7C9-44D9-8226-95DDB0D35A2A}" type="presOf" srcId="{9C90E312-4567-4601-BAA1-AB4484D4CA3B}" destId="{04D82ADF-E378-4172-A26F-2A581D97C728}" srcOrd="0" destOrd="3" presId="urn:microsoft.com/office/officeart/2005/8/layout/matrix2"/>
    <dgm:cxn modelId="{E82791F5-C39E-4462-8A46-728957F7331F}" type="presOf" srcId="{9E6B181C-8EC7-4F63-A4C7-E26AA60161B9}" destId="{E5A24AC6-FF00-4BC5-AD18-3D28BF06EFEE}" srcOrd="0" destOrd="5" presId="urn:microsoft.com/office/officeart/2005/8/layout/matrix2"/>
    <dgm:cxn modelId="{608A0219-9F83-4D54-9CD9-B72D05EBB914}" srcId="{8BE7B9CD-1E5A-4D45-9404-7E522FB9F71B}" destId="{B558BD1B-840A-4087-AEA8-7CFAC65B5560}" srcOrd="4" destOrd="0" parTransId="{0469BCBD-C41B-4E8D-9DD2-6235927972A6}" sibTransId="{BAAF020E-8FFC-4D3B-B7CC-D691B8175073}"/>
    <dgm:cxn modelId="{D70F777F-E67B-478F-8FA3-23618F137103}" type="presOf" srcId="{3096833F-07D4-4A2C-BB17-E88986523767}" destId="{04D82ADF-E378-4172-A26F-2A581D97C728}" srcOrd="0" destOrd="4" presId="urn:microsoft.com/office/officeart/2005/8/layout/matrix2"/>
    <dgm:cxn modelId="{5A444244-A233-461A-9ED1-37A82510451A}" srcId="{4464E106-7990-4D35-B676-7F629D37D8D3}" destId="{9E6B181C-8EC7-4F63-A4C7-E26AA60161B9}" srcOrd="4" destOrd="0" parTransId="{DA13C43D-C70F-42FE-B2FD-817CAA8A597E}" sibTransId="{4C8A8676-B2A6-4FCD-8BF4-8CA43FEE2B32}"/>
    <dgm:cxn modelId="{C10ED5C4-F365-4C20-BD38-527CA2673D82}" srcId="{F70794F0-574E-4ED3-BFC0-3850778611A4}" destId="{3096833F-07D4-4A2C-BB17-E88986523767}" srcOrd="3" destOrd="0" parTransId="{579A5F0E-1EEB-4F9C-B750-940CBC5EB227}" sibTransId="{FABC27A5-28B7-4CC4-AF95-69CC5DA3E61B}"/>
    <dgm:cxn modelId="{A9BA65E0-88DF-40CD-9FF1-E211A95E9EA6}" srcId="{F70794F0-574E-4ED3-BFC0-3850778611A4}" destId="{60142207-ECEC-4CA0-81E2-1EB55770D1DF}" srcOrd="5" destOrd="0" parTransId="{599D4958-D5D0-4A5F-A2D3-4D75F401B144}" sibTransId="{C675DA95-61C6-4F2E-AEB2-83EC4FD5CE56}"/>
    <dgm:cxn modelId="{D72D5352-57D4-4E02-A073-53D02650611B}" srcId="{27C5600C-F896-4995-ADC5-419BAEF11B61}" destId="{8BE7B9CD-1E5A-4D45-9404-7E522FB9F71B}" srcOrd="3" destOrd="0" parTransId="{059D2B25-0125-4EE3-AB84-1353A8460AB8}" sibTransId="{CD6C15A0-5FD5-4A03-8C67-98628857B383}"/>
    <dgm:cxn modelId="{E22F74F8-7862-43A7-BDE9-C110C7049D88}" type="presOf" srcId="{9A36C2DB-CA3B-470B-969D-18C78FB5601F}" destId="{E5A24AC6-FF00-4BC5-AD18-3D28BF06EFEE}" srcOrd="0" destOrd="6" presId="urn:microsoft.com/office/officeart/2005/8/layout/matrix2"/>
    <dgm:cxn modelId="{FE022F52-D5F9-4D2E-9771-69B32E8AF1A9}" srcId="{8BE7B9CD-1E5A-4D45-9404-7E522FB9F71B}" destId="{9D03C155-3EED-4E7D-9989-6E16FC7C65C0}" srcOrd="2" destOrd="0" parTransId="{7C8ACD08-4057-43CB-9DC3-609FA9B3B393}" sibTransId="{41C4428E-2FAD-40CC-A2C6-21F41BA3DB28}"/>
    <dgm:cxn modelId="{F576B38B-8727-42DD-9403-22C03FA9B5A0}" type="presOf" srcId="{53C91A8A-0630-4063-9E20-7A7FE9DD650B}" destId="{04D82ADF-E378-4172-A26F-2A581D97C728}" srcOrd="0" destOrd="1" presId="urn:microsoft.com/office/officeart/2005/8/layout/matrix2"/>
    <dgm:cxn modelId="{9348F935-4324-4836-901C-45A29A082558}" type="presOf" srcId="{B558BD1B-840A-4087-AEA8-7CFAC65B5560}" destId="{90F67210-9D7E-4358-94DB-014DBC1FAE52}" srcOrd="0" destOrd="5" presId="urn:microsoft.com/office/officeart/2005/8/layout/matrix2"/>
    <dgm:cxn modelId="{406FA46F-18D1-49A0-A569-2257258F8EA2}" srcId="{8BE7B9CD-1E5A-4D45-9404-7E522FB9F71B}" destId="{805A8999-0C6F-4E0A-90A5-00465E79164C}" srcOrd="3" destOrd="0" parTransId="{91945F78-277D-4228-9FA1-6947E59BF9F4}" sibTransId="{A9AB5C4A-ED5B-4744-9F76-E9E9E59DEED2}"/>
    <dgm:cxn modelId="{5C2DA0E9-7000-4F82-819B-A2D170A9907A}" type="presOf" srcId="{27C5600C-F896-4995-ADC5-419BAEF11B61}" destId="{9DEB467E-EDBA-4E36-B7E4-EF8507553115}" srcOrd="0" destOrd="0" presId="urn:microsoft.com/office/officeart/2005/8/layout/matrix2"/>
    <dgm:cxn modelId="{9734814A-756B-406A-B6E5-6C309A822E12}" srcId="{4464E106-7990-4D35-B676-7F629D37D8D3}" destId="{CD911909-64D1-414C-90DA-E0694D49F578}" srcOrd="2" destOrd="0" parTransId="{1E1B5887-DB99-4422-A76C-FA7F3944F42E}" sibTransId="{F8FE5171-8BD9-40D2-9688-26C9448CE23A}"/>
    <dgm:cxn modelId="{F749CA92-58F2-415A-A518-356B1571920F}" srcId="{F70794F0-574E-4ED3-BFC0-3850778611A4}" destId="{A7A67490-E4C6-4777-9D13-324A7A1B674B}" srcOrd="6" destOrd="0" parTransId="{481C64FA-2AD2-434B-BAE1-409E7B99495E}" sibTransId="{2B1CE685-D89F-4446-AE29-E290A808EBB5}"/>
    <dgm:cxn modelId="{0A784796-BDFF-431F-BC4D-DB4343879D80}" type="presOf" srcId="{4B210085-61A0-444A-8992-BD24D404C643}" destId="{06F5249A-4933-45FE-AD3C-AB389C62717F}" srcOrd="0" destOrd="5" presId="urn:microsoft.com/office/officeart/2005/8/layout/matrix2"/>
    <dgm:cxn modelId="{9F502AD6-BDB4-4A7F-9CD3-AFDA601AAE94}" srcId="{8595BB40-FA09-4522-8DE9-E1E73AA06918}" destId="{13DEC329-9D6E-43EF-A8BD-A22CC1FEED18}" srcOrd="2" destOrd="0" parTransId="{138A9FFC-9970-4275-88D0-5D2731167B8C}" sibTransId="{754AAC09-39D9-4361-BC21-4CCECD84331B}"/>
    <dgm:cxn modelId="{99386493-8187-4FDE-BA78-765C4F1FB894}" srcId="{4464E106-7990-4D35-B676-7F629D37D8D3}" destId="{9A36C2DB-CA3B-470B-969D-18C78FB5601F}" srcOrd="5" destOrd="0" parTransId="{B35D2540-F360-4235-AC3C-74E7809AB918}" sibTransId="{9C9EE820-49F5-4224-B153-CFE7A1F99A8C}"/>
    <dgm:cxn modelId="{9BBCDA77-E670-4C70-BFC7-154312436528}" type="presOf" srcId="{23FEA62A-7D3E-4DA0-93BF-AB84E1595F0E}" destId="{06F5249A-4933-45FE-AD3C-AB389C62717F}" srcOrd="0" destOrd="4" presId="urn:microsoft.com/office/officeart/2005/8/layout/matrix2"/>
    <dgm:cxn modelId="{0EB4F1D3-47E7-4094-AA18-4B0BE2FDC3D5}" type="presOf" srcId="{2CBF8F67-AB3C-4E75-9B88-93F10733D68B}" destId="{E5A24AC6-FF00-4BC5-AD18-3D28BF06EFEE}" srcOrd="0" destOrd="8" presId="urn:microsoft.com/office/officeart/2005/8/layout/matrix2"/>
    <dgm:cxn modelId="{0231DB1C-D359-4470-828D-0B838292F4D0}" type="presOf" srcId="{B7DE5A07-383E-4C11-AA8A-0ACC0F2D06B7}" destId="{E5A24AC6-FF00-4BC5-AD18-3D28BF06EFEE}" srcOrd="0" destOrd="2" presId="urn:microsoft.com/office/officeart/2005/8/layout/matrix2"/>
    <dgm:cxn modelId="{6C5BC778-5A0A-4CAB-A588-EFC278ABCC40}" srcId="{F70794F0-574E-4ED3-BFC0-3850778611A4}" destId="{42070562-773D-4DFE-877B-E331B6D10A38}" srcOrd="7" destOrd="0" parTransId="{E67EE9CC-56F9-41F4-AB8D-6783CB014BBC}" sibTransId="{200E0DB1-447C-4703-8909-25CE855303F7}"/>
    <dgm:cxn modelId="{9CDDB79F-B107-4378-9B32-0F7A2B2DD4E5}" type="presOf" srcId="{42070562-773D-4DFE-877B-E331B6D10A38}" destId="{04D82ADF-E378-4172-A26F-2A581D97C728}" srcOrd="0" destOrd="8" presId="urn:microsoft.com/office/officeart/2005/8/layout/matrix2"/>
    <dgm:cxn modelId="{4224CA67-F1AC-41DA-9974-69502C534B50}" type="presOf" srcId="{BACE4B17-3E2D-42F9-A751-9E96EF36E1B8}" destId="{E5A24AC6-FF00-4BC5-AD18-3D28BF06EFEE}" srcOrd="0" destOrd="1" presId="urn:microsoft.com/office/officeart/2005/8/layout/matrix2"/>
    <dgm:cxn modelId="{9463811E-1974-4277-B7E9-E2E8AECA0291}" type="presOf" srcId="{01B424BE-8CE6-490C-8E44-5B2CA7E0C028}" destId="{04D82ADF-E378-4172-A26F-2A581D97C728}" srcOrd="0" destOrd="5" presId="urn:microsoft.com/office/officeart/2005/8/layout/matrix2"/>
    <dgm:cxn modelId="{C07EE3B1-BC39-4757-A090-6AFDA620A70F}" srcId="{F70794F0-574E-4ED3-BFC0-3850778611A4}" destId="{0BD93AA0-8A0A-434E-AC65-BEEFFB004DCE}" srcOrd="1" destOrd="0" parTransId="{9C281385-8348-4F93-8E3D-C78A889E8E2C}" sibTransId="{4D0AFD57-1993-4301-8811-4545F6B6F90B}"/>
    <dgm:cxn modelId="{0932FA5C-0C60-4342-BC20-3163FE31811D}" srcId="{27C5600C-F896-4995-ADC5-419BAEF11B61}" destId="{F70794F0-574E-4ED3-BFC0-3850778611A4}" srcOrd="1" destOrd="0" parTransId="{922E6942-D095-4CB0-9C15-8A2297B987F8}" sibTransId="{FEBD33FB-4395-4D0F-9921-75528EB2CA90}"/>
    <dgm:cxn modelId="{208F2C72-8EB2-46EB-9C56-A3B07C1971BF}" srcId="{27C5600C-F896-4995-ADC5-419BAEF11B61}" destId="{8595BB40-FA09-4522-8DE9-E1E73AA06918}" srcOrd="2" destOrd="0" parTransId="{88E85250-28DB-4611-B6AE-E2F63692A892}" sibTransId="{444CB5FA-92CA-4B06-AD26-10CDD8042E8D}"/>
    <dgm:cxn modelId="{A675AA81-31A6-4295-92B4-8218AD60D2CD}" type="presParOf" srcId="{9DEB467E-EDBA-4E36-B7E4-EF8507553115}" destId="{C9E1F9C4-B56E-43D2-AC5D-4BE601F89603}" srcOrd="0" destOrd="0" presId="urn:microsoft.com/office/officeart/2005/8/layout/matrix2"/>
    <dgm:cxn modelId="{528C8968-ED01-4EE3-A75F-7D2DC423313F}" type="presParOf" srcId="{9DEB467E-EDBA-4E36-B7E4-EF8507553115}" destId="{E5A24AC6-FF00-4BC5-AD18-3D28BF06EFEE}" srcOrd="1" destOrd="0" presId="urn:microsoft.com/office/officeart/2005/8/layout/matrix2"/>
    <dgm:cxn modelId="{E3014ECC-C211-4F8D-8782-F5569106DAA8}" type="presParOf" srcId="{9DEB467E-EDBA-4E36-B7E4-EF8507553115}" destId="{04D82ADF-E378-4172-A26F-2A581D97C728}" srcOrd="2" destOrd="0" presId="urn:microsoft.com/office/officeart/2005/8/layout/matrix2"/>
    <dgm:cxn modelId="{CC15B3A0-9676-440C-A6D9-8A7AD4C1506C}" type="presParOf" srcId="{9DEB467E-EDBA-4E36-B7E4-EF8507553115}" destId="{06F5249A-4933-45FE-AD3C-AB389C62717F}" srcOrd="3" destOrd="0" presId="urn:microsoft.com/office/officeart/2005/8/layout/matrix2"/>
    <dgm:cxn modelId="{3FC3C230-5AA7-4BB8-8AA4-4F368AD08F47}" type="presParOf" srcId="{9DEB467E-EDBA-4E36-B7E4-EF8507553115}" destId="{90F67210-9D7E-4358-94DB-014DBC1FAE52}" srcOrd="4" destOrd="0" presId="urn:microsoft.com/office/officeart/2005/8/layout/matrix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1F9C4-B56E-43D2-AC5D-4BE601F89603}">
      <dsp:nvSpPr>
        <dsp:cNvPr id="0" name=""/>
        <dsp:cNvSpPr/>
      </dsp:nvSpPr>
      <dsp:spPr>
        <a:xfrm>
          <a:off x="62344" y="0"/>
          <a:ext cx="5284519" cy="5284519"/>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A24AC6-FF00-4BC5-AD18-3D28BF06EFEE}">
      <dsp:nvSpPr>
        <dsp:cNvPr id="0" name=""/>
        <dsp:cNvSpPr/>
      </dsp:nvSpPr>
      <dsp:spPr>
        <a:xfrm>
          <a:off x="405838" y="343493"/>
          <a:ext cx="2113807" cy="21138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t-EE" sz="1000" kern="1200" baseline="0">
              <a:solidFill>
                <a:sysClr val="windowText" lastClr="000000"/>
              </a:solidFill>
            </a:rPr>
            <a:t>Tugevused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Turvalisus ja vabadus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Puhas ja avatud loodus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Põhitaristu ja väljakujunenud logistika</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Tööstusliku tootmise ja väikeettevõtluse traditsioonid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Eristuv positiivne kuvand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Keskne asend Läänemeres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Esmased teenused on kättesaadavad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Loodusvarad</a:t>
          </a:r>
        </a:p>
      </dsp:txBody>
      <dsp:txXfrm>
        <a:off x="509026" y="446681"/>
        <a:ext cx="1907431" cy="1907431"/>
      </dsp:txXfrm>
    </dsp:sp>
    <dsp:sp modelId="{04D82ADF-E378-4172-A26F-2A581D97C728}">
      <dsp:nvSpPr>
        <dsp:cNvPr id="0" name=""/>
        <dsp:cNvSpPr/>
      </dsp:nvSpPr>
      <dsp:spPr>
        <a:xfrm>
          <a:off x="2889563" y="343493"/>
          <a:ext cx="2113807" cy="21138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t-EE" sz="1000" kern="1200" baseline="0">
              <a:solidFill>
                <a:sysClr val="windowText" lastClr="000000"/>
              </a:solidFill>
            </a:rPr>
            <a:t>Võimalused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Linnastumisest väsinud inimeste arvu kasv</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Kasvav nõudlus traditsiooniliste toodete ja materjalide järele (rohemajandus)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Kasvav nõudlus omanäoliste ja kõrge esteetilise väärtusega toodete ja teenuste järele (loomemajandus)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Kohaliku ja mahetoidu nõudluse kasv (rohemajandus)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Energia ja energiakandjate kallinemine (rohemajandus)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Välis- ja siseturismi kasv (hõbemajandus)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Detailide ja toodete allhange</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Koostöö saarlastega</a:t>
          </a:r>
        </a:p>
      </dsp:txBody>
      <dsp:txXfrm>
        <a:off x="2992751" y="446681"/>
        <a:ext cx="1907431" cy="1907431"/>
      </dsp:txXfrm>
    </dsp:sp>
    <dsp:sp modelId="{06F5249A-4933-45FE-AD3C-AB389C62717F}">
      <dsp:nvSpPr>
        <dsp:cNvPr id="0" name=""/>
        <dsp:cNvSpPr/>
      </dsp:nvSpPr>
      <dsp:spPr>
        <a:xfrm>
          <a:off x="405838" y="2827218"/>
          <a:ext cx="2113807" cy="21138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t-EE" sz="1000" kern="1200" baseline="0">
              <a:solidFill>
                <a:sysClr val="windowText" lastClr="000000"/>
              </a:solidFill>
            </a:rPr>
            <a:t>Nõrkused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Süvenev sõltuvus toetustest</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Looduskaitselised piirangud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Väikesest rahvaarvust ja hõredast asutusest tulenev ebaühtlane põhiteenuste kättesaadavus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Ebapiisav tänapäevaste tehnoloogiaalaste teadmiste ja oskuste omandamise kiirus ja arendustegevus </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Vähe atraktiivseid ja mitmekesist hõivet pakkuvaid töökohti</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Ebapiisav turundusvõimekus</a:t>
          </a:r>
        </a:p>
      </dsp:txBody>
      <dsp:txXfrm>
        <a:off x="509026" y="2930406"/>
        <a:ext cx="1907431" cy="1907431"/>
      </dsp:txXfrm>
    </dsp:sp>
    <dsp:sp modelId="{90F67210-9D7E-4358-94DB-014DBC1FAE52}">
      <dsp:nvSpPr>
        <dsp:cNvPr id="0" name=""/>
        <dsp:cNvSpPr/>
      </dsp:nvSpPr>
      <dsp:spPr>
        <a:xfrm>
          <a:off x="2889563" y="2827218"/>
          <a:ext cx="2113807" cy="21138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t-EE" sz="1000" kern="1200" baseline="0">
              <a:solidFill>
                <a:sysClr val="windowText" lastClr="000000"/>
              </a:solidFill>
            </a:rPr>
            <a:t>Ohud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Ebapiisavad investeeringud taristu ja teenuste arengusse</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Negatiivne kuvandi kujunemine Hiiumaast</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Keskkonnareostus ja olulise negatiivse keskkonnamõjuga projektid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Hiiumaa tööstuse konkurentsivõime vähenemine</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Nõudluse hooajalisus</a:t>
          </a:r>
        </a:p>
      </dsp:txBody>
      <dsp:txXfrm>
        <a:off x="2992751" y="2930406"/>
        <a:ext cx="1907431" cy="1907431"/>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Pööripäev">
  <a:themeElements>
    <a:clrScheme name="Pööripäev">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Pööripäev">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ööripäev">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Sta15</b:Tag>
    <b:SourceType>InternetSite</b:SourceType>
    <b:Guid>{1B370E01-1C99-4DE9-956F-CDC9DAE33431}</b:Guid>
    <b:Author>
      <b:Author>
        <b:Corporate>Statistikaamet</b:Corporate>
      </b:Author>
    </b:Author>
    <b:Title>TT239: Hõivatud</b:Title>
    <b:InternetSiteTitle>Statistikaamet</b:InternetSiteTitle>
    <b:Year>2015</b:Year>
    <b:Month>02</b:Month>
    <b:Day>13</b:Day>
    <b:YearAccessed>2015</b:YearAccessed>
    <b:MonthAccessed>03</b:MonthAccessed>
    <b:DayAccessed>13</b:DayAccessed>
    <b:URL>http://www.stat.ee/</b:URL>
    <b:RefOrder>2</b:RefOrder>
  </b:Source>
  <b:Source>
    <b:Tag>Sta151</b:Tag>
    <b:SourceType>InternetSite</b:SourceType>
    <b:Guid>{596C1F1F-3BEE-40E4-B257-012313790962}</b:Guid>
    <b:Author>
      <b:Author>
        <b:Corporate>Statistikaamet</b:Corporate>
      </b:Author>
    </b:Author>
    <b:Title>TT240: Tööhõive määr</b:Title>
    <b:InternetSiteTitle>Statistikaamet</b:InternetSiteTitle>
    <b:Year>2015</b:Year>
    <b:Month>02</b:Month>
    <b:Day>13</b:Day>
    <b:YearAccessed>2015</b:YearAccessed>
    <b:MonthAccessed>03</b:MonthAccessed>
    <b:DayAccessed>13</b:DayAccessed>
    <b:URL>http://www.stat.ee/</b:URL>
    <b:RefOrder>3</b:RefOrder>
  </b:Source>
  <b:Source>
    <b:Tag>Sta154</b:Tag>
    <b:SourceType>InternetSite</b:SourceType>
    <b:Guid>{D3CEBB2D-0B20-44B1-8A2D-3FE798941C40}</b:Guid>
    <b:Author>
      <b:Author>
        <b:Corporate>Statistikaamet</b:Corporate>
      </b:Author>
    </b:Author>
    <b:Title>TT241: Hõivatud</b:Title>
    <b:InternetSiteTitle>Statistikaamet</b:InternetSiteTitle>
    <b:Year>2015</b:Year>
    <b:Month>02</b:Month>
    <b:Day>13</b:Day>
    <b:YearAccessed>2015</b:YearAccessed>
    <b:MonthAccessed>03</b:MonthAccessed>
    <b:DayAccessed>13</b:DayAccessed>
    <b:URL>http://www.stat.ee/</b:URL>
    <b:RefOrder>4</b:RefOrder>
  </b:Source>
  <b:Source>
    <b:Tag>Äri15</b:Tag>
    <b:SourceType>InternetSite</b:SourceType>
    <b:Guid>{BDBF25A3-89FF-4A34-B69D-6D52C3BAFB18}</b:Guid>
    <b:Author>
      <b:Author>
        <b:Corporate>Äriregister</b:Corporate>
      </b:Author>
    </b:Author>
    <b:Title>Äriregister ning mittetulundusühingute ja sihtasutuste register maakonniti seisuga 01.01.2015</b:Title>
    <b:InternetSiteTitle>Registrite ja Infosüsteemide keskus</b:InternetSiteTitle>
    <b:Year>2015</b:Year>
    <b:YearAccessed>2015</b:YearAccessed>
    <b:MonthAccessed>03</b:MonthAccessed>
    <b:DayAccessed>13</b:DayAccessed>
    <b:URL>http://www.rik.ee/</b:URL>
    <b:RefOrder>5</b:RefOrder>
  </b:Source>
  <b:Source>
    <b:Tag>Sta152</b:Tag>
    <b:SourceType>InternetSite</b:SourceType>
    <b:Guid>{0BC1F3C2-019D-4D48-8859-16F9F2CA991A}</b:Guid>
    <b:Author>
      <b:Author>
        <b:Corporate>Statistikaamet</b:Corporate>
      </b:Author>
    </b:Author>
    <b:Title>TT442: Töötuse määr</b:Title>
    <b:InternetSiteTitle>Statistikaamet</b:InternetSiteTitle>
    <b:Year>2015</b:Year>
    <b:Month>02</b:Month>
    <b:Day>13</b:Day>
    <b:YearAccessed>2015</b:YearAccessed>
    <b:MonthAccessed>03</b:MonthAccessed>
    <b:DayAccessed>13</b:DayAccessed>
    <b:URL>http://www.stat.ee/</b:URL>
    <b:RefOrder>6</b:RefOrder>
  </b:Source>
  <b:Source>
    <b:Tag>Sta132</b:Tag>
    <b:SourceType>InternetSite</b:SourceType>
    <b:Guid>{A2EAA9F7-2C82-48E0-B75C-A8E42B4135DD}</b:Guid>
    <b:Author>
      <b:Author>
        <b:Corporate>Statistikaamet</b:Corporate>
      </b:Author>
    </b:Author>
    <b:Title>Statistikaamet</b:Title>
    <b:InternetSiteTitle>LES50: Mudelipõhine suhteline vaesuse määr ja gini koefitsient</b:InternetSiteTitle>
    <b:Year>2013</b:Year>
    <b:Month>11</b:Month>
    <b:Day>18</b:Day>
    <b:YearAccessed>2015</b:YearAccessed>
    <b:MonthAccessed>03</b:MonthAccessed>
    <b:DayAccessed>13</b:DayAccessed>
    <b:URL>http://www.stat.ee/</b:URL>
    <b:RefOrder>7</b:RefOrder>
  </b:Source>
  <b:Source>
    <b:Tag>Sta153</b:Tag>
    <b:SourceType>InternetSite</b:SourceType>
    <b:Guid>{44D2BD36-C63B-45D0-B13B-8488014EAAE6}</b:Guid>
    <b:Author>
      <b:Author>
        <b:Corporate>Statistikaamet</b:Corporate>
      </b:Author>
    </b:Author>
    <b:Title>LES20: Vaesuse ja materiaalse ilmajäetuse määr</b:Title>
    <b:InternetSiteTitle>Statistikaamet</b:InternetSiteTitle>
    <b:Year>2015</b:Year>
    <b:Month>01</b:Month>
    <b:Day>29</b:Day>
    <b:YearAccessed>2015</b:YearAccessed>
    <b:MonthAccessed>03</b:MonthAccessed>
    <b:DayAccessed>13</b:DayAccessed>
    <b:URL>http://www.stat.ee/</b:URL>
    <b:RefOrder>8</b:RefOrder>
  </b:Source>
  <b:Source>
    <b:Tag>Sta1412</b:Tag>
    <b:SourceType>InternetSite</b:SourceType>
    <b:Guid>{BBC493FA-1898-4685-90B2-B455CCACF2B5}</b:Guid>
    <b:Author>
      <b:Author>
        <b:Corporate>Statistikaamet</b:Corporate>
      </b:Author>
    </b:Author>
    <b:Title>RAA0050: Sisemajanduse koguprodukt (ESA 2020)</b:Title>
    <b:InternetSiteTitle>Statistikaamet</b:InternetSiteTitle>
    <b:Year>2014</b:Year>
    <b:Month>12</b:Month>
    <b:Day>18</b:Day>
    <b:YearAccessed>2015</b:YearAccessed>
    <b:MonthAccessed>03</b:MonthAccessed>
    <b:DayAccessed>13</b:DayAccessed>
    <b:URL>http://www.stat.ee/</b:URL>
    <b:RefOrder>9</b:RefOrder>
  </b:Source>
  <b:Source>
    <b:Tag>Sta1413</b:Tag>
    <b:SourceType>InternetSite</b:SourceType>
    <b:Guid>{E6564FCB-D6E9-45EC-8FCF-FA1CB3024FCA}</b:Guid>
    <b:Author>
      <b:Author>
        <b:Corporate>Statistikaamet</b:Corporate>
      </b:Author>
    </b:Author>
    <b:Title>RAA0051: Sisemajanduse koguprodukt (ESA 2010)</b:Title>
    <b:InternetSiteTitle>Statistikaamet</b:InternetSiteTitle>
    <b:Year>2014</b:Year>
    <b:Month>12</b:Month>
    <b:Day>18</b:Day>
    <b:YearAccessed>2015</b:YearAccessed>
    <b:MonthAccessed>03</b:MonthAccessed>
    <b:DayAccessed>13</b:DayAccessed>
    <b:URL>http:/www.stat.ee/</b:URL>
    <b:RefOrder>10</b:RefOrder>
  </b:Source>
  <b:Source>
    <b:Tag>Sta111</b:Tag>
    <b:SourceType>DocumentFromInternetSite</b:SourceType>
    <b:Guid>{F068A864-32CB-47A1-ABDA-7E1DE79B5E2D}</b:Guid>
    <b:Author>
      <b:Author>
        <b:Corporate>Statistikaamet</b:Corporate>
      </b:Author>
    </b:Author>
    <b:Title>PMS4003: Põllumajanduslike majapidamiste maakasutus</b:Title>
    <b:Year>2011</b:Year>
    <b:InternetSiteTitle>Statistikaamet</b:InternetSiteTitle>
    <b:Month>12</b:Month>
    <b:Day>15</b:Day>
    <b:YearAccessed>2015</b:YearAccessed>
    <b:MonthAccessed>03</b:MonthAccessed>
    <b:DayAccessed>16</b:DayAccessed>
    <b:URL>http://www.stat.ee/</b:URL>
    <b:RefOrder>11</b:RefOrder>
  </b:Source>
  <b:Source>
    <b:Tag>Sta112</b:Tag>
    <b:SourceType>InternetSite</b:SourceType>
    <b:Guid>{68F595CD-AFC1-4D74-A090-0B13CDDBEE2F}</b:Guid>
    <b:Author>
      <b:Author>
        <b:Corporate>Statistikaamet</b:Corporate>
      </b:Author>
    </b:Author>
    <b:Title>PMS411: Mahepõllumajanduslikud majapidamised</b:Title>
    <b:InternetSiteTitle>Statistikaamet</b:InternetSiteTitle>
    <b:Year>2011</b:Year>
    <b:Month>12</b:Month>
    <b:Day>15</b:Day>
    <b:YearAccessed>2015</b:YearAccessed>
    <b:MonthAccessed>03</b:MonthAccessed>
    <b:DayAccessed>16</b:DayAccessed>
    <b:URL>http://www.stat.ee/</b:URL>
    <b:RefOrder>12</b:RefOrder>
  </b:Source>
  <b:Source>
    <b:Tag>Põl15</b:Tag>
    <b:SourceType>InternetSite</b:SourceType>
    <b:Guid>{61F44357-1E49-45C4-A5C1-450D32873190}</b:Guid>
    <b:Author>
      <b:Author>
        <b:Corporate>Põllumajandusamet</b:Corporate>
      </b:Author>
    </b:Author>
    <b:Title>Mahetootjate register</b:Title>
    <b:InternetSiteTitle>Põllumajandusameti avalikud registrid</b:InternetSiteTitle>
    <b:Year>2015</b:Year>
    <b:YearAccessed>2015</b:YearAccessed>
    <b:MonthAccessed>03</b:MonthAccessed>
    <b:DayAccessed>16</b:DayAccessed>
    <b:URL>http://jis.agri.ee:22001/jisweb/forms/mainframe.htm</b:URL>
    <b:RefOrder>13</b:RefOrder>
  </b:Source>
  <b:Source>
    <b:Tag>Sta113</b:Tag>
    <b:SourceType>InternetSite</b:SourceType>
    <b:Guid>{EBA9E5A2-EA05-419A-803C-C586A068DE8A}</b:Guid>
    <b:Author>
      <b:Author>
        <b:Corporate>Statistikaamet</b:Corporate>
      </b:Author>
    </b:Author>
    <b:Title>PMS0020: Loomakasvatus põllumajanduslikes majapidamistes</b:Title>
    <b:InternetSiteTitle>Statistitikaamet</b:InternetSiteTitle>
    <b:Year>2011</b:Year>
    <b:Month>12</b:Month>
    <b:Day>15</b:Day>
    <b:YearAccessed>2015</b:YearAccessed>
    <b:MonthAccessed>03</b:MonthAccessed>
    <b:DayAccessed>16</b:DayAccessed>
    <b:URL>http://www.stat.ee/</b:URL>
    <b:RefOrder>14</b:RefOrder>
  </b:Source>
  <b:Source>
    <b:Tag>Sih141</b:Tag>
    <b:SourceType>Book</b:SourceType>
    <b:Guid>{02994727-5063-4FE8-9316-DBCB47B7E08C}</b:Guid>
    <b:Author>
      <b:Author>
        <b:Corporate>Sihtasutus Tuuru jt</b:Corporate>
      </b:Author>
    </b:Author>
    <b:Title>Hiiumaa majandusülevaade 2013</b:Title>
    <b:Year>2014</b:Year>
    <b:City>Kärdla</b:City>
    <b:Publisher>Sihtasutus Tuuru</b:Publisher>
    <b:RefOrder>15</b:RefOrder>
  </b:Source>
  <b:Source>
    <b:Tag>Sta114</b:Tag>
    <b:SourceType>InternetSite</b:SourceType>
    <b:Guid>{DF6D19D4-1E5A-4D94-9894-8B674A52C68E}</b:Guid>
    <b:Author>
      <b:Author>
        <b:Corporate>Statistikaamet</b:Corporate>
      </b:Author>
    </b:Author>
    <b:Title>PMS201: Tööjõud</b:Title>
    <b:InternetSiteTitle>Statistikaamet</b:InternetSiteTitle>
    <b:Year>2011</b:Year>
    <b:Month>12</b:Month>
    <b:Day>15</b:Day>
    <b:YearAccessed>2015</b:YearAccessed>
    <b:MonthAccessed>03</b:MonthAccessed>
    <b:DayAccessed>16</b:DayAccessed>
    <b:URL>http://www.stat.ee/</b:URL>
    <b:RefOrder>16</b:RefOrder>
  </b:Source>
  <b:Source>
    <b:Tag>Sta1414</b:Tag>
    <b:SourceType>InternetSite</b:SourceType>
    <b:Guid>{7301D550-D213-45B5-A3AA-F6CA5B9942A4}</b:Guid>
    <b:Author>
      <b:Author>
        <b:Corporate>Statistikaamet</b:Corporate>
      </b:Author>
    </b:Author>
    <b:Title>KK47: Veekasutus</b:Title>
    <b:InternetSiteTitle>Statistikaamet</b:InternetSiteTitle>
    <b:Year>2014</b:Year>
    <b:Month>10</b:Month>
    <b:Day>23</b:Day>
    <b:YearAccessed>2015</b:YearAccessed>
    <b:MonthAccessed>03</b:MonthAccessed>
    <b:DayAccessed>16</b:DayAccessed>
    <b:URL>http://www.stat.ee/</b:URL>
    <b:RefOrder>17</b:RefOrder>
  </b:Source>
  <b:Source>
    <b:Tag>RMK15</b:Tag>
    <b:SourceType>InternetSite</b:SourceType>
    <b:Guid>{5B7F300C-E540-44E3-A331-27B5AD529BF1}</b:Guid>
    <b:Author>
      <b:Author>
        <b:Corporate>RMK</b:Corporate>
      </b:Author>
    </b:Author>
    <b:Title>Hiiumaa Metskond</b:Title>
    <b:InternetSiteTitle>Riigimetsa Majandamise Keskus</b:InternetSiteTitle>
    <b:Year>2015</b:Year>
    <b:YearAccessed>2015</b:YearAccessed>
    <b:MonthAccessed>03</b:MonthAccessed>
    <b:DayAccessed>17</b:DayAccessed>
    <b:URL>htttp://www.rmk.ee/</b:URL>
    <b:RefOrder>18</b:RefOrder>
  </b:Source>
  <b:Source>
    <b:Tag>Kes15</b:Tag>
    <b:SourceType>InternetSite</b:SourceType>
    <b:Guid>{87C468CE-BE9D-484C-A9FD-BF2C84A9FC10}</b:Guid>
    <b:Author>
      <b:Author>
        <b:Corporate>Keskkonnaagentuur</b:Corporate>
      </b:Author>
    </b:Author>
    <b:Title>EELIS Eesti Looduse Infosüsteem</b:Title>
    <b:InternetSiteTitle>Keskkonnaagentuur</b:InternetSiteTitle>
    <b:Year>2015</b:Year>
    <b:YearAccessed>2015</b:YearAccessed>
    <b:MonthAccessed>03</b:MonthAccessed>
    <b:DayAccessed>16</b:DayAccessed>
    <b:URL>http://www.eelis.ee/</b:URL>
    <b:RefOrder>19</b:RefOrder>
  </b:Source>
  <b:Source>
    <b:Tag>Are121</b:Tag>
    <b:SourceType>Book</b:SourceType>
    <b:Guid>{56484EA8-58FA-4FD4-84F1-9D6649B12D7D}</b:Guid>
    <b:Author>
      <b:Author>
        <b:Corporate>Arengufond</b:Corporate>
      </b:Author>
    </b:Author>
    <b:Title>Väliskeskkond 2020: Olulised trendid ja nende tähendus Eestile</b:Title>
    <b:Year>2012</b:Year>
    <b:City>Tallinn</b:City>
    <b:Publisher>Arengufond</b:Publisher>
    <b:RefOrder>20</b:RefOrder>
  </b:Source>
  <b:Source>
    <b:Tag>EMT13</b:Tag>
    <b:SourceType>InternetSite</b:SourceType>
    <b:Guid>{1651C2E7-212A-49E8-9916-BA8A749BC6C5}</b:Guid>
    <b:Author>
      <b:Author>
        <b:Corporate>EMT</b:Corporate>
      </b:Author>
    </b:Author>
    <b:Title>EMT 4G internet</b:Title>
    <b:InternetSiteTitle>www.emt.ee</b:InternetSiteTitle>
    <b:Year>2013</b:Year>
    <b:Month>12</b:Month>
    <b:YearAccessed>2014</b:YearAccessed>
    <b:MonthAccessed>08</b:MonthAccessed>
    <b:DayAccessed>11</b:DayAccessed>
    <b:URL>https://www.emt.ee/internet/4g#open-4079126-tabs-3</b:URL>
    <b:RefOrder>21</b:RefOrder>
  </b:Source>
  <b:Source>
    <b:Tag>Hii14</b:Tag>
    <b:SourceType>InternetSite</b:SourceType>
    <b:Guid>{260E1AB6-E076-49D3-869C-F4B4B7AA656E}</b:Guid>
    <b:Author>
      <b:Author>
        <b:Corporate>Hiiumaa.ee</b:Corporate>
      </b:Author>
    </b:Author>
    <b:Title>Millest kirjutab värske Hiiu Leht</b:Title>
    <b:Year>2014</b:Year>
    <b:Month>05</b:Month>
    <b:Day>13</b:Day>
    <b:YearAccessed>2014</b:YearAccessed>
    <b:MonthAccessed>08</b:MonthAccessed>
    <b:DayAccessed>11</b:DayAccessed>
    <b:URL>http://www.hiiumaa.ee/uudised/4417</b:URL>
    <b:RefOrder>22</b:RefOrder>
  </b:Source>
  <b:Source>
    <b:Tag>Sta95</b:Tag>
    <b:SourceType>DocumentFromInternetSite</b:SourceType>
    <b:Guid>{45967913-1707-403C-A3E0-FDDB1078F158}</b:Guid>
    <b:Author>
      <b:Author>
        <b:Corporate>Statistikaamet</b:Corporate>
      </b:Author>
    </b:Author>
    <b:Title>1959., 1970., 1979., 1989. aasta rahvaloenduse tulemuste kogumikud</b:Title>
    <b:Year>1995</b:Year>
    <b:YearAccessed>2014</b:YearAccessed>
    <b:MonthAccessed>08</b:MonthAccessed>
    <b:DayAccessed>11</b:DayAccessed>
    <b:URL>http://www.stat.ee/20408</b:URL>
    <b:InternetSiteTitle>www.stat.ee</b:InternetSiteTitle>
    <b:RefOrder>23</b:RefOrder>
  </b:Source>
  <b:Source>
    <b:Tag>Kohatäide1</b:Tag>
    <b:SourceType>DocumentFromInternetSite</b:SourceType>
    <b:Guid>{943B5022-EA5F-453B-BF31-45EFBBF79C46}</b:Guid>
    <b:Author>
      <b:Author>
        <b:Corporate>Navigant Research</b:Corporate>
      </b:Author>
    </b:Author>
    <b:Title>Materials in Green Buildings</b:Title>
    <b:InternetSiteTitle>http://www.navigantresearch.com</b:InternetSiteTitle>
    <b:Year>2013</b:Year>
    <b:Month>06</b:Month>
    <b:YearAccessed>2014</b:YearAccessed>
    <b:MonthAccessed>08</b:MonthAccessed>
    <b:DayAccessed>11</b:DayAccessed>
    <b:URL>http://www.navigantresearch.com/</b:URL>
    <b:RefOrder>24</b:RefOrder>
  </b:Source>
  <b:Source>
    <b:Tag>USA06</b:Tag>
    <b:SourceType>DocumentFromInternetSite</b:SourceType>
    <b:Guid>{19938E78-75D8-41CC-AB97-EC9BDC558A9A}</b:Guid>
    <b:Author>
      <b:Author>
        <b:Corporate>USAID</b:Corporate>
      </b:Author>
    </b:Author>
    <b:Title>Global Market Assessment for Handicrafts</b:Title>
    <b:InternetSiteTitle>www.usaid.gov</b:InternetSiteTitle>
    <b:Year>2006</b:Year>
    <b:YearAccessed>2014</b:YearAccessed>
    <b:MonthAccessed>08</b:MonthAccessed>
    <b:DayAccessed>11</b:DayAccessed>
    <b:URL>http://pdf.usaid.gov/pdf_docs/PNADN210.pdf</b:URL>
    <b:RefOrder>25</b:RefOrder>
  </b:Source>
  <b:Source>
    <b:Tag>Dan14</b:Tag>
    <b:SourceType>InternetSite</b:SourceType>
    <b:Guid>{24FA35F9-7819-43EB-AE91-05689D869737}</b:Guid>
    <b:Author>
      <b:Author>
        <b:NameList>
          <b:Person>
            <b:Last>Carberry</b:Last>
            <b:First>Danny</b:First>
          </b:Person>
        </b:NameList>
      </b:Author>
    </b:Author>
    <b:Title>Trend Watch: 2014 Food Industry Predictions</b:Title>
    <b:Year>2014</b:Year>
    <b:Month>01</b:Month>
    <b:Day>06</b:Day>
    <b:YearAccessed>2014</b:YearAccessed>
    <b:MonthAccessed>08</b:MonthAccessed>
    <b:DayAccessed>11</b:DayAccessed>
    <b:URL>http://www.foodtechconnect.com/2014/01/06/trend-watch-2014-food-industry-predictions/</b:URL>
    <b:RefOrder>26</b:RefOrder>
  </b:Source>
  <b:Source>
    <b:Tag>Ill14</b:Tag>
    <b:SourceType>ConferenceProceedings</b:SourceType>
    <b:Guid>{DB6F4891-3F7F-4CF2-985F-51370D3F8266}</b:Guid>
    <b:Author>
      <b:Author>
        <b:NameList>
          <b:Person>
            <b:Last>Lemetti</b:Last>
            <b:First>Illar</b:First>
          </b:Person>
        </b:NameList>
      </b:Author>
    </b:Author>
    <b:Title>Aianduse arengukava ja MAK 2014-2020 toetusmeetmed</b:Title>
    <b:Year>2014</b:Year>
    <b:City>Räpina</b:City>
    <b:Pages>3</b:Pages>
    <b:ConferenceName>Aiandusfoorum 2014</b:ConferenceName>
    <b:Publisher>Eesti Põllumajandus-Kaubanduskoda</b:Publisher>
    <b:RefOrder>27</b:RefOrder>
  </b:Source>
  <b:Source>
    <b:Tag>Maj13</b:Tag>
    <b:SourceType>DocumentFromInternetSite</b:SourceType>
    <b:Guid>{AA3AFAFA-1FF1-40FE-8B9D-FD55FA190E72}</b:Guid>
    <b:Author>
      <b:Author>
        <b:Corporate>Majandus- ja Kommunikatsiooniministeerium</b:Corporate>
      </b:Author>
    </b:Author>
    <b:Title>Eesti Riiklik Turismiarengukava 2014 - 2020</b:Title>
    <b:Pages>5</b:Pages>
    <b:Year>2013</b:Year>
    <b:InternetSiteTitle>www.riigiteataja.ee</b:InternetSiteTitle>
    <b:Month>11</b:Month>
    <b:Day>18</b:Day>
    <b:YearAccessed>2014</b:YearAccessed>
    <b:MonthAccessed>08</b:MonthAccessed>
    <b:DayAccessed>14</b:DayAccessed>
    <b:URL>https://www.riigiteataja.ee/akt/319112013015</b:URL>
    <b:RefOrder>28</b:RefOrder>
  </b:Source>
  <b:Source>
    <b:Tag>Rii14</b:Tag>
    <b:SourceType>DocumentFromInternetSite</b:SourceType>
    <b:Guid>{76221E82-23B3-4EA1-9FB6-999E64F17773}</b:Guid>
    <b:Author>
      <b:Author>
        <b:Corporate>Riigimetsa Majandamise Keskus</b:Corporate>
      </b:Author>
    </b:Author>
    <b:Title>Võimaluste otsing</b:Title>
    <b:InternetSiteTitle>www.rmk.ee</b:InternetSiteTitle>
    <b:Year>2014</b:Year>
    <b:YearAccessed>2014</b:YearAccessed>
    <b:MonthAccessed>08</b:MonthAccessed>
    <b:DayAccessed>14</b:DayAccessed>
    <b:URL>http://loodusegakoos.ee/kuhuminna/voimaluste-otsing</b:URL>
    <b:RefOrder>29</b:RefOrder>
  </b:Source>
  <b:Source>
    <b:Tag>Are13</b:Tag>
    <b:SourceType>Book</b:SourceType>
    <b:Guid>{B39BAE6D-DD59-4C41-8D12-C9CF30D1AED9}</b:Guid>
    <b:Author>
      <b:Author>
        <b:Corporate>Arengufond</b:Corporate>
      </b:Author>
    </b:Author>
    <b:Title>Nutika spetsialiseerumise kvanitatiivne analüüs</b:Title>
    <b:InternetSiteTitle>www.arengufond.ee</b:InternetSiteTitle>
    <b:Year>2013</b:Year>
    <b:Month>06</b:Month>
    <b:Day>20</b:Day>
    <b:YearAccessed>2014</b:YearAccessed>
    <b:MonthAccessed>08</b:MonthAccessed>
    <b:DayAccessed>14</b:DayAccessed>
    <b:URL>http://www.arengufond.ee/</b:URL>
    <b:City>Tallinn</b:City>
    <b:Publisher>Arengufond</b:Publisher>
    <b:RefOrder>30</b:RefOrder>
  </b:Source>
  <b:Source>
    <b:Tag>Wor14</b:Tag>
    <b:SourceType>DocumentFromInternetSite</b:SourceType>
    <b:Guid>{1858DDE5-DB41-4730-8F0A-5666D549EFB5}</b:Guid>
    <b:Author>
      <b:Author>
        <b:Corporate>World Intellectual Property Organization</b:Corporate>
      </b:Author>
    </b:Author>
    <b:Title>Global Innovation Index 2014: Switzerland, UK and Sweden Lead Rankings with Encouraging Signs from Sub-Saharan Africa</b:Title>
    <b:InternetSiteTitle>www.wipo.int</b:InternetSiteTitle>
    <b:Year>2014</b:Year>
    <b:Month>07</b:Month>
    <b:Day>18</b:Day>
    <b:YearAccessed>2014</b:YearAccessed>
    <b:MonthAccessed>08</b:MonthAccessed>
    <b:DayAccessed>14</b:DayAccessed>
    <b:URL>http://www.wipo.int/pressroom/en/articles/2014/article_0010.html</b:URL>
    <b:RefOrder>31</b:RefOrder>
  </b:Source>
  <b:Source>
    <b:Tag>Mar05</b:Tag>
    <b:SourceType>JournalArticle</b:SourceType>
    <b:Guid>{0E5F0CE1-D61C-423B-BEAC-EF69C335C6FE}</b:Guid>
    <b:Author>
      <b:Author>
        <b:NameList>
          <b:Person>
            <b:Last>Maria C. Uyarra</b:Last>
            <b:First>Isabelle</b:First>
            <b:Middle>M. Cote, Jennifer A. Gill, Rob R. T. Tinch, David Viner and Andrew R. Watkinson</b:Middle>
          </b:Person>
        </b:NameList>
      </b:Author>
    </b:Author>
    <b:Title>Island-specific preferences of tourists for environmental features: implications of climate change for tourism-dependent states</b:Title>
    <b:Year>3/2005</b:Year>
    <b:JournalName>Environmental Conservation</b:JournalName>
    <b:Pages>11-19</b:Pages>
    <b:RefOrder>32</b:RefOrder>
  </b:Source>
  <b:Source>
    <b:Tag>Sta143</b:Tag>
    <b:SourceType>DocumentFromInternetSite</b:SourceType>
    <b:Guid>{522E6E71-50A9-4709-9E36-62D5404CFFBB}</b:Guid>
    <b:Author>
      <b:Author>
        <b:Corporate>Statistikaamet</b:Corporate>
      </b:Author>
    </b:Author>
    <b:Title>Statistikaamet</b:Title>
    <b:InternetSiteTitle>TU131: MAJUTATUD --- Aasta, Maakond, Elukohariik ning Kuu</b:InternetSiteTitle>
    <b:Year>2014</b:Year>
    <b:Month>10</b:Month>
    <b:Day>10</b:Day>
    <b:YearAccessed>2014</b:YearAccessed>
    <b:MonthAccessed>11</b:MonthAccessed>
    <b:DayAccessed>8</b:DayAccessed>
    <b:URL>http://pub.stat.ee/px-web.2001/Dialog/statfile2.asp</b:URL>
    <b:RefOrder>33</b:RefOrder>
  </b:Source>
  <b:Source>
    <b:Tag>Kohatäide2</b:Tag>
    <b:SourceType>DocumentFromInternetSite</b:SourceType>
    <b:Guid>{F7D5ECF8-22CC-481F-B80E-338FE18A1D14}</b:Guid>
    <b:Author>
      <b:Author>
        <b:Corporate>Keskkonnaagentuur</b:Corporate>
      </b:Author>
    </b:Author>
    <b:Title>Kaitstavad alad kohalike omavalitsuste kaupa</b:Title>
    <b:InternetSiteTitle>www.eelis.ee</b:InternetSiteTitle>
    <b:Year>2014</b:Year>
    <b:YearAccessed>2014</b:YearAccessed>
    <b:MonthAccessed>08</b:MonthAccessed>
    <b:DayAccessed>14</b:DayAccessed>
    <b:URL>http://loodus.keskkonnainfo.ee/</b:URL>
    <b:RefOrder>34</b:RefOrder>
  </b:Source>
  <b:Source>
    <b:Tag>Kohatäide3</b:Tag>
    <b:SourceType>DocumentFromInternetSite</b:SourceType>
    <b:Guid>{C908CA9B-87F6-4AC2-B8A9-149A6248F907}</b:Guid>
    <b:Author>
      <b:Author>
        <b:Corporate>Sihtasutus Tuuru jt</b:Corporate>
      </b:Author>
    </b:Author>
    <b:Title>Hiiumaa majandusülevaade 2012</b:Title>
    <b:InternetSiteTitle>www.hiiumaa.ee</b:InternetSiteTitle>
    <b:Year>2013</b:Year>
    <b:Month>12</b:Month>
    <b:YearAccessed>2014</b:YearAccessed>
    <b:MonthAccessed>08</b:MonthAccessed>
    <b:DayAccessed>14</b:DayAccessed>
    <b:URL>http://www.hiiumaa.ee/</b:URL>
    <b:RefOrder>35</b:RefOrder>
  </b:Source>
  <b:Source>
    <b:Tag>Sta10</b:Tag>
    <b:SourceType>DocumentFromInternetSite</b:SourceType>
    <b:Guid>{E1B4A7A5-CA29-469C-807B-BD27A687A4DB}</b:Guid>
    <b:Author>
      <b:Author>
        <b:Corporate>Statistikaamet</b:Corporate>
      </b:Author>
    </b:Author>
    <b:Title>KK501: Maavarade kaevandamine</b:Title>
    <b:InternetSiteTitle>www.stat.ee</b:InternetSiteTitle>
    <b:Year>2010</b:Year>
    <b:YearAccessed>2014</b:YearAccessed>
    <b:MonthAccessed>08</b:MonthAccessed>
    <b:DayAccessed>14</b:DayAccessed>
    <b:URL>http://pub.stat.ee/px-web.2001/dialog/statfile2.asp</b:URL>
    <b:RefOrder>36</b:RefOrder>
  </b:Source>
  <b:Source>
    <b:Tag>Bal10</b:Tag>
    <b:SourceType>Book</b:SourceType>
    <b:Guid>{A4D7E89C-5E45-4436-AD6B-09A4A67A98C2}</b:Guid>
    <b:Author>
      <b:Author>
        <b:NameList>
          <b:Person>
            <b:Last>Baldacchino</b:Last>
            <b:First>Goddfrey</b:First>
          </b:Person>
        </b:NameList>
      </b:Author>
    </b:Author>
    <b:Title>Island Enclaves: offshoring strategies, creative governance and subnational island jurisdictions</b:Title>
    <b:Year>2010</b:Year>
    <b:Publisher>McGill-Queen's University Press</b:Publisher>
    <b:RefOrder>37</b:RefOrder>
  </b:Source>
  <b:Source>
    <b:Tag>Riv13</b:Tag>
    <b:SourceType>DocumentFromInternetSite</b:SourceType>
    <b:Guid>{2F228A24-28F2-4101-8A8B-7A234F1BCF2C}</b:Guid>
    <b:Author>
      <b:Author>
        <b:NameList>
          <b:Person>
            <b:Last>Rivo Noorkõiv</b:Last>
            <b:First>Kaja</b:First>
            <b:Middle>Loodla</b:Middle>
          </b:Person>
        </b:NameList>
      </b:Author>
    </b:Author>
    <b:Title>Kohaliku omavalitsuse üksuste võimekuse indeks 2012</b:Title>
    <b:Year>2013</b:Year>
    <b:Month>09</b:Month>
    <b:Day>11</b:Day>
    <b:InternetSiteTitle>www.siseministeerium.ee</b:InternetSiteTitle>
    <b:YearAccessed>2014</b:YearAccessed>
    <b:MonthAccessed>08</b:MonthAccessed>
    <b:DayAccessed>26</b:DayAccessed>
    <b:URL>https://www.siseministeerium.ee/public/KOV_indeks__2013_aruanne_final.pdf</b:URL>
    <b:RefOrder>38</b:RefOrder>
  </b:Source>
  <b:Source>
    <b:Tag>Tur14</b:Tag>
    <b:SourceType>Misc</b:SourceType>
    <b:Guid>{DEC91007-75AF-4F32-BEB2-538BD26B3277}</b:Guid>
    <b:Author>
      <b:Author>
        <b:Corporate>Turismiinfopunkt</b:Corporate>
      </b:Author>
    </b:Author>
    <b:Title>Teenuse kitsaskohtade kaardistamine, vestlus</b:Title>
    <b:Year>2014</b:Year>
    <b:Month>08</b:Month>
    <b:City>Kärdla</b:City>
    <b:RefOrder>39</b:RefOrder>
  </b:Source>
  <b:Source>
    <b:Tag>Äri14</b:Tag>
    <b:SourceType>InternetSite</b:SourceType>
    <b:Guid>{A0373CE9-1003-438B-B726-D20AD263BCB3}</b:Guid>
    <b:Author>
      <b:Author>
        <b:Corporate>Äriregister</b:Corporate>
      </b:Author>
    </b:Author>
    <b:Title>Statistika</b:Title>
    <b:Year>2015</b:Year>
    <b:Month>03</b:Month>
    <b:YearAccessed>2015</b:YearAccessed>
    <b:MonthAccessed>03</b:MonthAccessed>
    <b:DayAccessed>23</b:DayAccessed>
    <b:URL>http://www.rik.ee/et/e-ariregister/statistika</b:URL>
    <b:RefOrder>40</b:RefOrder>
  </b:Source>
  <b:Source>
    <b:Tag>Sih13</b:Tag>
    <b:SourceType>DocumentFromInternetSite</b:SourceType>
    <b:Guid>{C60DE168-DE45-483A-9C68-7FA4A6586A16}</b:Guid>
    <b:Author>
      <b:Author>
        <b:Corporate>Sihtasutus Tuuru jt</b:Corporate>
      </b:Author>
    </b:Author>
    <b:Title>Hiiumaa majandusülevaade 2012</b:Title>
    <b:InternetSiteTitle>www.hiiumaa.ee</b:InternetSiteTitle>
    <b:Year>2013</b:Year>
    <b:Month>12</b:Month>
    <b:YearAccessed>2014</b:YearAccessed>
    <b:MonthAccessed>08</b:MonthAccessed>
    <b:DayAccessed>14</b:DayAccessed>
    <b:URL>http://www.hiiumaa.ee/cfiles/documents/majandus/Hiiumaa_majandusC3BClevaade_2012.pdf</b:URL>
    <b:RefOrder>41</b:RefOrder>
  </b:Source>
  <b:Source>
    <b:Tag>Hii151</b:Tag>
    <b:SourceType>Book</b:SourceType>
    <b:Guid>{7EE5B604-818D-44C5-B982-0B40DEEABAB0}</b:Guid>
    <b:Author>
      <b:Author>
        <b:Corporate>Hiiu Maavalitsus</b:Corporate>
      </b:Author>
    </b:Author>
    <b:Title>Hiiu maakonna konkurentsivõime tugevdamise tegevuskava 2014 – 2020</b:Title>
    <b:Year>2015</b:Year>
    <b:City>Kärdla</b:City>
    <b:Publisher>Hiiu Maavalitsus</b:Publisher>
    <b:RefOrder>42</b:RefOrder>
  </b:Source>
  <b:Source>
    <b:Tag>Jon14</b:Tag>
    <b:SourceType>Book</b:SourceType>
    <b:Guid>{176AD263-123A-4E5E-A3FF-1CAB288BC12C}</b:Guid>
    <b:Author>
      <b:Author>
        <b:NameList>
          <b:Person>
            <b:Last>Jon Ender</b:Last>
            <b:First>Pille</b:First>
            <b:Middle>Hillep, Kristiina Kamenik</b:Middle>
          </b:Person>
        </b:NameList>
      </b:Author>
    </b:Author>
    <b:Title>Eesti siserände põhjuste analüüs</b:Title>
    <b:Year>2014</b:Year>
    <b:City>Tallinn</b:City>
    <b:Publisher>Eesti Uuringukeskus</b:Publisher>
    <b:RefOrder>43</b:RefOrder>
  </b:Source>
  <b:Source>
    <b:Tag>Ulj131</b:Tag>
    <b:SourceType>Book</b:SourceType>
    <b:Guid>{12D21865-7B4F-49B8-A186-93B86C9FB277}</b:Guid>
    <b:Author>
      <b:Author>
        <b:NameList>
          <b:Person>
            <b:Last>Uljas</b:Last>
            <b:First>Jüri</b:First>
          </b:Person>
        </b:NameList>
      </b:Author>
    </b:Author>
    <b:Title>Hiiumaa ja hiidlane 2012</b:Title>
    <b:Year>2013</b:Year>
    <b:City>Kärdla</b:City>
    <b:Publisher>Hiiu Maavalitsus</b:Publisher>
    <b:RefOrder>44</b:RefOrder>
  </b:Source>
  <b:Source>
    <b:Tag>Sta1415</b:Tag>
    <b:SourceType>InternetSite</b:SourceType>
    <b:Guid>{2F1CF95F-31A0-41F6-BED8-985A6627BED0}</b:Guid>
    <b:Author>
      <b:Author>
        <b:Corporate>Statistikaamet</b:Corporate>
      </b:Author>
    </b:Author>
    <b:Title>IT201: Arvuti ja koduse internetiühendusega leibkonnad</b:Title>
    <b:InternetSiteTitle>Statistikaamet</b:InternetSiteTitle>
    <b:Year>2014</b:Year>
    <b:Month>09</b:Month>
    <b:Day>19</b:Day>
    <b:YearAccessed>2015</b:YearAccessed>
    <b:MonthAccessed>03</b:MonthAccessed>
    <b:DayAccessed>29</b:DayAccessed>
    <b:URL>http://www.stat.ee/</b:URL>
    <b:RefOrder>45</b:RefOrder>
  </b:Source>
  <b:Source>
    <b:Tag>Hii15</b:Tag>
    <b:SourceType>InternetSite</b:SourceType>
    <b:Guid>{9F9F1EEB-6C2C-4FD7-A4A0-B1DDD05862A1}</b:Guid>
    <b:Author>
      <b:Author>
        <b:Corporate>Hiiumaa.ee</b:Corporate>
      </b:Author>
    </b:Author>
    <b:Title>www.hiiumaa.ee</b:Title>
    <b:InternetSiteTitle>Kuhu minna</b:InternetSiteTitle>
    <b:Year>2015</b:Year>
    <b:YearAccessed>2015</b:YearAccessed>
    <b:MonthAccessed>03</b:MonthAccessed>
    <b:DayAccessed>29</b:DayAccessed>
    <b:URL>http://www.hiiumaa.ee/kuhuminna/</b:URL>
    <b:RefOrder>46</b:RefOrder>
  </b:Source>
  <b:Source>
    <b:Tag>Vei15</b:Tag>
    <b:SourceType>Report</b:SourceType>
    <b:Guid>{34AD093F-8648-4AFF-ADC3-B259D3BFABDF}</b:Guid>
    <b:Author>
      <b:Author>
        <b:NameList>
          <b:Person>
            <b:Last>Sepp</b:Last>
            <b:First>Veiko</b:First>
          </b:Person>
        </b:NameList>
      </b:Author>
    </b:Author>
    <b:Title>Ettepanek teenuste liigitamiseks ja asukohtade määratlemiseks maakonnaplaneeringutes</b:Title>
    <b:Year>2015</b:Year>
    <b:Publisher>Tartu Ülikool, RAKE</b:Publisher>
    <b:City>Tallinn</b:City>
    <b:RefOrder>47</b:RefOrder>
  </b:Source>
  <b:Source>
    <b:Tag>Sta149</b:Tag>
    <b:SourceType>DocumentFromInternetSite</b:SourceType>
    <b:Guid>{8A029EB3-3279-4005-817A-C6D139BCCD6F}</b:Guid>
    <b:Author>
      <b:Author>
        <b:Corporate>Statistikaamet</b:Corporate>
      </b:Author>
    </b:Author>
    <b:Title>RV092: Prognoositav rahvaarv</b:Title>
    <b:Year>2014</b:Year>
    <b:Month>03</b:Month>
    <b:Day>21</b:Day>
    <b:InternetSiteTitle>Statistika andmebaas</b:InternetSiteTitle>
    <b:YearAccessed>2015</b:YearAccessed>
    <b:MonthAccessed>01</b:MonthAccessed>
    <b:DayAccessed>29</b:DayAccessed>
    <b:URL>http://pub.stat.ee/px-web.2001/</b:URL>
    <b:RefOrder>48</b:RefOrder>
  </b:Source>
  <b:Source>
    <b:Tag>Mih14</b:Tag>
    <b:SourceType>ArticleInAPeriodical</b:SourceType>
    <b:Guid>{BA809828-8018-4C23-B853-796F16C55707}</b:Guid>
    <b:Author>
      <b:Author>
        <b:NameList>
          <b:Person>
            <b:Last>Servintski</b:Last>
            <b:First>Mihkel</b:First>
          </b:Person>
        </b:NameList>
      </b:Author>
    </b:Author>
    <b:Title>Võtame pea liiva alt välja</b:Title>
    <b:Year>2014</b:Year>
    <b:PeriodicalTitle>Rostimees</b:PeriodicalTitle>
    <b:Month>09</b:Month>
    <b:Day>16</b:Day>
    <b:RefOrder>49</b:RefOrder>
  </b:Source>
  <b:Source>
    <b:Tag>Pos15</b:Tag>
    <b:SourceType>DocumentFromInternetSite</b:SourceType>
    <b:Guid>{F467925C-D344-46D1-A42E-C5540402B76F}</b:Guid>
    <b:Author>
      <b:Author>
        <b:Corporate>Postimees</b:Corporate>
      </b:Author>
    </b:Author>
    <b:Title>Ministeeriumid tahavad pensioniiga paindlikumaks muuta</b:Title>
    <b:InternetSiteTitle>Postimees</b:InternetSiteTitle>
    <b:Year>2015</b:Year>
    <b:Month>01</b:Month>
    <b:Day>05</b:Day>
    <b:YearAccessed>2015</b:YearAccessed>
    <b:MonthAccessed>01</b:MonthAccessed>
    <b:DayAccessed>29</b:DayAccessed>
    <b:URL>http://www.postimees.ee/</b:URL>
    <b:RefOrder>50</b:RefOrder>
  </b:Source>
  <b:Source>
    <b:Tag>Sta141</b:Tag>
    <b:SourceType>InternetSite</b:SourceType>
    <b:Guid>{D712A855-1E48-4CFB-8FFB-D3BE6F6D9B80}</b:Guid>
    <b:Author>
      <b:Author>
        <b:Corporate>Statistikaamet</b:Corporate>
      </b:Author>
    </b:Author>
    <b:Title>ER027: Statistilisse profiili kuuluvad ettevõtted</b:Title>
    <b:Year>2014</b:Year>
    <b:Month>04</b:Month>
    <b:Day>11</b:Day>
    <b:YearAccessed>2014</b:YearAccessed>
    <b:MonthAccessed>08</b:MonthAccessed>
    <b:DayAccessed>26</b:DayAccessed>
    <b:URL>Http://www.stat.ee</b:URL>
    <b:RefOrder>51</b:RefOrder>
  </b:Source>
  <b:Source>
    <b:Tag>Ees141</b:Tag>
    <b:SourceType>Book</b:SourceType>
    <b:Guid>{56F03FE1-B9F0-4FBC-94EF-E83E88CE10D2}</b:Guid>
    <b:Author>
      <b:Author>
        <b:Corporate>Eesti Arengufond</b:Corporate>
      </b:Author>
    </b:Author>
    <b:Title>Globaalne ettevõtlusmonitooring 2013 Eesti raport</b:Title>
    <b:Year>2014</b:Year>
    <b:City>Tallinn</b:City>
    <b:Publisher>Eesti Arengufond</b:Publisher>
    <b:RefOrder>53</b:RefOrder>
  </b:Source>
  <b:Source>
    <b:Tag>Põl151</b:Tag>
    <b:SourceType>DocumentFromInternetSite</b:SourceType>
    <b:Guid>{C194E390-3B52-4F37-B820-85E23BE3C7C3}</b:Guid>
    <b:Author>
      <b:Author>
        <b:Corporate>Põllumajandusministeerium</b:Corporate>
      </b:Author>
    </b:Author>
    <b:Title>Eesti maaelu arengukava (MAK) 2014 - 2020</b:Title>
    <b:Year>2015</b:Year>
    <b:City>Tallinn</b:City>
    <b:Publisher>Põllumajandusministeerium</b:Publisher>
    <b:InternetSiteTitle>Põllumajandusministeerium</b:InternetSiteTitle>
    <b:Month>02</b:Month>
    <b:Day>13</b:Day>
    <b:YearAccessed>2015</b:YearAccessed>
    <b:MonthAccessed>04</b:MonthAccessed>
    <b:DayAccessed>01</b:DayAccessed>
    <b:URL>http://www.agri.ee/</b:URL>
    <b:RefOrder>52</b:RefOrder>
  </b:Source>
  <b:Source>
    <b:Tag>Sta1410</b:Tag>
    <b:SourceType>InternetSite</b:SourceType>
    <b:Guid>{B760053A-D008-4CAD-8771-3806EDD86E9D}</b:Guid>
    <b:Author>
      <b:Author>
        <b:Corporate>Statistikaamet</b:Corporate>
      </b:Author>
    </b:Author>
    <b:Title>RV0241: Rahvastik 1. jaanuar</b:Title>
    <b:Year>2015</b:Year>
    <b:Month>06</b:Month>
    <b:Day>05</b:Day>
    <b:InternetSiteTitle>Statistika andmebaas</b:InternetSiteTitle>
    <b:YearAccessed>2015</b:YearAccessed>
    <b:MonthAccessed>06</b:MonthAccessed>
    <b:DayAccessed>16</b:DayAccessed>
    <b:URL>http://www.stat.ee/</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99F6A5-67DB-4778-B314-751CCE3C9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33527</Words>
  <Characters>194460</Characters>
  <Application>Microsoft Office Word</Application>
  <DocSecurity>0</DocSecurity>
  <Lines>1620</Lines>
  <Paragraphs>455</Paragraphs>
  <ScaleCrop>false</ScaleCrop>
  <HeadingPairs>
    <vt:vector size="6" baseType="variant">
      <vt:variant>
        <vt:lpstr>Tiitel</vt:lpstr>
      </vt:variant>
      <vt:variant>
        <vt:i4>1</vt:i4>
      </vt:variant>
      <vt:variant>
        <vt:lpstr>Pealkiri</vt:lpstr>
      </vt:variant>
      <vt:variant>
        <vt:i4>1</vt:i4>
      </vt:variant>
      <vt:variant>
        <vt:lpstr>Title</vt:lpstr>
      </vt:variant>
      <vt:variant>
        <vt:i4>1</vt:i4>
      </vt:variant>
    </vt:vector>
  </HeadingPairs>
  <TitlesOfParts>
    <vt:vector size="3" baseType="lpstr">
      <vt:lpstr>Hiiumaa integreeritud arengustrateegia            2014 – 2025</vt:lpstr>
      <vt:lpstr>Hiiumaa integreeritud arengustrateegia            2014 – 2025</vt:lpstr>
      <vt:lpstr>Hiiumaa integreeritud arengustrateegia            2014 – 2020</vt:lpstr>
    </vt:vector>
  </TitlesOfParts>
  <Company>MTÜ hiidlaste koostöökogu</Company>
  <LinksUpToDate>false</LinksUpToDate>
  <CharactersWithSpaces>227532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Hiiumaa integreeritud arengustrateegia            2014 – 2025</dc:title>
  <dc:creator>Ilmi Aksli</dc:creator>
  <cp:lastModifiedBy>Reet</cp:lastModifiedBy>
  <cp:revision>2</cp:revision>
  <cp:lastPrinted>2015-10-28T12:03:00Z</cp:lastPrinted>
  <dcterms:created xsi:type="dcterms:W3CDTF">2021-06-18T07:39:00Z</dcterms:created>
  <dcterms:modified xsi:type="dcterms:W3CDTF">2021-06-18T07:39:00Z</dcterms:modified>
</cp:coreProperties>
</file>