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6107495" w:displacedByCustomXml="next"/>
    <w:sdt>
      <w:sdtPr>
        <w:rPr>
          <w:rFonts w:asciiTheme="majorHAnsi" w:eastAsiaTheme="majorEastAsia" w:hAnsiTheme="majorHAnsi" w:cstheme="majorBidi"/>
          <w:caps/>
        </w:rPr>
        <w:id w:val="197455"/>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072"/>
          </w:tblGrid>
          <w:tr w:rsidR="003A3749" w:rsidRPr="00F64C39" w14:paraId="6055E634" w14:textId="77777777">
            <w:trPr>
              <w:trHeight w:val="2880"/>
              <w:jc w:val="center"/>
            </w:trPr>
            <w:sdt>
              <w:sdtPr>
                <w:rPr>
                  <w:rFonts w:asciiTheme="majorHAnsi" w:eastAsiaTheme="majorEastAsia" w:hAnsiTheme="majorHAnsi" w:cstheme="majorBidi"/>
                  <w:caps/>
                </w:rPr>
                <w:alias w:val="Ettevõte"/>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lang w:eastAsia="en-US"/>
                </w:rPr>
              </w:sdtEndPr>
              <w:sdtContent>
                <w:tc>
                  <w:tcPr>
                    <w:tcW w:w="5000" w:type="pct"/>
                  </w:tcPr>
                  <w:p w14:paraId="2B00FF7B" w14:textId="77777777" w:rsidR="003A3749" w:rsidRPr="008D4363" w:rsidRDefault="007A5503" w:rsidP="00E811CE">
                    <w:pPr>
                      <w:ind w:firstLine="708"/>
                      <w:jc w:val="center"/>
                      <w:rPr>
                        <w:lang w:eastAsia="en-US"/>
                      </w:rPr>
                    </w:pPr>
                    <w:r>
                      <w:rPr>
                        <w:rFonts w:ascii="Times New Roman" w:eastAsiaTheme="majorEastAsia" w:hAnsi="Times New Roman" w:cstheme="majorBidi"/>
                        <w:caps/>
                      </w:rPr>
                      <w:t>MTÜ hiidlaste koostöökogu</w:t>
                    </w:r>
                  </w:p>
                </w:tc>
              </w:sdtContent>
            </w:sdt>
          </w:tr>
          <w:tr w:rsidR="003A3749" w:rsidRPr="00F64C39" w14:paraId="2D118125" w14:textId="77777777">
            <w:trPr>
              <w:trHeight w:val="1440"/>
              <w:jc w:val="center"/>
            </w:trPr>
            <w:sdt>
              <w:sdtPr>
                <w:rPr>
                  <w:rFonts w:ascii="Times New Roman" w:eastAsiaTheme="majorEastAsia" w:hAnsi="Times New Roman" w:cs="Times New Roman"/>
                  <w:sz w:val="80"/>
                  <w:szCs w:val="80"/>
                </w:rPr>
                <w:alias w:val="Pealkiri"/>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3891A7" w:themeColor="accent1"/>
                    </w:tcBorders>
                    <w:vAlign w:val="center"/>
                  </w:tcPr>
                  <w:p w14:paraId="5A6D4589" w14:textId="5AB97A43" w:rsidR="003A3749" w:rsidRPr="00F64C39" w:rsidRDefault="002D5A07" w:rsidP="003A3749">
                    <w:pPr>
                      <w:pStyle w:val="Vahedeta"/>
                      <w:jc w:val="center"/>
                      <w:rPr>
                        <w:rFonts w:ascii="Times New Roman" w:eastAsiaTheme="majorEastAsia" w:hAnsi="Times New Roman" w:cs="Times New Roman"/>
                        <w:sz w:val="80"/>
                        <w:szCs w:val="80"/>
                      </w:rPr>
                    </w:pPr>
                    <w:del w:id="1" w:author="Ilmi Aksli" w:date="2021-05-10T14:34:00Z">
                      <w:r w:rsidDel="002D5A07">
                        <w:rPr>
                          <w:rFonts w:ascii="Times New Roman" w:eastAsiaTheme="majorEastAsia" w:hAnsi="Times New Roman" w:cs="Times New Roman"/>
                          <w:sz w:val="80"/>
                          <w:szCs w:val="80"/>
                        </w:rPr>
                        <w:delText>Hiiumaa integreeritud arengustrateegia            2014 – 2020</w:delText>
                      </w:r>
                    </w:del>
                    <w:ins w:id="2" w:author="Ilmi Aksli" w:date="2021-06-09T16:38:00Z">
                      <w:r w:rsidR="00B63063">
                        <w:rPr>
                          <w:rFonts w:ascii="Times New Roman" w:eastAsiaTheme="majorEastAsia" w:hAnsi="Times New Roman" w:cs="Times New Roman"/>
                          <w:sz w:val="80"/>
                          <w:szCs w:val="80"/>
                        </w:rPr>
                        <w:t>Hiiumaa integreeritud arengustrateegia            2014 – 2025</w:t>
                      </w:r>
                    </w:ins>
                  </w:p>
                </w:tc>
              </w:sdtContent>
            </w:sdt>
          </w:tr>
          <w:tr w:rsidR="003A3749" w:rsidRPr="00F64C39" w14:paraId="39E4F426" w14:textId="77777777">
            <w:trPr>
              <w:trHeight w:val="720"/>
              <w:jc w:val="center"/>
            </w:trPr>
            <w:sdt>
              <w:sdtPr>
                <w:rPr>
                  <w:rFonts w:asciiTheme="majorHAnsi" w:eastAsiaTheme="majorEastAsia" w:hAnsiTheme="majorHAnsi" w:cstheme="majorBidi"/>
                  <w:sz w:val="44"/>
                  <w:szCs w:val="44"/>
                </w:rPr>
                <w:alias w:val="Alapealkiri"/>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3891A7" w:themeColor="accent1"/>
                    </w:tcBorders>
                    <w:vAlign w:val="center"/>
                  </w:tcPr>
                  <w:p w14:paraId="13944342" w14:textId="77777777" w:rsidR="003A3749" w:rsidRPr="00F64C39" w:rsidRDefault="00AE6607" w:rsidP="003A3749">
                    <w:pPr>
                      <w:pStyle w:val="Vahedeta"/>
                      <w:jc w:val="center"/>
                      <w:rPr>
                        <w:rFonts w:asciiTheme="majorHAnsi" w:eastAsiaTheme="majorEastAsia" w:hAnsiTheme="majorHAnsi" w:cstheme="majorBidi"/>
                        <w:sz w:val="44"/>
                        <w:szCs w:val="44"/>
                      </w:rPr>
                    </w:pPr>
                    <w:r w:rsidRPr="00F64C39">
                      <w:rPr>
                        <w:rFonts w:asciiTheme="majorHAnsi" w:eastAsiaTheme="majorEastAsia" w:hAnsiTheme="majorHAnsi" w:cstheme="majorBidi"/>
                        <w:sz w:val="44"/>
                        <w:szCs w:val="44"/>
                      </w:rPr>
                      <w:t xml:space="preserve">     </w:t>
                    </w:r>
                  </w:p>
                </w:tc>
              </w:sdtContent>
            </w:sdt>
          </w:tr>
          <w:tr w:rsidR="003A3749" w:rsidRPr="00F64C39" w14:paraId="3812D9A5" w14:textId="77777777">
            <w:trPr>
              <w:trHeight w:val="360"/>
              <w:jc w:val="center"/>
            </w:trPr>
            <w:tc>
              <w:tcPr>
                <w:tcW w:w="5000" w:type="pct"/>
                <w:vAlign w:val="center"/>
              </w:tcPr>
              <w:p w14:paraId="1F771FFC" w14:textId="77777777" w:rsidR="003A3749" w:rsidRPr="00F64C39" w:rsidRDefault="003A3749">
                <w:pPr>
                  <w:pStyle w:val="Vahedeta"/>
                  <w:jc w:val="center"/>
                </w:pPr>
              </w:p>
            </w:tc>
          </w:tr>
          <w:tr w:rsidR="003A3749" w:rsidRPr="00F64C39" w14:paraId="606B9771" w14:textId="77777777">
            <w:trPr>
              <w:trHeight w:val="360"/>
              <w:jc w:val="center"/>
            </w:trPr>
            <w:tc>
              <w:tcPr>
                <w:tcW w:w="5000" w:type="pct"/>
                <w:vAlign w:val="center"/>
              </w:tcPr>
              <w:p w14:paraId="46345347" w14:textId="77777777" w:rsidR="003A3749" w:rsidRPr="00F64C39" w:rsidRDefault="003A3749" w:rsidP="00991355">
                <w:pPr>
                  <w:pStyle w:val="Vahedeta"/>
                  <w:jc w:val="center"/>
                  <w:rPr>
                    <w:b/>
                    <w:bCs/>
                  </w:rPr>
                </w:pPr>
              </w:p>
            </w:tc>
          </w:tr>
          <w:tr w:rsidR="003A3749" w:rsidRPr="00F64C39" w14:paraId="31599D50" w14:textId="77777777">
            <w:trPr>
              <w:trHeight w:val="360"/>
              <w:jc w:val="center"/>
            </w:trPr>
            <w:sdt>
              <w:sdtPr>
                <w:rPr>
                  <w:bCs/>
                </w:rPr>
                <w:alias w:val="Kuupäev"/>
                <w:id w:val="516659546"/>
                <w:showingPlcHdr/>
                <w:dataBinding w:prefixMappings="xmlns:ns0='http://schemas.microsoft.com/office/2006/coverPageProps'" w:xpath="/ns0:CoverPageProperties[1]/ns0:PublishDate[1]" w:storeItemID="{55AF091B-3C7A-41E3-B477-F2FDAA23CFDA}"/>
                <w:date w:fullDate="2015-10-28T00:00:00Z">
                  <w:dateFormat w:val="d.MM.yyyy"/>
                  <w:lid w:val="et-EE"/>
                  <w:storeMappedDataAs w:val="dateTime"/>
                  <w:calendar w:val="gregorian"/>
                </w:date>
              </w:sdtPr>
              <w:sdtEndPr/>
              <w:sdtContent>
                <w:tc>
                  <w:tcPr>
                    <w:tcW w:w="5000" w:type="pct"/>
                    <w:vAlign w:val="center"/>
                  </w:tcPr>
                  <w:p w14:paraId="1A9DC34A" w14:textId="77777777" w:rsidR="003A3749" w:rsidRPr="00F64C39" w:rsidRDefault="00E811CE" w:rsidP="005B48D5">
                    <w:pPr>
                      <w:pStyle w:val="Vahedeta"/>
                      <w:jc w:val="center"/>
                      <w:rPr>
                        <w:b/>
                        <w:bCs/>
                      </w:rPr>
                    </w:pPr>
                    <w:r>
                      <w:rPr>
                        <w:bCs/>
                      </w:rPr>
                      <w:t xml:space="preserve">     </w:t>
                    </w:r>
                  </w:p>
                </w:tc>
              </w:sdtContent>
            </w:sdt>
          </w:tr>
        </w:tbl>
        <w:p w14:paraId="55F4DF14" w14:textId="77777777" w:rsidR="003A3749" w:rsidRPr="00F64C39" w:rsidRDefault="003A3749"/>
        <w:tbl>
          <w:tblPr>
            <w:tblpPr w:leftFromText="187" w:rightFromText="187" w:horzAnchor="margin" w:tblpXSpec="center" w:tblpYSpec="bottom"/>
            <w:tblW w:w="5000" w:type="pct"/>
            <w:tblLook w:val="04A0" w:firstRow="1" w:lastRow="0" w:firstColumn="1" w:lastColumn="0" w:noHBand="0" w:noVBand="1"/>
          </w:tblPr>
          <w:tblGrid>
            <w:gridCol w:w="9072"/>
          </w:tblGrid>
          <w:tr w:rsidR="003A3749" w:rsidRPr="00F64C39" w14:paraId="6FB85772" w14:textId="77777777">
            <w:tc>
              <w:tcPr>
                <w:tcW w:w="5000" w:type="pct"/>
              </w:tcPr>
              <w:p w14:paraId="2E1ED404" w14:textId="40F891E5" w:rsidR="003A3749" w:rsidRPr="00F64C39" w:rsidRDefault="00B24FE9" w:rsidP="00B24FE9">
                <w:pPr>
                  <w:pStyle w:val="Vahedeta"/>
                  <w:rPr>
                    <w:rFonts w:ascii="Times New Roman" w:hAnsi="Times New Roman" w:cs="Times New Roman"/>
                  </w:rPr>
                </w:pPr>
                <w:r w:rsidRPr="00B24FE9">
                  <w:rPr>
                    <w:rFonts w:ascii="Times New Roman" w:hAnsi="Times New Roman" w:cs="Times New Roman"/>
                  </w:rPr>
                  <w:t>Käesolev dokument: Hiiumaa integreeritud arengustrateegia 2014 – 2020 võeti Hiidlaste Koostöökogu üldkoosoleku poolt vastu ja kinnitati 28. oktoobril 2015. Strateegia muudatused võeti Hiidlaste Koostöökogu üldkoosoleku poolt vastu 16.novembril 2016</w:t>
                </w:r>
                <w:del w:id="3" w:author="Ilmi Aksli" w:date="2021-05-10T14:35:00Z">
                  <w:r w:rsidRPr="00B24FE9" w:rsidDel="002D5A07">
                    <w:rPr>
                      <w:rFonts w:ascii="Times New Roman" w:hAnsi="Times New Roman" w:cs="Times New Roman"/>
                    </w:rPr>
                    <w:delText xml:space="preserve"> </w:delText>
                  </w:r>
                </w:del>
                <w:ins w:id="4" w:author="Ilmi Aksli" w:date="2021-05-10T14:34:00Z">
                  <w:r w:rsidR="002D5A07">
                    <w:rPr>
                      <w:rFonts w:ascii="Times New Roman" w:hAnsi="Times New Roman" w:cs="Times New Roman"/>
                    </w:rPr>
                    <w:t>,</w:t>
                  </w:r>
                </w:ins>
                <w:del w:id="5" w:author="Ilmi Aksli" w:date="2021-05-10T14:34:00Z">
                  <w:r w:rsidRPr="00B24FE9" w:rsidDel="002D5A07">
                    <w:rPr>
                      <w:rFonts w:ascii="Times New Roman" w:hAnsi="Times New Roman" w:cs="Times New Roman"/>
                    </w:rPr>
                    <w:delText xml:space="preserve">ja </w:delText>
                  </w:r>
                </w:del>
                <w:r w:rsidRPr="00B24FE9">
                  <w:rPr>
                    <w:rFonts w:ascii="Times New Roman" w:hAnsi="Times New Roman" w:cs="Times New Roman"/>
                  </w:rPr>
                  <w:t>25.septembril 2017</w:t>
                </w:r>
                <w:ins w:id="6" w:author="Ilmi Aksli" w:date="2021-05-10T14:35:00Z">
                  <w:r w:rsidR="002D5A07">
                    <w:rPr>
                      <w:rFonts w:ascii="Times New Roman" w:hAnsi="Times New Roman" w:cs="Times New Roman"/>
                    </w:rPr>
                    <w:t xml:space="preserve"> ja 18.juunil 2021</w:t>
                  </w:r>
                </w:ins>
                <w:r w:rsidRPr="00B24FE9">
                  <w:rPr>
                    <w:rFonts w:ascii="Times New Roman" w:hAnsi="Times New Roman" w:cs="Times New Roman"/>
                  </w:rPr>
                  <w:t>.</w:t>
                </w:r>
              </w:p>
            </w:tc>
          </w:tr>
        </w:tbl>
        <w:p w14:paraId="0DFFA0E3" w14:textId="77777777" w:rsidR="003A3749" w:rsidRPr="00F64C39" w:rsidRDefault="003A3749"/>
        <w:p w14:paraId="22CBCA4E" w14:textId="77777777" w:rsidR="003A3749" w:rsidRPr="00F64C39" w:rsidRDefault="003A3749">
          <w:pPr>
            <w:spacing w:before="40" w:after="40"/>
            <w:ind w:left="85"/>
          </w:pPr>
          <w:r w:rsidRPr="00F64C39">
            <w:br w:type="page"/>
          </w:r>
        </w:p>
      </w:sdtContent>
    </w:sdt>
    <w:p w14:paraId="7F1CE1C2" w14:textId="77777777" w:rsidR="00404BD3" w:rsidRPr="00F64C39" w:rsidRDefault="009C5F34" w:rsidP="00404BD3">
      <w:pPr>
        <w:spacing w:before="40" w:after="40"/>
        <w:rPr>
          <w:rFonts w:ascii="Times New Roman" w:hAnsi="Times New Roman" w:cs="Times New Roman"/>
          <w:color w:val="0070C0"/>
        </w:rPr>
      </w:pPr>
      <w:r w:rsidRPr="00F64C39">
        <w:rPr>
          <w:rFonts w:ascii="Times New Roman" w:hAnsi="Times New Roman" w:cs="Times New Roman"/>
          <w:b/>
          <w:color w:val="0070C0"/>
          <w:sz w:val="28"/>
          <w:szCs w:val="28"/>
        </w:rPr>
        <w:lastRenderedPageBreak/>
        <w:t>Sisukord</w:t>
      </w:r>
      <w:bookmarkStart w:id="7" w:name="_Toc419457345"/>
    </w:p>
    <w:p w14:paraId="120DBE00" w14:textId="77777777" w:rsidR="00B24FE9" w:rsidRDefault="00B24FE9">
      <w:pPr>
        <w:pStyle w:val="SK1"/>
        <w:tabs>
          <w:tab w:val="right" w:leader="dot" w:pos="9062"/>
        </w:tabs>
        <w:rPr>
          <w:b w:val="0"/>
          <w:bCs w:val="0"/>
          <w:caps w:val="0"/>
          <w:noProof/>
          <w:sz w:val="22"/>
          <w:szCs w:val="22"/>
        </w:rPr>
      </w:pPr>
      <w:r>
        <w:rPr>
          <w:rFonts w:ascii="Times New Roman" w:hAnsi="Times New Roman" w:cs="Times New Roman"/>
          <w:b w:val="0"/>
          <w:bCs w:val="0"/>
          <w:caps w:val="0"/>
        </w:rPr>
        <w:fldChar w:fldCharType="begin"/>
      </w:r>
      <w:r>
        <w:rPr>
          <w:rFonts w:ascii="Times New Roman" w:hAnsi="Times New Roman" w:cs="Times New Roman"/>
          <w:b w:val="0"/>
          <w:bCs w:val="0"/>
          <w:caps w:val="0"/>
        </w:rPr>
        <w:instrText xml:space="preserve"> TOC \o "1-3" \h \z \u </w:instrText>
      </w:r>
      <w:r>
        <w:rPr>
          <w:rFonts w:ascii="Times New Roman" w:hAnsi="Times New Roman" w:cs="Times New Roman"/>
          <w:b w:val="0"/>
          <w:bCs w:val="0"/>
          <w:caps w:val="0"/>
        </w:rPr>
        <w:fldChar w:fldCharType="separate"/>
      </w:r>
      <w:hyperlink w:anchor="_Toc495063919" w:history="1">
        <w:r w:rsidRPr="00D11056">
          <w:rPr>
            <w:rStyle w:val="Hperlink"/>
            <w:rFonts w:ascii="Times New Roman" w:hAnsi="Times New Roman" w:cs="Times New Roman"/>
            <w:noProof/>
          </w:rPr>
          <w:t>Mõisted</w:t>
        </w:r>
        <w:r>
          <w:rPr>
            <w:noProof/>
            <w:webHidden/>
          </w:rPr>
          <w:tab/>
        </w:r>
        <w:r>
          <w:rPr>
            <w:noProof/>
            <w:webHidden/>
          </w:rPr>
          <w:fldChar w:fldCharType="begin"/>
        </w:r>
        <w:r>
          <w:rPr>
            <w:noProof/>
            <w:webHidden/>
          </w:rPr>
          <w:instrText xml:space="preserve"> PAGEREF _Toc495063919 \h </w:instrText>
        </w:r>
        <w:r>
          <w:rPr>
            <w:noProof/>
            <w:webHidden/>
          </w:rPr>
        </w:r>
        <w:r>
          <w:rPr>
            <w:noProof/>
            <w:webHidden/>
          </w:rPr>
          <w:fldChar w:fldCharType="separate"/>
        </w:r>
        <w:r>
          <w:rPr>
            <w:noProof/>
            <w:webHidden/>
          </w:rPr>
          <w:t>5</w:t>
        </w:r>
        <w:r>
          <w:rPr>
            <w:noProof/>
            <w:webHidden/>
          </w:rPr>
          <w:fldChar w:fldCharType="end"/>
        </w:r>
      </w:hyperlink>
    </w:p>
    <w:p w14:paraId="343EB67B" w14:textId="77777777" w:rsidR="00B24FE9" w:rsidRDefault="00F72281">
      <w:pPr>
        <w:pStyle w:val="SK1"/>
        <w:tabs>
          <w:tab w:val="right" w:leader="dot" w:pos="9062"/>
        </w:tabs>
        <w:rPr>
          <w:b w:val="0"/>
          <w:bCs w:val="0"/>
          <w:caps w:val="0"/>
          <w:noProof/>
          <w:sz w:val="22"/>
          <w:szCs w:val="22"/>
        </w:rPr>
      </w:pPr>
      <w:hyperlink w:anchor="_Toc495063920" w:history="1">
        <w:r w:rsidR="00B24FE9" w:rsidRPr="00D11056">
          <w:rPr>
            <w:rStyle w:val="Hperlink"/>
            <w:rFonts w:ascii="Times New Roman" w:eastAsia="Calibri" w:hAnsi="Times New Roman" w:cs="Times New Roman"/>
            <w:noProof/>
            <w:lang w:eastAsia="en-US"/>
          </w:rPr>
          <w:t>1. Hiidlaste Koostöökogu</w:t>
        </w:r>
        <w:r w:rsidR="00B24FE9">
          <w:rPr>
            <w:noProof/>
            <w:webHidden/>
          </w:rPr>
          <w:tab/>
        </w:r>
        <w:r w:rsidR="00B24FE9">
          <w:rPr>
            <w:noProof/>
            <w:webHidden/>
          </w:rPr>
          <w:fldChar w:fldCharType="begin"/>
        </w:r>
        <w:r w:rsidR="00B24FE9">
          <w:rPr>
            <w:noProof/>
            <w:webHidden/>
          </w:rPr>
          <w:instrText xml:space="preserve"> PAGEREF _Toc495063920 \h </w:instrText>
        </w:r>
        <w:r w:rsidR="00B24FE9">
          <w:rPr>
            <w:noProof/>
            <w:webHidden/>
          </w:rPr>
        </w:r>
        <w:r w:rsidR="00B24FE9">
          <w:rPr>
            <w:noProof/>
            <w:webHidden/>
          </w:rPr>
          <w:fldChar w:fldCharType="separate"/>
        </w:r>
        <w:r w:rsidR="00B24FE9">
          <w:rPr>
            <w:noProof/>
            <w:webHidden/>
          </w:rPr>
          <w:t>6</w:t>
        </w:r>
        <w:r w:rsidR="00B24FE9">
          <w:rPr>
            <w:noProof/>
            <w:webHidden/>
          </w:rPr>
          <w:fldChar w:fldCharType="end"/>
        </w:r>
      </w:hyperlink>
    </w:p>
    <w:p w14:paraId="64EB542A" w14:textId="77777777" w:rsidR="00B24FE9" w:rsidRDefault="00F72281">
      <w:pPr>
        <w:pStyle w:val="SK2"/>
        <w:tabs>
          <w:tab w:val="right" w:leader="dot" w:pos="9062"/>
        </w:tabs>
        <w:rPr>
          <w:smallCaps w:val="0"/>
          <w:noProof/>
          <w:sz w:val="22"/>
          <w:szCs w:val="22"/>
        </w:rPr>
      </w:pPr>
      <w:hyperlink w:anchor="_Toc495063921" w:history="1">
        <w:r w:rsidR="00B24FE9" w:rsidRPr="00D11056">
          <w:rPr>
            <w:rStyle w:val="Hperlink"/>
            <w:rFonts w:ascii="Times New Roman" w:eastAsia="Calibri" w:hAnsi="Times New Roman" w:cs="Times New Roman"/>
            <w:noProof/>
            <w:lang w:eastAsia="en-US"/>
          </w:rPr>
          <w:t>1.1 Tegevuspiirkond</w:t>
        </w:r>
        <w:r w:rsidR="00B24FE9">
          <w:rPr>
            <w:noProof/>
            <w:webHidden/>
          </w:rPr>
          <w:tab/>
        </w:r>
        <w:r w:rsidR="00B24FE9">
          <w:rPr>
            <w:noProof/>
            <w:webHidden/>
          </w:rPr>
          <w:fldChar w:fldCharType="begin"/>
        </w:r>
        <w:r w:rsidR="00B24FE9">
          <w:rPr>
            <w:noProof/>
            <w:webHidden/>
          </w:rPr>
          <w:instrText xml:space="preserve"> PAGEREF _Toc495063921 \h </w:instrText>
        </w:r>
        <w:r w:rsidR="00B24FE9">
          <w:rPr>
            <w:noProof/>
            <w:webHidden/>
          </w:rPr>
        </w:r>
        <w:r w:rsidR="00B24FE9">
          <w:rPr>
            <w:noProof/>
            <w:webHidden/>
          </w:rPr>
          <w:fldChar w:fldCharType="separate"/>
        </w:r>
        <w:r w:rsidR="00B24FE9">
          <w:rPr>
            <w:noProof/>
            <w:webHidden/>
          </w:rPr>
          <w:t>6</w:t>
        </w:r>
        <w:r w:rsidR="00B24FE9">
          <w:rPr>
            <w:noProof/>
            <w:webHidden/>
          </w:rPr>
          <w:fldChar w:fldCharType="end"/>
        </w:r>
      </w:hyperlink>
    </w:p>
    <w:p w14:paraId="3308B40A" w14:textId="77777777" w:rsidR="00B24FE9" w:rsidRDefault="00F72281">
      <w:pPr>
        <w:pStyle w:val="SK2"/>
        <w:tabs>
          <w:tab w:val="right" w:leader="dot" w:pos="9062"/>
        </w:tabs>
        <w:rPr>
          <w:smallCaps w:val="0"/>
          <w:noProof/>
          <w:sz w:val="22"/>
          <w:szCs w:val="22"/>
        </w:rPr>
      </w:pPr>
      <w:hyperlink w:anchor="_Toc495063922" w:history="1">
        <w:r w:rsidR="00B24FE9" w:rsidRPr="00D11056">
          <w:rPr>
            <w:rStyle w:val="Hperlink"/>
            <w:rFonts w:ascii="Times New Roman" w:eastAsia="Calibri" w:hAnsi="Times New Roman" w:cs="Times New Roman"/>
            <w:noProof/>
            <w:lang w:eastAsia="en-US"/>
          </w:rPr>
          <w:t>1.2 Liikmed</w:t>
        </w:r>
        <w:r w:rsidR="00B24FE9">
          <w:rPr>
            <w:noProof/>
            <w:webHidden/>
          </w:rPr>
          <w:tab/>
        </w:r>
        <w:r w:rsidR="00B24FE9">
          <w:rPr>
            <w:noProof/>
            <w:webHidden/>
          </w:rPr>
          <w:fldChar w:fldCharType="begin"/>
        </w:r>
        <w:r w:rsidR="00B24FE9">
          <w:rPr>
            <w:noProof/>
            <w:webHidden/>
          </w:rPr>
          <w:instrText xml:space="preserve"> PAGEREF _Toc495063922 \h </w:instrText>
        </w:r>
        <w:r w:rsidR="00B24FE9">
          <w:rPr>
            <w:noProof/>
            <w:webHidden/>
          </w:rPr>
        </w:r>
        <w:r w:rsidR="00B24FE9">
          <w:rPr>
            <w:noProof/>
            <w:webHidden/>
          </w:rPr>
          <w:fldChar w:fldCharType="separate"/>
        </w:r>
        <w:r w:rsidR="00B24FE9">
          <w:rPr>
            <w:noProof/>
            <w:webHidden/>
          </w:rPr>
          <w:t>7</w:t>
        </w:r>
        <w:r w:rsidR="00B24FE9">
          <w:rPr>
            <w:noProof/>
            <w:webHidden/>
          </w:rPr>
          <w:fldChar w:fldCharType="end"/>
        </w:r>
      </w:hyperlink>
    </w:p>
    <w:p w14:paraId="6FEFA2DF" w14:textId="77777777" w:rsidR="00B24FE9" w:rsidRDefault="00F72281">
      <w:pPr>
        <w:pStyle w:val="SK2"/>
        <w:tabs>
          <w:tab w:val="right" w:leader="dot" w:pos="9062"/>
        </w:tabs>
        <w:rPr>
          <w:smallCaps w:val="0"/>
          <w:noProof/>
          <w:sz w:val="22"/>
          <w:szCs w:val="22"/>
        </w:rPr>
      </w:pPr>
      <w:hyperlink w:anchor="_Toc495063923" w:history="1">
        <w:r w:rsidR="00B24FE9" w:rsidRPr="00D11056">
          <w:rPr>
            <w:rStyle w:val="Hperlink"/>
            <w:rFonts w:ascii="Times New Roman" w:hAnsi="Times New Roman" w:cs="Times New Roman"/>
            <w:noProof/>
            <w:lang w:eastAsia="en-US"/>
          </w:rPr>
          <w:t>1.3 Juhtimine ja töökorraldus</w:t>
        </w:r>
        <w:r w:rsidR="00B24FE9">
          <w:rPr>
            <w:noProof/>
            <w:webHidden/>
          </w:rPr>
          <w:tab/>
        </w:r>
        <w:r w:rsidR="00B24FE9">
          <w:rPr>
            <w:noProof/>
            <w:webHidden/>
          </w:rPr>
          <w:fldChar w:fldCharType="begin"/>
        </w:r>
        <w:r w:rsidR="00B24FE9">
          <w:rPr>
            <w:noProof/>
            <w:webHidden/>
          </w:rPr>
          <w:instrText xml:space="preserve"> PAGEREF _Toc495063923 \h </w:instrText>
        </w:r>
        <w:r w:rsidR="00B24FE9">
          <w:rPr>
            <w:noProof/>
            <w:webHidden/>
          </w:rPr>
        </w:r>
        <w:r w:rsidR="00B24FE9">
          <w:rPr>
            <w:noProof/>
            <w:webHidden/>
          </w:rPr>
          <w:fldChar w:fldCharType="separate"/>
        </w:r>
        <w:r w:rsidR="00B24FE9">
          <w:rPr>
            <w:noProof/>
            <w:webHidden/>
          </w:rPr>
          <w:t>8</w:t>
        </w:r>
        <w:r w:rsidR="00B24FE9">
          <w:rPr>
            <w:noProof/>
            <w:webHidden/>
          </w:rPr>
          <w:fldChar w:fldCharType="end"/>
        </w:r>
      </w:hyperlink>
    </w:p>
    <w:p w14:paraId="57482A8A" w14:textId="77777777" w:rsidR="00B24FE9" w:rsidRDefault="00F72281">
      <w:pPr>
        <w:pStyle w:val="SK3"/>
        <w:tabs>
          <w:tab w:val="right" w:leader="dot" w:pos="9062"/>
        </w:tabs>
        <w:rPr>
          <w:i w:val="0"/>
          <w:iCs w:val="0"/>
          <w:noProof/>
          <w:sz w:val="22"/>
          <w:szCs w:val="22"/>
        </w:rPr>
      </w:pPr>
      <w:hyperlink w:anchor="_Toc495063924" w:history="1">
        <w:r w:rsidR="00B24FE9" w:rsidRPr="00D11056">
          <w:rPr>
            <w:rStyle w:val="Hperlink"/>
            <w:rFonts w:ascii="Times New Roman" w:hAnsi="Times New Roman" w:cs="Times New Roman"/>
            <w:noProof/>
            <w:lang w:eastAsia="en-US"/>
          </w:rPr>
          <w:t>1.3.1 Üldkoosolek</w:t>
        </w:r>
        <w:r w:rsidR="00B24FE9">
          <w:rPr>
            <w:noProof/>
            <w:webHidden/>
          </w:rPr>
          <w:tab/>
        </w:r>
        <w:r w:rsidR="00B24FE9">
          <w:rPr>
            <w:noProof/>
            <w:webHidden/>
          </w:rPr>
          <w:fldChar w:fldCharType="begin"/>
        </w:r>
        <w:r w:rsidR="00B24FE9">
          <w:rPr>
            <w:noProof/>
            <w:webHidden/>
          </w:rPr>
          <w:instrText xml:space="preserve"> PAGEREF _Toc495063924 \h </w:instrText>
        </w:r>
        <w:r w:rsidR="00B24FE9">
          <w:rPr>
            <w:noProof/>
            <w:webHidden/>
          </w:rPr>
        </w:r>
        <w:r w:rsidR="00B24FE9">
          <w:rPr>
            <w:noProof/>
            <w:webHidden/>
          </w:rPr>
          <w:fldChar w:fldCharType="separate"/>
        </w:r>
        <w:r w:rsidR="00B24FE9">
          <w:rPr>
            <w:noProof/>
            <w:webHidden/>
          </w:rPr>
          <w:t>8</w:t>
        </w:r>
        <w:r w:rsidR="00B24FE9">
          <w:rPr>
            <w:noProof/>
            <w:webHidden/>
          </w:rPr>
          <w:fldChar w:fldCharType="end"/>
        </w:r>
      </w:hyperlink>
    </w:p>
    <w:p w14:paraId="0694CEC5" w14:textId="77777777" w:rsidR="00B24FE9" w:rsidRDefault="00F72281">
      <w:pPr>
        <w:pStyle w:val="SK3"/>
        <w:tabs>
          <w:tab w:val="right" w:leader="dot" w:pos="9062"/>
        </w:tabs>
        <w:rPr>
          <w:i w:val="0"/>
          <w:iCs w:val="0"/>
          <w:noProof/>
          <w:sz w:val="22"/>
          <w:szCs w:val="22"/>
        </w:rPr>
      </w:pPr>
      <w:hyperlink w:anchor="_Toc495063925" w:history="1">
        <w:r w:rsidR="00B24FE9" w:rsidRPr="00D11056">
          <w:rPr>
            <w:rStyle w:val="Hperlink"/>
            <w:rFonts w:ascii="Times New Roman" w:hAnsi="Times New Roman" w:cs="Times New Roman"/>
            <w:noProof/>
            <w:lang w:eastAsia="en-US"/>
          </w:rPr>
          <w:t>1.3.2 Juhatus</w:t>
        </w:r>
        <w:r w:rsidR="00B24FE9">
          <w:rPr>
            <w:noProof/>
            <w:webHidden/>
          </w:rPr>
          <w:tab/>
        </w:r>
        <w:r w:rsidR="00B24FE9">
          <w:rPr>
            <w:noProof/>
            <w:webHidden/>
          </w:rPr>
          <w:fldChar w:fldCharType="begin"/>
        </w:r>
        <w:r w:rsidR="00B24FE9">
          <w:rPr>
            <w:noProof/>
            <w:webHidden/>
          </w:rPr>
          <w:instrText xml:space="preserve"> PAGEREF _Toc495063925 \h </w:instrText>
        </w:r>
        <w:r w:rsidR="00B24FE9">
          <w:rPr>
            <w:noProof/>
            <w:webHidden/>
          </w:rPr>
        </w:r>
        <w:r w:rsidR="00B24FE9">
          <w:rPr>
            <w:noProof/>
            <w:webHidden/>
          </w:rPr>
          <w:fldChar w:fldCharType="separate"/>
        </w:r>
        <w:r w:rsidR="00B24FE9">
          <w:rPr>
            <w:noProof/>
            <w:webHidden/>
          </w:rPr>
          <w:t>9</w:t>
        </w:r>
        <w:r w:rsidR="00B24FE9">
          <w:rPr>
            <w:noProof/>
            <w:webHidden/>
          </w:rPr>
          <w:fldChar w:fldCharType="end"/>
        </w:r>
      </w:hyperlink>
    </w:p>
    <w:p w14:paraId="15CD1EDB" w14:textId="77777777" w:rsidR="00B24FE9" w:rsidRDefault="00F72281">
      <w:pPr>
        <w:pStyle w:val="SK3"/>
        <w:tabs>
          <w:tab w:val="right" w:leader="dot" w:pos="9062"/>
        </w:tabs>
        <w:rPr>
          <w:i w:val="0"/>
          <w:iCs w:val="0"/>
          <w:noProof/>
          <w:sz w:val="22"/>
          <w:szCs w:val="22"/>
        </w:rPr>
      </w:pPr>
      <w:hyperlink w:anchor="_Toc495063926" w:history="1">
        <w:r w:rsidR="00B24FE9" w:rsidRPr="00D11056">
          <w:rPr>
            <w:rStyle w:val="Hperlink"/>
            <w:rFonts w:ascii="Times New Roman" w:hAnsi="Times New Roman" w:cs="Times New Roman"/>
            <w:noProof/>
            <w:lang w:eastAsia="en-US"/>
          </w:rPr>
          <w:t>1.3.3 Töögrupid</w:t>
        </w:r>
        <w:r w:rsidR="00B24FE9">
          <w:rPr>
            <w:noProof/>
            <w:webHidden/>
          </w:rPr>
          <w:tab/>
        </w:r>
        <w:r w:rsidR="00B24FE9">
          <w:rPr>
            <w:noProof/>
            <w:webHidden/>
          </w:rPr>
          <w:fldChar w:fldCharType="begin"/>
        </w:r>
        <w:r w:rsidR="00B24FE9">
          <w:rPr>
            <w:noProof/>
            <w:webHidden/>
          </w:rPr>
          <w:instrText xml:space="preserve"> PAGEREF _Toc495063926 \h </w:instrText>
        </w:r>
        <w:r w:rsidR="00B24FE9">
          <w:rPr>
            <w:noProof/>
            <w:webHidden/>
          </w:rPr>
        </w:r>
        <w:r w:rsidR="00B24FE9">
          <w:rPr>
            <w:noProof/>
            <w:webHidden/>
          </w:rPr>
          <w:fldChar w:fldCharType="separate"/>
        </w:r>
        <w:r w:rsidR="00B24FE9">
          <w:rPr>
            <w:noProof/>
            <w:webHidden/>
          </w:rPr>
          <w:t>9</w:t>
        </w:r>
        <w:r w:rsidR="00B24FE9">
          <w:rPr>
            <w:noProof/>
            <w:webHidden/>
          </w:rPr>
          <w:fldChar w:fldCharType="end"/>
        </w:r>
      </w:hyperlink>
    </w:p>
    <w:p w14:paraId="79256F61" w14:textId="77777777" w:rsidR="00B24FE9" w:rsidRDefault="00F72281">
      <w:pPr>
        <w:pStyle w:val="SK3"/>
        <w:tabs>
          <w:tab w:val="right" w:leader="dot" w:pos="9062"/>
        </w:tabs>
        <w:rPr>
          <w:i w:val="0"/>
          <w:iCs w:val="0"/>
          <w:noProof/>
          <w:sz w:val="22"/>
          <w:szCs w:val="22"/>
        </w:rPr>
      </w:pPr>
      <w:hyperlink w:anchor="_Toc495063927" w:history="1">
        <w:r w:rsidR="00B24FE9" w:rsidRPr="00D11056">
          <w:rPr>
            <w:rStyle w:val="Hperlink"/>
            <w:rFonts w:ascii="Times New Roman" w:hAnsi="Times New Roman" w:cs="Times New Roman"/>
            <w:noProof/>
            <w:lang w:eastAsia="en-US"/>
          </w:rPr>
          <w:t>1.3.4 Hindamiskomisjonid</w:t>
        </w:r>
        <w:r w:rsidR="00B24FE9">
          <w:rPr>
            <w:noProof/>
            <w:webHidden/>
          </w:rPr>
          <w:tab/>
        </w:r>
        <w:r w:rsidR="00B24FE9">
          <w:rPr>
            <w:noProof/>
            <w:webHidden/>
          </w:rPr>
          <w:fldChar w:fldCharType="begin"/>
        </w:r>
        <w:r w:rsidR="00B24FE9">
          <w:rPr>
            <w:noProof/>
            <w:webHidden/>
          </w:rPr>
          <w:instrText xml:space="preserve"> PAGEREF _Toc495063927 \h </w:instrText>
        </w:r>
        <w:r w:rsidR="00B24FE9">
          <w:rPr>
            <w:noProof/>
            <w:webHidden/>
          </w:rPr>
        </w:r>
        <w:r w:rsidR="00B24FE9">
          <w:rPr>
            <w:noProof/>
            <w:webHidden/>
          </w:rPr>
          <w:fldChar w:fldCharType="separate"/>
        </w:r>
        <w:r w:rsidR="00B24FE9">
          <w:rPr>
            <w:noProof/>
            <w:webHidden/>
          </w:rPr>
          <w:t>9</w:t>
        </w:r>
        <w:r w:rsidR="00B24FE9">
          <w:rPr>
            <w:noProof/>
            <w:webHidden/>
          </w:rPr>
          <w:fldChar w:fldCharType="end"/>
        </w:r>
      </w:hyperlink>
    </w:p>
    <w:p w14:paraId="2C2EC271" w14:textId="77777777" w:rsidR="00B24FE9" w:rsidRDefault="00F72281">
      <w:pPr>
        <w:pStyle w:val="SK2"/>
        <w:tabs>
          <w:tab w:val="right" w:leader="dot" w:pos="9062"/>
        </w:tabs>
        <w:rPr>
          <w:smallCaps w:val="0"/>
          <w:noProof/>
          <w:sz w:val="22"/>
          <w:szCs w:val="22"/>
        </w:rPr>
      </w:pPr>
      <w:hyperlink w:anchor="_Toc495063928" w:history="1">
        <w:r w:rsidR="00B24FE9" w:rsidRPr="00D11056">
          <w:rPr>
            <w:rStyle w:val="Hperlink"/>
            <w:rFonts w:ascii="Times New Roman" w:hAnsi="Times New Roman" w:cs="Times New Roman"/>
            <w:noProof/>
            <w:lang w:eastAsia="en-US"/>
          </w:rPr>
          <w:t>1.4 Tegevuskeskus</w:t>
        </w:r>
        <w:r w:rsidR="00B24FE9">
          <w:rPr>
            <w:noProof/>
            <w:webHidden/>
          </w:rPr>
          <w:tab/>
        </w:r>
        <w:r w:rsidR="00B24FE9">
          <w:rPr>
            <w:noProof/>
            <w:webHidden/>
          </w:rPr>
          <w:fldChar w:fldCharType="begin"/>
        </w:r>
        <w:r w:rsidR="00B24FE9">
          <w:rPr>
            <w:noProof/>
            <w:webHidden/>
          </w:rPr>
          <w:instrText xml:space="preserve"> PAGEREF _Toc495063928 \h </w:instrText>
        </w:r>
        <w:r w:rsidR="00B24FE9">
          <w:rPr>
            <w:noProof/>
            <w:webHidden/>
          </w:rPr>
        </w:r>
        <w:r w:rsidR="00B24FE9">
          <w:rPr>
            <w:noProof/>
            <w:webHidden/>
          </w:rPr>
          <w:fldChar w:fldCharType="separate"/>
        </w:r>
        <w:r w:rsidR="00B24FE9">
          <w:rPr>
            <w:noProof/>
            <w:webHidden/>
          </w:rPr>
          <w:t>10</w:t>
        </w:r>
        <w:r w:rsidR="00B24FE9">
          <w:rPr>
            <w:noProof/>
            <w:webHidden/>
          </w:rPr>
          <w:fldChar w:fldCharType="end"/>
        </w:r>
      </w:hyperlink>
    </w:p>
    <w:p w14:paraId="18E6399A" w14:textId="77777777" w:rsidR="00B24FE9" w:rsidRDefault="00F72281">
      <w:pPr>
        <w:pStyle w:val="SK2"/>
        <w:tabs>
          <w:tab w:val="right" w:leader="dot" w:pos="9062"/>
        </w:tabs>
        <w:rPr>
          <w:smallCaps w:val="0"/>
          <w:noProof/>
          <w:sz w:val="22"/>
          <w:szCs w:val="22"/>
        </w:rPr>
      </w:pPr>
      <w:hyperlink w:anchor="_Toc495063929" w:history="1">
        <w:r w:rsidR="00B24FE9" w:rsidRPr="00D11056">
          <w:rPr>
            <w:rStyle w:val="Hperlink"/>
            <w:rFonts w:ascii="Times New Roman" w:hAnsi="Times New Roman" w:cs="Times New Roman"/>
            <w:noProof/>
            <w:lang w:eastAsia="en-US"/>
          </w:rPr>
          <w:t>1.5 Organisatsiooni arendamine</w:t>
        </w:r>
        <w:r w:rsidR="00B24FE9">
          <w:rPr>
            <w:noProof/>
            <w:webHidden/>
          </w:rPr>
          <w:tab/>
        </w:r>
        <w:r w:rsidR="00B24FE9">
          <w:rPr>
            <w:noProof/>
            <w:webHidden/>
          </w:rPr>
          <w:fldChar w:fldCharType="begin"/>
        </w:r>
        <w:r w:rsidR="00B24FE9">
          <w:rPr>
            <w:noProof/>
            <w:webHidden/>
          </w:rPr>
          <w:instrText xml:space="preserve"> PAGEREF _Toc495063929 \h </w:instrText>
        </w:r>
        <w:r w:rsidR="00B24FE9">
          <w:rPr>
            <w:noProof/>
            <w:webHidden/>
          </w:rPr>
        </w:r>
        <w:r w:rsidR="00B24FE9">
          <w:rPr>
            <w:noProof/>
            <w:webHidden/>
          </w:rPr>
          <w:fldChar w:fldCharType="separate"/>
        </w:r>
        <w:r w:rsidR="00B24FE9">
          <w:rPr>
            <w:noProof/>
            <w:webHidden/>
          </w:rPr>
          <w:t>10</w:t>
        </w:r>
        <w:r w:rsidR="00B24FE9">
          <w:rPr>
            <w:noProof/>
            <w:webHidden/>
          </w:rPr>
          <w:fldChar w:fldCharType="end"/>
        </w:r>
      </w:hyperlink>
    </w:p>
    <w:p w14:paraId="533C8689" w14:textId="77777777" w:rsidR="00B24FE9" w:rsidRDefault="00F72281">
      <w:pPr>
        <w:pStyle w:val="SK3"/>
        <w:tabs>
          <w:tab w:val="right" w:leader="dot" w:pos="9062"/>
        </w:tabs>
        <w:rPr>
          <w:i w:val="0"/>
          <w:iCs w:val="0"/>
          <w:noProof/>
          <w:sz w:val="22"/>
          <w:szCs w:val="22"/>
        </w:rPr>
      </w:pPr>
      <w:hyperlink w:anchor="_Toc495063930" w:history="1">
        <w:r w:rsidR="00B24FE9" w:rsidRPr="00D11056">
          <w:rPr>
            <w:rStyle w:val="Hperlink"/>
            <w:rFonts w:ascii="Times New Roman" w:hAnsi="Times New Roman" w:cs="Times New Roman"/>
            <w:noProof/>
            <w:lang w:eastAsia="en-US"/>
          </w:rPr>
          <w:t>1.5.1 Liikmed</w:t>
        </w:r>
        <w:r w:rsidR="00B24FE9">
          <w:rPr>
            <w:noProof/>
            <w:webHidden/>
          </w:rPr>
          <w:tab/>
        </w:r>
        <w:r w:rsidR="00B24FE9">
          <w:rPr>
            <w:noProof/>
            <w:webHidden/>
          </w:rPr>
          <w:fldChar w:fldCharType="begin"/>
        </w:r>
        <w:r w:rsidR="00B24FE9">
          <w:rPr>
            <w:noProof/>
            <w:webHidden/>
          </w:rPr>
          <w:instrText xml:space="preserve"> PAGEREF _Toc495063930 \h </w:instrText>
        </w:r>
        <w:r w:rsidR="00B24FE9">
          <w:rPr>
            <w:noProof/>
            <w:webHidden/>
          </w:rPr>
        </w:r>
        <w:r w:rsidR="00B24FE9">
          <w:rPr>
            <w:noProof/>
            <w:webHidden/>
          </w:rPr>
          <w:fldChar w:fldCharType="separate"/>
        </w:r>
        <w:r w:rsidR="00B24FE9">
          <w:rPr>
            <w:noProof/>
            <w:webHidden/>
          </w:rPr>
          <w:t>10</w:t>
        </w:r>
        <w:r w:rsidR="00B24FE9">
          <w:rPr>
            <w:noProof/>
            <w:webHidden/>
          </w:rPr>
          <w:fldChar w:fldCharType="end"/>
        </w:r>
      </w:hyperlink>
    </w:p>
    <w:p w14:paraId="54021B72" w14:textId="77777777" w:rsidR="00B24FE9" w:rsidRDefault="00F72281">
      <w:pPr>
        <w:pStyle w:val="SK3"/>
        <w:tabs>
          <w:tab w:val="right" w:leader="dot" w:pos="9062"/>
        </w:tabs>
        <w:rPr>
          <w:i w:val="0"/>
          <w:iCs w:val="0"/>
          <w:noProof/>
          <w:sz w:val="22"/>
          <w:szCs w:val="22"/>
        </w:rPr>
      </w:pPr>
      <w:hyperlink w:anchor="_Toc495063931" w:history="1">
        <w:r w:rsidR="00B24FE9" w:rsidRPr="00D11056">
          <w:rPr>
            <w:rStyle w:val="Hperlink"/>
            <w:rFonts w:ascii="Times New Roman" w:hAnsi="Times New Roman" w:cs="Times New Roman"/>
            <w:noProof/>
            <w:lang w:eastAsia="en-US"/>
          </w:rPr>
          <w:t>1.5.2 Juhatus</w:t>
        </w:r>
        <w:r w:rsidR="00B24FE9">
          <w:rPr>
            <w:noProof/>
            <w:webHidden/>
          </w:rPr>
          <w:tab/>
        </w:r>
        <w:r w:rsidR="00B24FE9">
          <w:rPr>
            <w:noProof/>
            <w:webHidden/>
          </w:rPr>
          <w:fldChar w:fldCharType="begin"/>
        </w:r>
        <w:r w:rsidR="00B24FE9">
          <w:rPr>
            <w:noProof/>
            <w:webHidden/>
          </w:rPr>
          <w:instrText xml:space="preserve"> PAGEREF _Toc495063931 \h </w:instrText>
        </w:r>
        <w:r w:rsidR="00B24FE9">
          <w:rPr>
            <w:noProof/>
            <w:webHidden/>
          </w:rPr>
        </w:r>
        <w:r w:rsidR="00B24FE9">
          <w:rPr>
            <w:noProof/>
            <w:webHidden/>
          </w:rPr>
          <w:fldChar w:fldCharType="separate"/>
        </w:r>
        <w:r w:rsidR="00B24FE9">
          <w:rPr>
            <w:noProof/>
            <w:webHidden/>
          </w:rPr>
          <w:t>11</w:t>
        </w:r>
        <w:r w:rsidR="00B24FE9">
          <w:rPr>
            <w:noProof/>
            <w:webHidden/>
          </w:rPr>
          <w:fldChar w:fldCharType="end"/>
        </w:r>
      </w:hyperlink>
    </w:p>
    <w:p w14:paraId="6FE3D0E8" w14:textId="77777777" w:rsidR="00B24FE9" w:rsidRDefault="00F72281">
      <w:pPr>
        <w:pStyle w:val="SK3"/>
        <w:tabs>
          <w:tab w:val="right" w:leader="dot" w:pos="9062"/>
        </w:tabs>
        <w:rPr>
          <w:i w:val="0"/>
          <w:iCs w:val="0"/>
          <w:noProof/>
          <w:sz w:val="22"/>
          <w:szCs w:val="22"/>
        </w:rPr>
      </w:pPr>
      <w:hyperlink w:anchor="_Toc495063932" w:history="1">
        <w:r w:rsidR="00B24FE9" w:rsidRPr="00D11056">
          <w:rPr>
            <w:rStyle w:val="Hperlink"/>
            <w:rFonts w:ascii="Times New Roman" w:hAnsi="Times New Roman" w:cs="Times New Roman"/>
            <w:noProof/>
            <w:lang w:eastAsia="en-US"/>
          </w:rPr>
          <w:t>1.5.3 Töögrupid ja hindamiskomisjon</w:t>
        </w:r>
        <w:r w:rsidR="00B24FE9">
          <w:rPr>
            <w:noProof/>
            <w:webHidden/>
          </w:rPr>
          <w:tab/>
        </w:r>
        <w:r w:rsidR="00B24FE9">
          <w:rPr>
            <w:noProof/>
            <w:webHidden/>
          </w:rPr>
          <w:fldChar w:fldCharType="begin"/>
        </w:r>
        <w:r w:rsidR="00B24FE9">
          <w:rPr>
            <w:noProof/>
            <w:webHidden/>
          </w:rPr>
          <w:instrText xml:space="preserve"> PAGEREF _Toc495063932 \h </w:instrText>
        </w:r>
        <w:r w:rsidR="00B24FE9">
          <w:rPr>
            <w:noProof/>
            <w:webHidden/>
          </w:rPr>
        </w:r>
        <w:r w:rsidR="00B24FE9">
          <w:rPr>
            <w:noProof/>
            <w:webHidden/>
          </w:rPr>
          <w:fldChar w:fldCharType="separate"/>
        </w:r>
        <w:r w:rsidR="00B24FE9">
          <w:rPr>
            <w:noProof/>
            <w:webHidden/>
          </w:rPr>
          <w:t>11</w:t>
        </w:r>
        <w:r w:rsidR="00B24FE9">
          <w:rPr>
            <w:noProof/>
            <w:webHidden/>
          </w:rPr>
          <w:fldChar w:fldCharType="end"/>
        </w:r>
      </w:hyperlink>
    </w:p>
    <w:p w14:paraId="11D25516" w14:textId="77777777" w:rsidR="00B24FE9" w:rsidRDefault="00F72281">
      <w:pPr>
        <w:pStyle w:val="SK3"/>
        <w:tabs>
          <w:tab w:val="right" w:leader="dot" w:pos="9062"/>
        </w:tabs>
        <w:rPr>
          <w:i w:val="0"/>
          <w:iCs w:val="0"/>
          <w:noProof/>
          <w:sz w:val="22"/>
          <w:szCs w:val="22"/>
        </w:rPr>
      </w:pPr>
      <w:hyperlink w:anchor="_Toc495063933" w:history="1">
        <w:r w:rsidR="00B24FE9" w:rsidRPr="00D11056">
          <w:rPr>
            <w:rStyle w:val="Hperlink"/>
            <w:rFonts w:ascii="Times New Roman" w:hAnsi="Times New Roman" w:cs="Times New Roman"/>
            <w:noProof/>
            <w:lang w:eastAsia="en-US"/>
          </w:rPr>
          <w:t>1.5.4 Tegevuskeskus</w:t>
        </w:r>
        <w:r w:rsidR="00B24FE9">
          <w:rPr>
            <w:noProof/>
            <w:webHidden/>
          </w:rPr>
          <w:tab/>
        </w:r>
        <w:r w:rsidR="00B24FE9">
          <w:rPr>
            <w:noProof/>
            <w:webHidden/>
          </w:rPr>
          <w:fldChar w:fldCharType="begin"/>
        </w:r>
        <w:r w:rsidR="00B24FE9">
          <w:rPr>
            <w:noProof/>
            <w:webHidden/>
          </w:rPr>
          <w:instrText xml:space="preserve"> PAGEREF _Toc495063933 \h </w:instrText>
        </w:r>
        <w:r w:rsidR="00B24FE9">
          <w:rPr>
            <w:noProof/>
            <w:webHidden/>
          </w:rPr>
        </w:r>
        <w:r w:rsidR="00B24FE9">
          <w:rPr>
            <w:noProof/>
            <w:webHidden/>
          </w:rPr>
          <w:fldChar w:fldCharType="separate"/>
        </w:r>
        <w:r w:rsidR="00B24FE9">
          <w:rPr>
            <w:noProof/>
            <w:webHidden/>
          </w:rPr>
          <w:t>11</w:t>
        </w:r>
        <w:r w:rsidR="00B24FE9">
          <w:rPr>
            <w:noProof/>
            <w:webHidden/>
          </w:rPr>
          <w:fldChar w:fldCharType="end"/>
        </w:r>
      </w:hyperlink>
    </w:p>
    <w:p w14:paraId="4D16E9C2" w14:textId="77777777" w:rsidR="00B24FE9" w:rsidRDefault="00F72281">
      <w:pPr>
        <w:pStyle w:val="SK1"/>
        <w:tabs>
          <w:tab w:val="right" w:leader="dot" w:pos="9062"/>
        </w:tabs>
        <w:rPr>
          <w:b w:val="0"/>
          <w:bCs w:val="0"/>
          <w:caps w:val="0"/>
          <w:noProof/>
          <w:sz w:val="22"/>
          <w:szCs w:val="22"/>
        </w:rPr>
      </w:pPr>
      <w:hyperlink w:anchor="_Toc495063934" w:history="1">
        <w:r w:rsidR="00B24FE9" w:rsidRPr="00D11056">
          <w:rPr>
            <w:rStyle w:val="Hperlink"/>
            <w:rFonts w:ascii="Times New Roman" w:hAnsi="Times New Roman" w:cs="Times New Roman"/>
            <w:noProof/>
          </w:rPr>
          <w:t>2. Hiiumaa integreeritud arengustrateegia 2008 – 2013 eesmärkide täitmine ja saavutatud tulemused</w:t>
        </w:r>
        <w:r w:rsidR="00B24FE9">
          <w:rPr>
            <w:noProof/>
            <w:webHidden/>
          </w:rPr>
          <w:tab/>
        </w:r>
        <w:r w:rsidR="00B24FE9">
          <w:rPr>
            <w:noProof/>
            <w:webHidden/>
          </w:rPr>
          <w:fldChar w:fldCharType="begin"/>
        </w:r>
        <w:r w:rsidR="00B24FE9">
          <w:rPr>
            <w:noProof/>
            <w:webHidden/>
          </w:rPr>
          <w:instrText xml:space="preserve"> PAGEREF _Toc495063934 \h </w:instrText>
        </w:r>
        <w:r w:rsidR="00B24FE9">
          <w:rPr>
            <w:noProof/>
            <w:webHidden/>
          </w:rPr>
        </w:r>
        <w:r w:rsidR="00B24FE9">
          <w:rPr>
            <w:noProof/>
            <w:webHidden/>
          </w:rPr>
          <w:fldChar w:fldCharType="separate"/>
        </w:r>
        <w:r w:rsidR="00B24FE9">
          <w:rPr>
            <w:noProof/>
            <w:webHidden/>
          </w:rPr>
          <w:t>12</w:t>
        </w:r>
        <w:r w:rsidR="00B24FE9">
          <w:rPr>
            <w:noProof/>
            <w:webHidden/>
          </w:rPr>
          <w:fldChar w:fldCharType="end"/>
        </w:r>
      </w:hyperlink>
    </w:p>
    <w:p w14:paraId="03129D3C" w14:textId="77777777" w:rsidR="00B24FE9" w:rsidRDefault="00F72281">
      <w:pPr>
        <w:pStyle w:val="SK2"/>
        <w:tabs>
          <w:tab w:val="right" w:leader="dot" w:pos="9062"/>
        </w:tabs>
        <w:rPr>
          <w:smallCaps w:val="0"/>
          <w:noProof/>
          <w:sz w:val="22"/>
          <w:szCs w:val="22"/>
        </w:rPr>
      </w:pPr>
      <w:hyperlink w:anchor="_Toc495063935" w:history="1">
        <w:r w:rsidR="00B24FE9" w:rsidRPr="00D11056">
          <w:rPr>
            <w:rStyle w:val="Hperlink"/>
            <w:rFonts w:ascii="Times New Roman" w:hAnsi="Times New Roman" w:cs="Times New Roman"/>
            <w:noProof/>
          </w:rPr>
          <w:t>2.1 Strateegia rakendamine 2008 - 2013</w:t>
        </w:r>
        <w:r w:rsidR="00B24FE9">
          <w:rPr>
            <w:noProof/>
            <w:webHidden/>
          </w:rPr>
          <w:tab/>
        </w:r>
        <w:r w:rsidR="00B24FE9">
          <w:rPr>
            <w:noProof/>
            <w:webHidden/>
          </w:rPr>
          <w:fldChar w:fldCharType="begin"/>
        </w:r>
        <w:r w:rsidR="00B24FE9">
          <w:rPr>
            <w:noProof/>
            <w:webHidden/>
          </w:rPr>
          <w:instrText xml:space="preserve"> PAGEREF _Toc495063935 \h </w:instrText>
        </w:r>
        <w:r w:rsidR="00B24FE9">
          <w:rPr>
            <w:noProof/>
            <w:webHidden/>
          </w:rPr>
        </w:r>
        <w:r w:rsidR="00B24FE9">
          <w:rPr>
            <w:noProof/>
            <w:webHidden/>
          </w:rPr>
          <w:fldChar w:fldCharType="separate"/>
        </w:r>
        <w:r w:rsidR="00B24FE9">
          <w:rPr>
            <w:noProof/>
            <w:webHidden/>
          </w:rPr>
          <w:t>13</w:t>
        </w:r>
        <w:r w:rsidR="00B24FE9">
          <w:rPr>
            <w:noProof/>
            <w:webHidden/>
          </w:rPr>
          <w:fldChar w:fldCharType="end"/>
        </w:r>
      </w:hyperlink>
    </w:p>
    <w:p w14:paraId="7C26AD88" w14:textId="77777777" w:rsidR="00B24FE9" w:rsidRDefault="00F72281">
      <w:pPr>
        <w:pStyle w:val="SK2"/>
        <w:tabs>
          <w:tab w:val="right" w:leader="dot" w:pos="9062"/>
        </w:tabs>
        <w:rPr>
          <w:smallCaps w:val="0"/>
          <w:noProof/>
          <w:sz w:val="22"/>
          <w:szCs w:val="22"/>
        </w:rPr>
      </w:pPr>
      <w:hyperlink w:anchor="_Toc495063936" w:history="1">
        <w:r w:rsidR="00B24FE9" w:rsidRPr="00D11056">
          <w:rPr>
            <w:rStyle w:val="Hperlink"/>
            <w:rFonts w:ascii="Times New Roman" w:hAnsi="Times New Roman" w:cs="Times New Roman"/>
            <w:noProof/>
          </w:rPr>
          <w:t>2.2 Üldiste strateegiliste eesmärkide saavutamine</w:t>
        </w:r>
        <w:r w:rsidR="00B24FE9">
          <w:rPr>
            <w:noProof/>
            <w:webHidden/>
          </w:rPr>
          <w:tab/>
        </w:r>
        <w:r w:rsidR="00B24FE9">
          <w:rPr>
            <w:noProof/>
            <w:webHidden/>
          </w:rPr>
          <w:fldChar w:fldCharType="begin"/>
        </w:r>
        <w:r w:rsidR="00B24FE9">
          <w:rPr>
            <w:noProof/>
            <w:webHidden/>
          </w:rPr>
          <w:instrText xml:space="preserve"> PAGEREF _Toc495063936 \h </w:instrText>
        </w:r>
        <w:r w:rsidR="00B24FE9">
          <w:rPr>
            <w:noProof/>
            <w:webHidden/>
          </w:rPr>
        </w:r>
        <w:r w:rsidR="00B24FE9">
          <w:rPr>
            <w:noProof/>
            <w:webHidden/>
          </w:rPr>
          <w:fldChar w:fldCharType="separate"/>
        </w:r>
        <w:r w:rsidR="00B24FE9">
          <w:rPr>
            <w:noProof/>
            <w:webHidden/>
          </w:rPr>
          <w:t>16</w:t>
        </w:r>
        <w:r w:rsidR="00B24FE9">
          <w:rPr>
            <w:noProof/>
            <w:webHidden/>
          </w:rPr>
          <w:fldChar w:fldCharType="end"/>
        </w:r>
      </w:hyperlink>
    </w:p>
    <w:p w14:paraId="72DC3716" w14:textId="77777777" w:rsidR="00B24FE9" w:rsidRDefault="00F72281">
      <w:pPr>
        <w:pStyle w:val="SK3"/>
        <w:tabs>
          <w:tab w:val="right" w:leader="dot" w:pos="9062"/>
        </w:tabs>
        <w:rPr>
          <w:i w:val="0"/>
          <w:iCs w:val="0"/>
          <w:noProof/>
          <w:sz w:val="22"/>
          <w:szCs w:val="22"/>
        </w:rPr>
      </w:pPr>
      <w:hyperlink w:anchor="_Toc495063937" w:history="1">
        <w:r w:rsidR="00B24FE9" w:rsidRPr="00D11056">
          <w:rPr>
            <w:rStyle w:val="Hperlink"/>
            <w:rFonts w:ascii="Times New Roman" w:hAnsi="Times New Roman" w:cs="Times New Roman"/>
            <w:noProof/>
          </w:rPr>
          <w:t>2.2.1 Põllumajanduse ja metsanduse konkurentsivõime parandamine.</w:t>
        </w:r>
        <w:r w:rsidR="00B24FE9">
          <w:rPr>
            <w:noProof/>
            <w:webHidden/>
          </w:rPr>
          <w:tab/>
        </w:r>
        <w:r w:rsidR="00B24FE9">
          <w:rPr>
            <w:noProof/>
            <w:webHidden/>
          </w:rPr>
          <w:fldChar w:fldCharType="begin"/>
        </w:r>
        <w:r w:rsidR="00B24FE9">
          <w:rPr>
            <w:noProof/>
            <w:webHidden/>
          </w:rPr>
          <w:instrText xml:space="preserve"> PAGEREF _Toc495063937 \h </w:instrText>
        </w:r>
        <w:r w:rsidR="00B24FE9">
          <w:rPr>
            <w:noProof/>
            <w:webHidden/>
          </w:rPr>
        </w:r>
        <w:r w:rsidR="00B24FE9">
          <w:rPr>
            <w:noProof/>
            <w:webHidden/>
          </w:rPr>
          <w:fldChar w:fldCharType="separate"/>
        </w:r>
        <w:r w:rsidR="00B24FE9">
          <w:rPr>
            <w:noProof/>
            <w:webHidden/>
          </w:rPr>
          <w:t>16</w:t>
        </w:r>
        <w:r w:rsidR="00B24FE9">
          <w:rPr>
            <w:noProof/>
            <w:webHidden/>
          </w:rPr>
          <w:fldChar w:fldCharType="end"/>
        </w:r>
      </w:hyperlink>
    </w:p>
    <w:p w14:paraId="053A4181" w14:textId="77777777" w:rsidR="00B24FE9" w:rsidRDefault="00F72281">
      <w:pPr>
        <w:pStyle w:val="SK3"/>
        <w:tabs>
          <w:tab w:val="right" w:leader="dot" w:pos="9062"/>
        </w:tabs>
        <w:rPr>
          <w:i w:val="0"/>
          <w:iCs w:val="0"/>
          <w:noProof/>
          <w:sz w:val="22"/>
          <w:szCs w:val="22"/>
        </w:rPr>
      </w:pPr>
      <w:hyperlink w:anchor="_Toc495063938" w:history="1">
        <w:r w:rsidR="00B24FE9" w:rsidRPr="00D11056">
          <w:rPr>
            <w:rStyle w:val="Hperlink"/>
            <w:rFonts w:ascii="Times New Roman" w:hAnsi="Times New Roman" w:cs="Times New Roman"/>
            <w:noProof/>
          </w:rPr>
          <w:t>2.2.2 Keskkonna ja paikkonna parandamine toetades maade hooldamist</w:t>
        </w:r>
        <w:r w:rsidR="00B24FE9">
          <w:rPr>
            <w:noProof/>
            <w:webHidden/>
          </w:rPr>
          <w:tab/>
        </w:r>
        <w:r w:rsidR="00B24FE9">
          <w:rPr>
            <w:noProof/>
            <w:webHidden/>
          </w:rPr>
          <w:fldChar w:fldCharType="begin"/>
        </w:r>
        <w:r w:rsidR="00B24FE9">
          <w:rPr>
            <w:noProof/>
            <w:webHidden/>
          </w:rPr>
          <w:instrText xml:space="preserve"> PAGEREF _Toc495063938 \h </w:instrText>
        </w:r>
        <w:r w:rsidR="00B24FE9">
          <w:rPr>
            <w:noProof/>
            <w:webHidden/>
          </w:rPr>
        </w:r>
        <w:r w:rsidR="00B24FE9">
          <w:rPr>
            <w:noProof/>
            <w:webHidden/>
          </w:rPr>
          <w:fldChar w:fldCharType="separate"/>
        </w:r>
        <w:r w:rsidR="00B24FE9">
          <w:rPr>
            <w:noProof/>
            <w:webHidden/>
          </w:rPr>
          <w:t>17</w:t>
        </w:r>
        <w:r w:rsidR="00B24FE9">
          <w:rPr>
            <w:noProof/>
            <w:webHidden/>
          </w:rPr>
          <w:fldChar w:fldCharType="end"/>
        </w:r>
      </w:hyperlink>
    </w:p>
    <w:p w14:paraId="26EFA4BE" w14:textId="77777777" w:rsidR="00B24FE9" w:rsidRDefault="00F72281">
      <w:pPr>
        <w:pStyle w:val="SK3"/>
        <w:tabs>
          <w:tab w:val="right" w:leader="dot" w:pos="9062"/>
        </w:tabs>
        <w:rPr>
          <w:i w:val="0"/>
          <w:iCs w:val="0"/>
          <w:noProof/>
          <w:sz w:val="22"/>
          <w:szCs w:val="22"/>
        </w:rPr>
      </w:pPr>
      <w:hyperlink w:anchor="_Toc495063939" w:history="1">
        <w:r w:rsidR="00B24FE9" w:rsidRPr="00D11056">
          <w:rPr>
            <w:rStyle w:val="Hperlink"/>
            <w:rFonts w:ascii="Times New Roman" w:hAnsi="Times New Roman" w:cs="Times New Roman"/>
            <w:noProof/>
          </w:rPr>
          <w:t>2.2.3 Maapiirkondade elukvaliteedi parandamine ja majandustegevuse mitmekesistamise soodustamine</w:t>
        </w:r>
        <w:r w:rsidR="00B24FE9">
          <w:rPr>
            <w:noProof/>
            <w:webHidden/>
          </w:rPr>
          <w:tab/>
        </w:r>
        <w:r w:rsidR="00B24FE9">
          <w:rPr>
            <w:noProof/>
            <w:webHidden/>
          </w:rPr>
          <w:fldChar w:fldCharType="begin"/>
        </w:r>
        <w:r w:rsidR="00B24FE9">
          <w:rPr>
            <w:noProof/>
            <w:webHidden/>
          </w:rPr>
          <w:instrText xml:space="preserve"> PAGEREF _Toc495063939 \h </w:instrText>
        </w:r>
        <w:r w:rsidR="00B24FE9">
          <w:rPr>
            <w:noProof/>
            <w:webHidden/>
          </w:rPr>
        </w:r>
        <w:r w:rsidR="00B24FE9">
          <w:rPr>
            <w:noProof/>
            <w:webHidden/>
          </w:rPr>
          <w:fldChar w:fldCharType="separate"/>
        </w:r>
        <w:r w:rsidR="00B24FE9">
          <w:rPr>
            <w:noProof/>
            <w:webHidden/>
          </w:rPr>
          <w:t>17</w:t>
        </w:r>
        <w:r w:rsidR="00B24FE9">
          <w:rPr>
            <w:noProof/>
            <w:webHidden/>
          </w:rPr>
          <w:fldChar w:fldCharType="end"/>
        </w:r>
      </w:hyperlink>
    </w:p>
    <w:p w14:paraId="528FCD50" w14:textId="77777777" w:rsidR="00B24FE9" w:rsidRDefault="00F72281">
      <w:pPr>
        <w:pStyle w:val="SK2"/>
        <w:tabs>
          <w:tab w:val="right" w:leader="dot" w:pos="9062"/>
        </w:tabs>
        <w:rPr>
          <w:smallCaps w:val="0"/>
          <w:noProof/>
          <w:sz w:val="22"/>
          <w:szCs w:val="22"/>
        </w:rPr>
      </w:pPr>
      <w:hyperlink w:anchor="_Toc495063940" w:history="1">
        <w:r w:rsidR="00B24FE9" w:rsidRPr="00D11056">
          <w:rPr>
            <w:rStyle w:val="Hperlink"/>
            <w:rFonts w:ascii="Times New Roman" w:hAnsi="Times New Roman" w:cs="Times New Roman"/>
            <w:noProof/>
          </w:rPr>
          <w:t>2.3 Vahehindamise soovitused</w:t>
        </w:r>
        <w:r w:rsidR="00B24FE9">
          <w:rPr>
            <w:noProof/>
            <w:webHidden/>
          </w:rPr>
          <w:tab/>
        </w:r>
        <w:r w:rsidR="00B24FE9">
          <w:rPr>
            <w:noProof/>
            <w:webHidden/>
          </w:rPr>
          <w:fldChar w:fldCharType="begin"/>
        </w:r>
        <w:r w:rsidR="00B24FE9">
          <w:rPr>
            <w:noProof/>
            <w:webHidden/>
          </w:rPr>
          <w:instrText xml:space="preserve"> PAGEREF _Toc495063940 \h </w:instrText>
        </w:r>
        <w:r w:rsidR="00B24FE9">
          <w:rPr>
            <w:noProof/>
            <w:webHidden/>
          </w:rPr>
        </w:r>
        <w:r w:rsidR="00B24FE9">
          <w:rPr>
            <w:noProof/>
            <w:webHidden/>
          </w:rPr>
          <w:fldChar w:fldCharType="separate"/>
        </w:r>
        <w:r w:rsidR="00B24FE9">
          <w:rPr>
            <w:noProof/>
            <w:webHidden/>
          </w:rPr>
          <w:t>23</w:t>
        </w:r>
        <w:r w:rsidR="00B24FE9">
          <w:rPr>
            <w:noProof/>
            <w:webHidden/>
          </w:rPr>
          <w:fldChar w:fldCharType="end"/>
        </w:r>
      </w:hyperlink>
    </w:p>
    <w:p w14:paraId="71C44A0E" w14:textId="77777777" w:rsidR="00B24FE9" w:rsidRDefault="00F72281">
      <w:pPr>
        <w:pStyle w:val="SK1"/>
        <w:tabs>
          <w:tab w:val="right" w:leader="dot" w:pos="9062"/>
        </w:tabs>
        <w:rPr>
          <w:b w:val="0"/>
          <w:bCs w:val="0"/>
          <w:caps w:val="0"/>
          <w:noProof/>
          <w:sz w:val="22"/>
          <w:szCs w:val="22"/>
        </w:rPr>
      </w:pPr>
      <w:hyperlink w:anchor="_Toc495063941" w:history="1">
        <w:r w:rsidR="00B24FE9" w:rsidRPr="00D11056">
          <w:rPr>
            <w:rStyle w:val="Hperlink"/>
            <w:rFonts w:ascii="Times New Roman" w:hAnsi="Times New Roman" w:cs="Times New Roman"/>
            <w:noProof/>
          </w:rPr>
          <w:t>3. Tegevuspiirkonna kirjeldus</w:t>
        </w:r>
        <w:r w:rsidR="00B24FE9">
          <w:rPr>
            <w:noProof/>
            <w:webHidden/>
          </w:rPr>
          <w:tab/>
        </w:r>
        <w:r w:rsidR="00B24FE9">
          <w:rPr>
            <w:noProof/>
            <w:webHidden/>
          </w:rPr>
          <w:fldChar w:fldCharType="begin"/>
        </w:r>
        <w:r w:rsidR="00B24FE9">
          <w:rPr>
            <w:noProof/>
            <w:webHidden/>
          </w:rPr>
          <w:instrText xml:space="preserve"> PAGEREF _Toc495063941 \h </w:instrText>
        </w:r>
        <w:r w:rsidR="00B24FE9">
          <w:rPr>
            <w:noProof/>
            <w:webHidden/>
          </w:rPr>
        </w:r>
        <w:r w:rsidR="00B24FE9">
          <w:rPr>
            <w:noProof/>
            <w:webHidden/>
          </w:rPr>
          <w:fldChar w:fldCharType="separate"/>
        </w:r>
        <w:r w:rsidR="00B24FE9">
          <w:rPr>
            <w:noProof/>
            <w:webHidden/>
          </w:rPr>
          <w:t>24</w:t>
        </w:r>
        <w:r w:rsidR="00B24FE9">
          <w:rPr>
            <w:noProof/>
            <w:webHidden/>
          </w:rPr>
          <w:fldChar w:fldCharType="end"/>
        </w:r>
      </w:hyperlink>
    </w:p>
    <w:p w14:paraId="1259ECAE" w14:textId="77777777" w:rsidR="00B24FE9" w:rsidRDefault="00F72281">
      <w:pPr>
        <w:pStyle w:val="SK1"/>
        <w:tabs>
          <w:tab w:val="right" w:leader="dot" w:pos="9062"/>
        </w:tabs>
        <w:rPr>
          <w:b w:val="0"/>
          <w:bCs w:val="0"/>
          <w:caps w:val="0"/>
          <w:noProof/>
          <w:sz w:val="22"/>
          <w:szCs w:val="22"/>
        </w:rPr>
      </w:pPr>
      <w:hyperlink w:anchor="_Toc495063942" w:history="1">
        <w:r w:rsidR="00B24FE9" w:rsidRPr="00D11056">
          <w:rPr>
            <w:rStyle w:val="Hperlink"/>
            <w:rFonts w:ascii="Times New Roman" w:hAnsi="Times New Roman" w:cs="Times New Roman"/>
            <w:noProof/>
          </w:rPr>
          <w:t>4. Hiiumaa arenguvõimaluste ja potentsiaali analüüs</w:t>
        </w:r>
        <w:r w:rsidR="00B24FE9">
          <w:rPr>
            <w:noProof/>
            <w:webHidden/>
          </w:rPr>
          <w:tab/>
        </w:r>
        <w:r w:rsidR="00B24FE9">
          <w:rPr>
            <w:noProof/>
            <w:webHidden/>
          </w:rPr>
          <w:fldChar w:fldCharType="begin"/>
        </w:r>
        <w:r w:rsidR="00B24FE9">
          <w:rPr>
            <w:noProof/>
            <w:webHidden/>
          </w:rPr>
          <w:instrText xml:space="preserve"> PAGEREF _Toc495063942 \h </w:instrText>
        </w:r>
        <w:r w:rsidR="00B24FE9">
          <w:rPr>
            <w:noProof/>
            <w:webHidden/>
          </w:rPr>
        </w:r>
        <w:r w:rsidR="00B24FE9">
          <w:rPr>
            <w:noProof/>
            <w:webHidden/>
          </w:rPr>
          <w:fldChar w:fldCharType="separate"/>
        </w:r>
        <w:r w:rsidR="00B24FE9">
          <w:rPr>
            <w:noProof/>
            <w:webHidden/>
          </w:rPr>
          <w:t>27</w:t>
        </w:r>
        <w:r w:rsidR="00B24FE9">
          <w:rPr>
            <w:noProof/>
            <w:webHidden/>
          </w:rPr>
          <w:fldChar w:fldCharType="end"/>
        </w:r>
      </w:hyperlink>
    </w:p>
    <w:p w14:paraId="1ED990C7" w14:textId="77777777" w:rsidR="00B24FE9" w:rsidRDefault="00F72281">
      <w:pPr>
        <w:pStyle w:val="SK2"/>
        <w:tabs>
          <w:tab w:val="right" w:leader="dot" w:pos="9062"/>
        </w:tabs>
        <w:rPr>
          <w:smallCaps w:val="0"/>
          <w:noProof/>
          <w:sz w:val="22"/>
          <w:szCs w:val="22"/>
        </w:rPr>
      </w:pPr>
      <w:hyperlink w:anchor="_Toc495063943" w:history="1">
        <w:r w:rsidR="00B24FE9" w:rsidRPr="00D11056">
          <w:rPr>
            <w:rStyle w:val="Hperlink"/>
            <w:rFonts w:ascii="Times New Roman" w:hAnsi="Times New Roman" w:cs="Times New Roman"/>
            <w:noProof/>
          </w:rPr>
          <w:t>4.1 Hiiumaa arenguvõimaluste TNVO analüüs.</w:t>
        </w:r>
        <w:r w:rsidR="00B24FE9">
          <w:rPr>
            <w:noProof/>
            <w:webHidden/>
          </w:rPr>
          <w:tab/>
        </w:r>
        <w:r w:rsidR="00B24FE9">
          <w:rPr>
            <w:noProof/>
            <w:webHidden/>
          </w:rPr>
          <w:fldChar w:fldCharType="begin"/>
        </w:r>
        <w:r w:rsidR="00B24FE9">
          <w:rPr>
            <w:noProof/>
            <w:webHidden/>
          </w:rPr>
          <w:instrText xml:space="preserve"> PAGEREF _Toc495063943 \h </w:instrText>
        </w:r>
        <w:r w:rsidR="00B24FE9">
          <w:rPr>
            <w:noProof/>
            <w:webHidden/>
          </w:rPr>
        </w:r>
        <w:r w:rsidR="00B24FE9">
          <w:rPr>
            <w:noProof/>
            <w:webHidden/>
          </w:rPr>
          <w:fldChar w:fldCharType="separate"/>
        </w:r>
        <w:r w:rsidR="00B24FE9">
          <w:rPr>
            <w:noProof/>
            <w:webHidden/>
          </w:rPr>
          <w:t>27</w:t>
        </w:r>
        <w:r w:rsidR="00B24FE9">
          <w:rPr>
            <w:noProof/>
            <w:webHidden/>
          </w:rPr>
          <w:fldChar w:fldCharType="end"/>
        </w:r>
      </w:hyperlink>
    </w:p>
    <w:p w14:paraId="1B93D34C" w14:textId="77777777" w:rsidR="00B24FE9" w:rsidRDefault="00F72281">
      <w:pPr>
        <w:pStyle w:val="SK3"/>
        <w:tabs>
          <w:tab w:val="right" w:leader="dot" w:pos="9062"/>
        </w:tabs>
        <w:rPr>
          <w:i w:val="0"/>
          <w:iCs w:val="0"/>
          <w:noProof/>
          <w:sz w:val="22"/>
          <w:szCs w:val="22"/>
        </w:rPr>
      </w:pPr>
      <w:hyperlink w:anchor="_Toc495063944" w:history="1">
        <w:r w:rsidR="00B24FE9" w:rsidRPr="00D11056">
          <w:rPr>
            <w:rStyle w:val="Hperlink"/>
            <w:rFonts w:ascii="Times New Roman" w:hAnsi="Times New Roman" w:cs="Times New Roman"/>
            <w:noProof/>
          </w:rPr>
          <w:t>4.1.1 Võimalused</w:t>
        </w:r>
        <w:r w:rsidR="00B24FE9">
          <w:rPr>
            <w:noProof/>
            <w:webHidden/>
          </w:rPr>
          <w:tab/>
        </w:r>
        <w:r w:rsidR="00B24FE9">
          <w:rPr>
            <w:noProof/>
            <w:webHidden/>
          </w:rPr>
          <w:fldChar w:fldCharType="begin"/>
        </w:r>
        <w:r w:rsidR="00B24FE9">
          <w:rPr>
            <w:noProof/>
            <w:webHidden/>
          </w:rPr>
          <w:instrText xml:space="preserve"> PAGEREF _Toc495063944 \h </w:instrText>
        </w:r>
        <w:r w:rsidR="00B24FE9">
          <w:rPr>
            <w:noProof/>
            <w:webHidden/>
          </w:rPr>
        </w:r>
        <w:r w:rsidR="00B24FE9">
          <w:rPr>
            <w:noProof/>
            <w:webHidden/>
          </w:rPr>
          <w:fldChar w:fldCharType="separate"/>
        </w:r>
        <w:r w:rsidR="00B24FE9">
          <w:rPr>
            <w:noProof/>
            <w:webHidden/>
          </w:rPr>
          <w:t>28</w:t>
        </w:r>
        <w:r w:rsidR="00B24FE9">
          <w:rPr>
            <w:noProof/>
            <w:webHidden/>
          </w:rPr>
          <w:fldChar w:fldCharType="end"/>
        </w:r>
      </w:hyperlink>
    </w:p>
    <w:p w14:paraId="111DDC82" w14:textId="77777777" w:rsidR="00B24FE9" w:rsidRDefault="00F72281">
      <w:pPr>
        <w:pStyle w:val="SK3"/>
        <w:tabs>
          <w:tab w:val="right" w:leader="dot" w:pos="9062"/>
        </w:tabs>
        <w:rPr>
          <w:i w:val="0"/>
          <w:iCs w:val="0"/>
          <w:noProof/>
          <w:sz w:val="22"/>
          <w:szCs w:val="22"/>
        </w:rPr>
      </w:pPr>
      <w:hyperlink w:anchor="_Toc495063945" w:history="1">
        <w:r w:rsidR="00B24FE9" w:rsidRPr="00D11056">
          <w:rPr>
            <w:rStyle w:val="Hperlink"/>
            <w:rFonts w:ascii="Times New Roman" w:hAnsi="Times New Roman" w:cs="Times New Roman"/>
            <w:noProof/>
          </w:rPr>
          <w:t>4.1.2 Ohud</w:t>
        </w:r>
        <w:r w:rsidR="00B24FE9">
          <w:rPr>
            <w:noProof/>
            <w:webHidden/>
          </w:rPr>
          <w:tab/>
        </w:r>
        <w:r w:rsidR="00B24FE9">
          <w:rPr>
            <w:noProof/>
            <w:webHidden/>
          </w:rPr>
          <w:fldChar w:fldCharType="begin"/>
        </w:r>
        <w:r w:rsidR="00B24FE9">
          <w:rPr>
            <w:noProof/>
            <w:webHidden/>
          </w:rPr>
          <w:instrText xml:space="preserve"> PAGEREF _Toc495063945 \h </w:instrText>
        </w:r>
        <w:r w:rsidR="00B24FE9">
          <w:rPr>
            <w:noProof/>
            <w:webHidden/>
          </w:rPr>
        </w:r>
        <w:r w:rsidR="00B24FE9">
          <w:rPr>
            <w:noProof/>
            <w:webHidden/>
          </w:rPr>
          <w:fldChar w:fldCharType="separate"/>
        </w:r>
        <w:r w:rsidR="00B24FE9">
          <w:rPr>
            <w:noProof/>
            <w:webHidden/>
          </w:rPr>
          <w:t>30</w:t>
        </w:r>
        <w:r w:rsidR="00B24FE9">
          <w:rPr>
            <w:noProof/>
            <w:webHidden/>
          </w:rPr>
          <w:fldChar w:fldCharType="end"/>
        </w:r>
      </w:hyperlink>
    </w:p>
    <w:p w14:paraId="41A12F28" w14:textId="77777777" w:rsidR="00B24FE9" w:rsidRDefault="00F72281">
      <w:pPr>
        <w:pStyle w:val="SK3"/>
        <w:tabs>
          <w:tab w:val="right" w:leader="dot" w:pos="9062"/>
        </w:tabs>
        <w:rPr>
          <w:i w:val="0"/>
          <w:iCs w:val="0"/>
          <w:noProof/>
          <w:sz w:val="22"/>
          <w:szCs w:val="22"/>
        </w:rPr>
      </w:pPr>
      <w:hyperlink w:anchor="_Toc495063946" w:history="1">
        <w:r w:rsidR="00B24FE9" w:rsidRPr="00D11056">
          <w:rPr>
            <w:rStyle w:val="Hperlink"/>
            <w:rFonts w:ascii="Times New Roman" w:hAnsi="Times New Roman" w:cs="Times New Roman"/>
            <w:noProof/>
          </w:rPr>
          <w:t>4.1.3 Tugevused</w:t>
        </w:r>
        <w:r w:rsidR="00B24FE9">
          <w:rPr>
            <w:noProof/>
            <w:webHidden/>
          </w:rPr>
          <w:tab/>
        </w:r>
        <w:r w:rsidR="00B24FE9">
          <w:rPr>
            <w:noProof/>
            <w:webHidden/>
          </w:rPr>
          <w:fldChar w:fldCharType="begin"/>
        </w:r>
        <w:r w:rsidR="00B24FE9">
          <w:rPr>
            <w:noProof/>
            <w:webHidden/>
          </w:rPr>
          <w:instrText xml:space="preserve"> PAGEREF _Toc495063946 \h </w:instrText>
        </w:r>
        <w:r w:rsidR="00B24FE9">
          <w:rPr>
            <w:noProof/>
            <w:webHidden/>
          </w:rPr>
        </w:r>
        <w:r w:rsidR="00B24FE9">
          <w:rPr>
            <w:noProof/>
            <w:webHidden/>
          </w:rPr>
          <w:fldChar w:fldCharType="separate"/>
        </w:r>
        <w:r w:rsidR="00B24FE9">
          <w:rPr>
            <w:noProof/>
            <w:webHidden/>
          </w:rPr>
          <w:t>30</w:t>
        </w:r>
        <w:r w:rsidR="00B24FE9">
          <w:rPr>
            <w:noProof/>
            <w:webHidden/>
          </w:rPr>
          <w:fldChar w:fldCharType="end"/>
        </w:r>
      </w:hyperlink>
    </w:p>
    <w:p w14:paraId="5F9AF9C1" w14:textId="77777777" w:rsidR="00B24FE9" w:rsidRDefault="00F72281">
      <w:pPr>
        <w:pStyle w:val="SK3"/>
        <w:tabs>
          <w:tab w:val="right" w:leader="dot" w:pos="9062"/>
        </w:tabs>
        <w:rPr>
          <w:i w:val="0"/>
          <w:iCs w:val="0"/>
          <w:noProof/>
          <w:sz w:val="22"/>
          <w:szCs w:val="22"/>
        </w:rPr>
      </w:pPr>
      <w:hyperlink w:anchor="_Toc495063947" w:history="1">
        <w:r w:rsidR="00B24FE9" w:rsidRPr="00D11056">
          <w:rPr>
            <w:rStyle w:val="Hperlink"/>
            <w:rFonts w:ascii="Times New Roman" w:hAnsi="Times New Roman" w:cs="Times New Roman"/>
            <w:noProof/>
          </w:rPr>
          <w:t>4.1.4 Nõrkused</w:t>
        </w:r>
        <w:r w:rsidR="00B24FE9">
          <w:rPr>
            <w:noProof/>
            <w:webHidden/>
          </w:rPr>
          <w:tab/>
        </w:r>
        <w:r w:rsidR="00B24FE9">
          <w:rPr>
            <w:noProof/>
            <w:webHidden/>
          </w:rPr>
          <w:fldChar w:fldCharType="begin"/>
        </w:r>
        <w:r w:rsidR="00B24FE9">
          <w:rPr>
            <w:noProof/>
            <w:webHidden/>
          </w:rPr>
          <w:instrText xml:space="preserve"> PAGEREF _Toc495063947 \h </w:instrText>
        </w:r>
        <w:r w:rsidR="00B24FE9">
          <w:rPr>
            <w:noProof/>
            <w:webHidden/>
          </w:rPr>
        </w:r>
        <w:r w:rsidR="00B24FE9">
          <w:rPr>
            <w:noProof/>
            <w:webHidden/>
          </w:rPr>
          <w:fldChar w:fldCharType="separate"/>
        </w:r>
        <w:r w:rsidR="00B24FE9">
          <w:rPr>
            <w:noProof/>
            <w:webHidden/>
          </w:rPr>
          <w:t>31</w:t>
        </w:r>
        <w:r w:rsidR="00B24FE9">
          <w:rPr>
            <w:noProof/>
            <w:webHidden/>
          </w:rPr>
          <w:fldChar w:fldCharType="end"/>
        </w:r>
      </w:hyperlink>
    </w:p>
    <w:p w14:paraId="576C545A" w14:textId="77777777" w:rsidR="00B24FE9" w:rsidRDefault="00F72281">
      <w:pPr>
        <w:pStyle w:val="SK2"/>
        <w:tabs>
          <w:tab w:val="right" w:leader="dot" w:pos="9062"/>
        </w:tabs>
        <w:rPr>
          <w:smallCaps w:val="0"/>
          <w:noProof/>
          <w:sz w:val="22"/>
          <w:szCs w:val="22"/>
        </w:rPr>
      </w:pPr>
      <w:hyperlink w:anchor="_Toc495063948" w:history="1">
        <w:r w:rsidR="00B24FE9" w:rsidRPr="00D11056">
          <w:rPr>
            <w:rStyle w:val="Hperlink"/>
            <w:rFonts w:ascii="Times New Roman" w:hAnsi="Times New Roman" w:cs="Times New Roman"/>
            <w:noProof/>
          </w:rPr>
          <w:t>4.2 Arenguvajaduste ja potentsiaali analüüs</w:t>
        </w:r>
        <w:r w:rsidR="00B24FE9">
          <w:rPr>
            <w:noProof/>
            <w:webHidden/>
          </w:rPr>
          <w:tab/>
        </w:r>
        <w:r w:rsidR="00B24FE9">
          <w:rPr>
            <w:noProof/>
            <w:webHidden/>
          </w:rPr>
          <w:fldChar w:fldCharType="begin"/>
        </w:r>
        <w:r w:rsidR="00B24FE9">
          <w:rPr>
            <w:noProof/>
            <w:webHidden/>
          </w:rPr>
          <w:instrText xml:space="preserve"> PAGEREF _Toc495063948 \h </w:instrText>
        </w:r>
        <w:r w:rsidR="00B24FE9">
          <w:rPr>
            <w:noProof/>
            <w:webHidden/>
          </w:rPr>
        </w:r>
        <w:r w:rsidR="00B24FE9">
          <w:rPr>
            <w:noProof/>
            <w:webHidden/>
          </w:rPr>
          <w:fldChar w:fldCharType="separate"/>
        </w:r>
        <w:r w:rsidR="00B24FE9">
          <w:rPr>
            <w:noProof/>
            <w:webHidden/>
          </w:rPr>
          <w:t>33</w:t>
        </w:r>
        <w:r w:rsidR="00B24FE9">
          <w:rPr>
            <w:noProof/>
            <w:webHidden/>
          </w:rPr>
          <w:fldChar w:fldCharType="end"/>
        </w:r>
      </w:hyperlink>
    </w:p>
    <w:p w14:paraId="71ECE878" w14:textId="77777777" w:rsidR="00B24FE9" w:rsidRDefault="00F72281">
      <w:pPr>
        <w:pStyle w:val="SK3"/>
        <w:tabs>
          <w:tab w:val="right" w:leader="dot" w:pos="9062"/>
        </w:tabs>
        <w:rPr>
          <w:i w:val="0"/>
          <w:iCs w:val="0"/>
          <w:noProof/>
          <w:sz w:val="22"/>
          <w:szCs w:val="22"/>
        </w:rPr>
      </w:pPr>
      <w:hyperlink w:anchor="_Toc495063949" w:history="1">
        <w:r w:rsidR="00B24FE9" w:rsidRPr="00D11056">
          <w:rPr>
            <w:rStyle w:val="Hperlink"/>
            <w:rFonts w:ascii="Times New Roman" w:hAnsi="Times New Roman" w:cs="Times New Roman"/>
            <w:noProof/>
          </w:rPr>
          <w:t>4.2.1 Olemasolevate töökohtade poolt loodav kõrgem lisandväärtus ja uued töökohad (T-V)</w:t>
        </w:r>
        <w:r w:rsidR="00B24FE9">
          <w:rPr>
            <w:noProof/>
            <w:webHidden/>
          </w:rPr>
          <w:tab/>
        </w:r>
        <w:r w:rsidR="00B24FE9">
          <w:rPr>
            <w:noProof/>
            <w:webHidden/>
          </w:rPr>
          <w:fldChar w:fldCharType="begin"/>
        </w:r>
        <w:r w:rsidR="00B24FE9">
          <w:rPr>
            <w:noProof/>
            <w:webHidden/>
          </w:rPr>
          <w:instrText xml:space="preserve"> PAGEREF _Toc495063949 \h </w:instrText>
        </w:r>
        <w:r w:rsidR="00B24FE9">
          <w:rPr>
            <w:noProof/>
            <w:webHidden/>
          </w:rPr>
        </w:r>
        <w:r w:rsidR="00B24FE9">
          <w:rPr>
            <w:noProof/>
            <w:webHidden/>
          </w:rPr>
          <w:fldChar w:fldCharType="separate"/>
        </w:r>
        <w:r w:rsidR="00B24FE9">
          <w:rPr>
            <w:noProof/>
            <w:webHidden/>
          </w:rPr>
          <w:t>33</w:t>
        </w:r>
        <w:r w:rsidR="00B24FE9">
          <w:rPr>
            <w:noProof/>
            <w:webHidden/>
          </w:rPr>
          <w:fldChar w:fldCharType="end"/>
        </w:r>
      </w:hyperlink>
    </w:p>
    <w:p w14:paraId="289F3363" w14:textId="77777777" w:rsidR="00B24FE9" w:rsidRDefault="00F72281">
      <w:pPr>
        <w:pStyle w:val="SK3"/>
        <w:tabs>
          <w:tab w:val="right" w:leader="dot" w:pos="9062"/>
        </w:tabs>
        <w:rPr>
          <w:i w:val="0"/>
          <w:iCs w:val="0"/>
          <w:noProof/>
          <w:sz w:val="22"/>
          <w:szCs w:val="22"/>
        </w:rPr>
      </w:pPr>
      <w:hyperlink w:anchor="_Toc495063950" w:history="1">
        <w:r w:rsidR="00B24FE9" w:rsidRPr="00D11056">
          <w:rPr>
            <w:rStyle w:val="Hperlink"/>
            <w:rFonts w:ascii="Times New Roman" w:hAnsi="Times New Roman" w:cs="Times New Roman"/>
            <w:noProof/>
          </w:rPr>
          <w:t>4.2.2 Vajadus kasutada senisest enam kohalikke ressursse (T-V)</w:t>
        </w:r>
        <w:r w:rsidR="00B24FE9">
          <w:rPr>
            <w:noProof/>
            <w:webHidden/>
          </w:rPr>
          <w:tab/>
        </w:r>
        <w:r w:rsidR="00B24FE9">
          <w:rPr>
            <w:noProof/>
            <w:webHidden/>
          </w:rPr>
          <w:fldChar w:fldCharType="begin"/>
        </w:r>
        <w:r w:rsidR="00B24FE9">
          <w:rPr>
            <w:noProof/>
            <w:webHidden/>
          </w:rPr>
          <w:instrText xml:space="preserve"> PAGEREF _Toc495063950 \h </w:instrText>
        </w:r>
        <w:r w:rsidR="00B24FE9">
          <w:rPr>
            <w:noProof/>
            <w:webHidden/>
          </w:rPr>
        </w:r>
        <w:r w:rsidR="00B24FE9">
          <w:rPr>
            <w:noProof/>
            <w:webHidden/>
          </w:rPr>
          <w:fldChar w:fldCharType="separate"/>
        </w:r>
        <w:r w:rsidR="00B24FE9">
          <w:rPr>
            <w:noProof/>
            <w:webHidden/>
          </w:rPr>
          <w:t>34</w:t>
        </w:r>
        <w:r w:rsidR="00B24FE9">
          <w:rPr>
            <w:noProof/>
            <w:webHidden/>
          </w:rPr>
          <w:fldChar w:fldCharType="end"/>
        </w:r>
      </w:hyperlink>
    </w:p>
    <w:p w14:paraId="7E83371A" w14:textId="77777777" w:rsidR="00B24FE9" w:rsidRDefault="00F72281">
      <w:pPr>
        <w:pStyle w:val="SK3"/>
        <w:tabs>
          <w:tab w:val="right" w:leader="dot" w:pos="9062"/>
        </w:tabs>
        <w:rPr>
          <w:i w:val="0"/>
          <w:iCs w:val="0"/>
          <w:noProof/>
          <w:sz w:val="22"/>
          <w:szCs w:val="22"/>
        </w:rPr>
      </w:pPr>
      <w:hyperlink w:anchor="_Toc495063951" w:history="1">
        <w:r w:rsidR="00B24FE9" w:rsidRPr="00D11056">
          <w:rPr>
            <w:rStyle w:val="Hperlink"/>
            <w:rFonts w:ascii="Times New Roman" w:hAnsi="Times New Roman" w:cs="Times New Roman"/>
            <w:noProof/>
          </w:rPr>
          <w:t>4.2.3 Vajadus saavutada inimtegevuse ja looduskeskkonna parem kooskõla (T-O)</w:t>
        </w:r>
        <w:r w:rsidR="00B24FE9">
          <w:rPr>
            <w:noProof/>
            <w:webHidden/>
          </w:rPr>
          <w:tab/>
        </w:r>
        <w:r w:rsidR="00B24FE9">
          <w:rPr>
            <w:noProof/>
            <w:webHidden/>
          </w:rPr>
          <w:fldChar w:fldCharType="begin"/>
        </w:r>
        <w:r w:rsidR="00B24FE9">
          <w:rPr>
            <w:noProof/>
            <w:webHidden/>
          </w:rPr>
          <w:instrText xml:space="preserve"> PAGEREF _Toc495063951 \h </w:instrText>
        </w:r>
        <w:r w:rsidR="00B24FE9">
          <w:rPr>
            <w:noProof/>
            <w:webHidden/>
          </w:rPr>
        </w:r>
        <w:r w:rsidR="00B24FE9">
          <w:rPr>
            <w:noProof/>
            <w:webHidden/>
          </w:rPr>
          <w:fldChar w:fldCharType="separate"/>
        </w:r>
        <w:r w:rsidR="00B24FE9">
          <w:rPr>
            <w:noProof/>
            <w:webHidden/>
          </w:rPr>
          <w:t>36</w:t>
        </w:r>
        <w:r w:rsidR="00B24FE9">
          <w:rPr>
            <w:noProof/>
            <w:webHidden/>
          </w:rPr>
          <w:fldChar w:fldCharType="end"/>
        </w:r>
      </w:hyperlink>
    </w:p>
    <w:p w14:paraId="0AE5CDFE" w14:textId="77777777" w:rsidR="00B24FE9" w:rsidRDefault="00F72281">
      <w:pPr>
        <w:pStyle w:val="SK3"/>
        <w:tabs>
          <w:tab w:val="right" w:leader="dot" w:pos="9062"/>
        </w:tabs>
        <w:rPr>
          <w:i w:val="0"/>
          <w:iCs w:val="0"/>
          <w:noProof/>
          <w:sz w:val="22"/>
          <w:szCs w:val="22"/>
        </w:rPr>
      </w:pPr>
      <w:hyperlink w:anchor="_Toc495063952" w:history="1">
        <w:r w:rsidR="00B24FE9" w:rsidRPr="00D11056">
          <w:rPr>
            <w:rStyle w:val="Hperlink"/>
            <w:rFonts w:ascii="Times New Roman" w:hAnsi="Times New Roman" w:cs="Times New Roman"/>
            <w:noProof/>
          </w:rPr>
          <w:t>4.2.4 Vajadus tulemuslikuma ja kuluefektiivsema turunduse järele (N-V)</w:t>
        </w:r>
        <w:r w:rsidR="00B24FE9">
          <w:rPr>
            <w:noProof/>
            <w:webHidden/>
          </w:rPr>
          <w:tab/>
        </w:r>
        <w:r w:rsidR="00B24FE9">
          <w:rPr>
            <w:noProof/>
            <w:webHidden/>
          </w:rPr>
          <w:fldChar w:fldCharType="begin"/>
        </w:r>
        <w:r w:rsidR="00B24FE9">
          <w:rPr>
            <w:noProof/>
            <w:webHidden/>
          </w:rPr>
          <w:instrText xml:space="preserve"> PAGEREF _Toc495063952 \h </w:instrText>
        </w:r>
        <w:r w:rsidR="00B24FE9">
          <w:rPr>
            <w:noProof/>
            <w:webHidden/>
          </w:rPr>
        </w:r>
        <w:r w:rsidR="00B24FE9">
          <w:rPr>
            <w:noProof/>
            <w:webHidden/>
          </w:rPr>
          <w:fldChar w:fldCharType="separate"/>
        </w:r>
        <w:r w:rsidR="00B24FE9">
          <w:rPr>
            <w:noProof/>
            <w:webHidden/>
          </w:rPr>
          <w:t>37</w:t>
        </w:r>
        <w:r w:rsidR="00B24FE9">
          <w:rPr>
            <w:noProof/>
            <w:webHidden/>
          </w:rPr>
          <w:fldChar w:fldCharType="end"/>
        </w:r>
      </w:hyperlink>
    </w:p>
    <w:p w14:paraId="2D1C5254" w14:textId="77777777" w:rsidR="00B24FE9" w:rsidRDefault="00F72281">
      <w:pPr>
        <w:pStyle w:val="SK3"/>
        <w:tabs>
          <w:tab w:val="right" w:leader="dot" w:pos="9062"/>
        </w:tabs>
        <w:rPr>
          <w:i w:val="0"/>
          <w:iCs w:val="0"/>
          <w:noProof/>
          <w:sz w:val="22"/>
          <w:szCs w:val="22"/>
        </w:rPr>
      </w:pPr>
      <w:hyperlink w:anchor="_Toc495063953" w:history="1">
        <w:r w:rsidR="00B24FE9" w:rsidRPr="00D11056">
          <w:rPr>
            <w:rStyle w:val="Hperlink"/>
            <w:rFonts w:ascii="Times New Roman" w:hAnsi="Times New Roman" w:cs="Times New Roman"/>
            <w:noProof/>
          </w:rPr>
          <w:t>4.2.5 Vajadus täiustatud ja muutuvatele nõudmistele vastavate teenuste järele (N – O)</w:t>
        </w:r>
        <w:r w:rsidR="00B24FE9">
          <w:rPr>
            <w:noProof/>
            <w:webHidden/>
          </w:rPr>
          <w:tab/>
        </w:r>
        <w:r w:rsidR="00B24FE9">
          <w:rPr>
            <w:noProof/>
            <w:webHidden/>
          </w:rPr>
          <w:fldChar w:fldCharType="begin"/>
        </w:r>
        <w:r w:rsidR="00B24FE9">
          <w:rPr>
            <w:noProof/>
            <w:webHidden/>
          </w:rPr>
          <w:instrText xml:space="preserve"> PAGEREF _Toc495063953 \h </w:instrText>
        </w:r>
        <w:r w:rsidR="00B24FE9">
          <w:rPr>
            <w:noProof/>
            <w:webHidden/>
          </w:rPr>
        </w:r>
        <w:r w:rsidR="00B24FE9">
          <w:rPr>
            <w:noProof/>
            <w:webHidden/>
          </w:rPr>
          <w:fldChar w:fldCharType="separate"/>
        </w:r>
        <w:r w:rsidR="00B24FE9">
          <w:rPr>
            <w:noProof/>
            <w:webHidden/>
          </w:rPr>
          <w:t>38</w:t>
        </w:r>
        <w:r w:rsidR="00B24FE9">
          <w:rPr>
            <w:noProof/>
            <w:webHidden/>
          </w:rPr>
          <w:fldChar w:fldCharType="end"/>
        </w:r>
      </w:hyperlink>
    </w:p>
    <w:p w14:paraId="328F3E2D" w14:textId="77777777" w:rsidR="00B24FE9" w:rsidRDefault="00F72281">
      <w:pPr>
        <w:pStyle w:val="SK3"/>
        <w:tabs>
          <w:tab w:val="right" w:leader="dot" w:pos="9062"/>
        </w:tabs>
        <w:rPr>
          <w:i w:val="0"/>
          <w:iCs w:val="0"/>
          <w:noProof/>
          <w:sz w:val="22"/>
          <w:szCs w:val="22"/>
        </w:rPr>
      </w:pPr>
      <w:hyperlink w:anchor="_Toc495063954" w:history="1">
        <w:r w:rsidR="00B24FE9" w:rsidRPr="00D11056">
          <w:rPr>
            <w:rStyle w:val="Hperlink"/>
            <w:rFonts w:ascii="Times New Roman" w:hAnsi="Times New Roman" w:cs="Times New Roman"/>
            <w:noProof/>
          </w:rPr>
          <w:t>4.2.6 Kasvav vajadus sotsiaalsete töökohtade järele (N-V)</w:t>
        </w:r>
        <w:r w:rsidR="00B24FE9">
          <w:rPr>
            <w:noProof/>
            <w:webHidden/>
          </w:rPr>
          <w:tab/>
        </w:r>
        <w:r w:rsidR="00B24FE9">
          <w:rPr>
            <w:noProof/>
            <w:webHidden/>
          </w:rPr>
          <w:fldChar w:fldCharType="begin"/>
        </w:r>
        <w:r w:rsidR="00B24FE9">
          <w:rPr>
            <w:noProof/>
            <w:webHidden/>
          </w:rPr>
          <w:instrText xml:space="preserve"> PAGEREF _Toc495063954 \h </w:instrText>
        </w:r>
        <w:r w:rsidR="00B24FE9">
          <w:rPr>
            <w:noProof/>
            <w:webHidden/>
          </w:rPr>
        </w:r>
        <w:r w:rsidR="00B24FE9">
          <w:rPr>
            <w:noProof/>
            <w:webHidden/>
          </w:rPr>
          <w:fldChar w:fldCharType="separate"/>
        </w:r>
        <w:r w:rsidR="00B24FE9">
          <w:rPr>
            <w:noProof/>
            <w:webHidden/>
          </w:rPr>
          <w:t>40</w:t>
        </w:r>
        <w:r w:rsidR="00B24FE9">
          <w:rPr>
            <w:noProof/>
            <w:webHidden/>
          </w:rPr>
          <w:fldChar w:fldCharType="end"/>
        </w:r>
      </w:hyperlink>
    </w:p>
    <w:p w14:paraId="3C512023" w14:textId="77777777" w:rsidR="00B24FE9" w:rsidRDefault="00F72281">
      <w:pPr>
        <w:pStyle w:val="SK1"/>
        <w:tabs>
          <w:tab w:val="right" w:leader="dot" w:pos="9062"/>
        </w:tabs>
        <w:rPr>
          <w:b w:val="0"/>
          <w:bCs w:val="0"/>
          <w:caps w:val="0"/>
          <w:noProof/>
          <w:sz w:val="22"/>
          <w:szCs w:val="22"/>
        </w:rPr>
      </w:pPr>
      <w:hyperlink w:anchor="_Toc495063955" w:history="1">
        <w:r w:rsidR="00B24FE9" w:rsidRPr="00D11056">
          <w:rPr>
            <w:rStyle w:val="Hperlink"/>
            <w:rFonts w:ascii="Times New Roman" w:hAnsi="Times New Roman" w:cs="Times New Roman"/>
            <w:noProof/>
          </w:rPr>
          <w:t>5. Strateegia</w:t>
        </w:r>
        <w:r w:rsidR="00B24FE9">
          <w:rPr>
            <w:noProof/>
            <w:webHidden/>
          </w:rPr>
          <w:tab/>
        </w:r>
        <w:r w:rsidR="00B24FE9">
          <w:rPr>
            <w:noProof/>
            <w:webHidden/>
          </w:rPr>
          <w:fldChar w:fldCharType="begin"/>
        </w:r>
        <w:r w:rsidR="00B24FE9">
          <w:rPr>
            <w:noProof/>
            <w:webHidden/>
          </w:rPr>
          <w:instrText xml:space="preserve"> PAGEREF _Toc495063955 \h </w:instrText>
        </w:r>
        <w:r w:rsidR="00B24FE9">
          <w:rPr>
            <w:noProof/>
            <w:webHidden/>
          </w:rPr>
        </w:r>
        <w:r w:rsidR="00B24FE9">
          <w:rPr>
            <w:noProof/>
            <w:webHidden/>
          </w:rPr>
          <w:fldChar w:fldCharType="separate"/>
        </w:r>
        <w:r w:rsidR="00B24FE9">
          <w:rPr>
            <w:noProof/>
            <w:webHidden/>
          </w:rPr>
          <w:t>42</w:t>
        </w:r>
        <w:r w:rsidR="00B24FE9">
          <w:rPr>
            <w:noProof/>
            <w:webHidden/>
          </w:rPr>
          <w:fldChar w:fldCharType="end"/>
        </w:r>
      </w:hyperlink>
    </w:p>
    <w:p w14:paraId="0F4AA5C0" w14:textId="77777777" w:rsidR="00B24FE9" w:rsidRDefault="00F72281">
      <w:pPr>
        <w:pStyle w:val="SK2"/>
        <w:tabs>
          <w:tab w:val="right" w:leader="dot" w:pos="9062"/>
        </w:tabs>
        <w:rPr>
          <w:smallCaps w:val="0"/>
          <w:noProof/>
          <w:sz w:val="22"/>
          <w:szCs w:val="22"/>
        </w:rPr>
      </w:pPr>
      <w:hyperlink w:anchor="_Toc495063956" w:history="1">
        <w:r w:rsidR="00B24FE9" w:rsidRPr="00D11056">
          <w:rPr>
            <w:rStyle w:val="Hperlink"/>
            <w:rFonts w:ascii="Times New Roman" w:hAnsi="Times New Roman" w:cs="Times New Roman"/>
            <w:noProof/>
          </w:rPr>
          <w:t>5.1 Visioon</w:t>
        </w:r>
        <w:r w:rsidR="00B24FE9">
          <w:rPr>
            <w:noProof/>
            <w:webHidden/>
          </w:rPr>
          <w:tab/>
        </w:r>
        <w:r w:rsidR="00B24FE9">
          <w:rPr>
            <w:noProof/>
            <w:webHidden/>
          </w:rPr>
          <w:fldChar w:fldCharType="begin"/>
        </w:r>
        <w:r w:rsidR="00B24FE9">
          <w:rPr>
            <w:noProof/>
            <w:webHidden/>
          </w:rPr>
          <w:instrText xml:space="preserve"> PAGEREF _Toc495063956 \h </w:instrText>
        </w:r>
        <w:r w:rsidR="00B24FE9">
          <w:rPr>
            <w:noProof/>
            <w:webHidden/>
          </w:rPr>
        </w:r>
        <w:r w:rsidR="00B24FE9">
          <w:rPr>
            <w:noProof/>
            <w:webHidden/>
          </w:rPr>
          <w:fldChar w:fldCharType="separate"/>
        </w:r>
        <w:r w:rsidR="00B24FE9">
          <w:rPr>
            <w:noProof/>
            <w:webHidden/>
          </w:rPr>
          <w:t>42</w:t>
        </w:r>
        <w:r w:rsidR="00B24FE9">
          <w:rPr>
            <w:noProof/>
            <w:webHidden/>
          </w:rPr>
          <w:fldChar w:fldCharType="end"/>
        </w:r>
      </w:hyperlink>
    </w:p>
    <w:p w14:paraId="3DC571B8" w14:textId="77777777" w:rsidR="00B24FE9" w:rsidRDefault="00F72281">
      <w:pPr>
        <w:pStyle w:val="SK2"/>
        <w:tabs>
          <w:tab w:val="right" w:leader="dot" w:pos="9062"/>
        </w:tabs>
        <w:rPr>
          <w:smallCaps w:val="0"/>
          <w:noProof/>
          <w:sz w:val="22"/>
          <w:szCs w:val="22"/>
        </w:rPr>
      </w:pPr>
      <w:hyperlink w:anchor="_Toc495063957" w:history="1">
        <w:r w:rsidR="00B24FE9" w:rsidRPr="00D11056">
          <w:rPr>
            <w:rStyle w:val="Hperlink"/>
            <w:rFonts w:ascii="Times New Roman" w:hAnsi="Times New Roman" w:cs="Times New Roman"/>
            <w:noProof/>
          </w:rPr>
          <w:t>5.2 Üldised eesmärgid</w:t>
        </w:r>
        <w:r w:rsidR="00B24FE9">
          <w:rPr>
            <w:noProof/>
            <w:webHidden/>
          </w:rPr>
          <w:tab/>
        </w:r>
        <w:r w:rsidR="00B24FE9">
          <w:rPr>
            <w:noProof/>
            <w:webHidden/>
          </w:rPr>
          <w:fldChar w:fldCharType="begin"/>
        </w:r>
        <w:r w:rsidR="00B24FE9">
          <w:rPr>
            <w:noProof/>
            <w:webHidden/>
          </w:rPr>
          <w:instrText xml:space="preserve"> PAGEREF _Toc495063957 \h </w:instrText>
        </w:r>
        <w:r w:rsidR="00B24FE9">
          <w:rPr>
            <w:noProof/>
            <w:webHidden/>
          </w:rPr>
        </w:r>
        <w:r w:rsidR="00B24FE9">
          <w:rPr>
            <w:noProof/>
            <w:webHidden/>
          </w:rPr>
          <w:fldChar w:fldCharType="separate"/>
        </w:r>
        <w:r w:rsidR="00B24FE9">
          <w:rPr>
            <w:noProof/>
            <w:webHidden/>
          </w:rPr>
          <w:t>42</w:t>
        </w:r>
        <w:r w:rsidR="00B24FE9">
          <w:rPr>
            <w:noProof/>
            <w:webHidden/>
          </w:rPr>
          <w:fldChar w:fldCharType="end"/>
        </w:r>
      </w:hyperlink>
    </w:p>
    <w:p w14:paraId="5AA877CF" w14:textId="77777777" w:rsidR="00B24FE9" w:rsidRDefault="00F72281">
      <w:pPr>
        <w:pStyle w:val="SK2"/>
        <w:tabs>
          <w:tab w:val="right" w:leader="dot" w:pos="9062"/>
        </w:tabs>
        <w:rPr>
          <w:smallCaps w:val="0"/>
          <w:noProof/>
          <w:sz w:val="22"/>
          <w:szCs w:val="22"/>
        </w:rPr>
      </w:pPr>
      <w:hyperlink w:anchor="_Toc495063958" w:history="1">
        <w:r w:rsidR="00B24FE9" w:rsidRPr="00D11056">
          <w:rPr>
            <w:rStyle w:val="Hperlink"/>
            <w:rFonts w:ascii="Times New Roman" w:hAnsi="Times New Roman" w:cs="Times New Roman"/>
            <w:noProof/>
          </w:rPr>
          <w:t>5.3 Eesmärgid</w:t>
        </w:r>
        <w:r w:rsidR="00B24FE9">
          <w:rPr>
            <w:noProof/>
            <w:webHidden/>
          </w:rPr>
          <w:tab/>
        </w:r>
        <w:r w:rsidR="00B24FE9">
          <w:rPr>
            <w:noProof/>
            <w:webHidden/>
          </w:rPr>
          <w:fldChar w:fldCharType="begin"/>
        </w:r>
        <w:r w:rsidR="00B24FE9">
          <w:rPr>
            <w:noProof/>
            <w:webHidden/>
          </w:rPr>
          <w:instrText xml:space="preserve"> PAGEREF _Toc495063958 \h </w:instrText>
        </w:r>
        <w:r w:rsidR="00B24FE9">
          <w:rPr>
            <w:noProof/>
            <w:webHidden/>
          </w:rPr>
        </w:r>
        <w:r w:rsidR="00B24FE9">
          <w:rPr>
            <w:noProof/>
            <w:webHidden/>
          </w:rPr>
          <w:fldChar w:fldCharType="separate"/>
        </w:r>
        <w:r w:rsidR="00B24FE9">
          <w:rPr>
            <w:noProof/>
            <w:webHidden/>
          </w:rPr>
          <w:t>43</w:t>
        </w:r>
        <w:r w:rsidR="00B24FE9">
          <w:rPr>
            <w:noProof/>
            <w:webHidden/>
          </w:rPr>
          <w:fldChar w:fldCharType="end"/>
        </w:r>
      </w:hyperlink>
    </w:p>
    <w:p w14:paraId="0C09237C" w14:textId="77777777" w:rsidR="00B24FE9" w:rsidRDefault="00F72281">
      <w:pPr>
        <w:pStyle w:val="SK2"/>
        <w:tabs>
          <w:tab w:val="right" w:leader="dot" w:pos="9062"/>
        </w:tabs>
        <w:rPr>
          <w:smallCaps w:val="0"/>
          <w:noProof/>
          <w:sz w:val="22"/>
          <w:szCs w:val="22"/>
        </w:rPr>
      </w:pPr>
      <w:hyperlink w:anchor="_Toc495063959" w:history="1">
        <w:r w:rsidR="00B24FE9" w:rsidRPr="00D11056">
          <w:rPr>
            <w:rStyle w:val="Hperlink"/>
            <w:rFonts w:ascii="Times New Roman" w:hAnsi="Times New Roman" w:cs="Times New Roman"/>
            <w:noProof/>
          </w:rPr>
          <w:t>5.4 Eelistatud teemad</w:t>
        </w:r>
        <w:r w:rsidR="00B24FE9">
          <w:rPr>
            <w:noProof/>
            <w:webHidden/>
          </w:rPr>
          <w:tab/>
        </w:r>
        <w:r w:rsidR="00B24FE9">
          <w:rPr>
            <w:noProof/>
            <w:webHidden/>
          </w:rPr>
          <w:fldChar w:fldCharType="begin"/>
        </w:r>
        <w:r w:rsidR="00B24FE9">
          <w:rPr>
            <w:noProof/>
            <w:webHidden/>
          </w:rPr>
          <w:instrText xml:space="preserve"> PAGEREF _Toc495063959 \h </w:instrText>
        </w:r>
        <w:r w:rsidR="00B24FE9">
          <w:rPr>
            <w:noProof/>
            <w:webHidden/>
          </w:rPr>
        </w:r>
        <w:r w:rsidR="00B24FE9">
          <w:rPr>
            <w:noProof/>
            <w:webHidden/>
          </w:rPr>
          <w:fldChar w:fldCharType="separate"/>
        </w:r>
        <w:r w:rsidR="00B24FE9">
          <w:rPr>
            <w:noProof/>
            <w:webHidden/>
          </w:rPr>
          <w:t>43</w:t>
        </w:r>
        <w:r w:rsidR="00B24FE9">
          <w:rPr>
            <w:noProof/>
            <w:webHidden/>
          </w:rPr>
          <w:fldChar w:fldCharType="end"/>
        </w:r>
      </w:hyperlink>
    </w:p>
    <w:p w14:paraId="55A2F302" w14:textId="77777777" w:rsidR="00B24FE9" w:rsidRDefault="00F72281">
      <w:pPr>
        <w:pStyle w:val="SK2"/>
        <w:tabs>
          <w:tab w:val="right" w:leader="dot" w:pos="9062"/>
        </w:tabs>
        <w:rPr>
          <w:smallCaps w:val="0"/>
          <w:noProof/>
          <w:sz w:val="22"/>
          <w:szCs w:val="22"/>
        </w:rPr>
      </w:pPr>
      <w:hyperlink w:anchor="_Toc495063960" w:history="1">
        <w:r w:rsidR="00B24FE9" w:rsidRPr="00D11056">
          <w:rPr>
            <w:rStyle w:val="Hperlink"/>
            <w:rFonts w:ascii="Times New Roman" w:hAnsi="Times New Roman" w:cs="Times New Roman"/>
            <w:noProof/>
          </w:rPr>
          <w:t>5.5 Sihi-, tulemus- ja väljundnäitajad</w:t>
        </w:r>
        <w:r w:rsidR="00B24FE9">
          <w:rPr>
            <w:noProof/>
            <w:webHidden/>
          </w:rPr>
          <w:tab/>
        </w:r>
        <w:r w:rsidR="00B24FE9">
          <w:rPr>
            <w:noProof/>
            <w:webHidden/>
          </w:rPr>
          <w:fldChar w:fldCharType="begin"/>
        </w:r>
        <w:r w:rsidR="00B24FE9">
          <w:rPr>
            <w:noProof/>
            <w:webHidden/>
          </w:rPr>
          <w:instrText xml:space="preserve"> PAGEREF _Toc495063960 \h </w:instrText>
        </w:r>
        <w:r w:rsidR="00B24FE9">
          <w:rPr>
            <w:noProof/>
            <w:webHidden/>
          </w:rPr>
        </w:r>
        <w:r w:rsidR="00B24FE9">
          <w:rPr>
            <w:noProof/>
            <w:webHidden/>
          </w:rPr>
          <w:fldChar w:fldCharType="separate"/>
        </w:r>
        <w:r w:rsidR="00B24FE9">
          <w:rPr>
            <w:noProof/>
            <w:webHidden/>
          </w:rPr>
          <w:t>43</w:t>
        </w:r>
        <w:r w:rsidR="00B24FE9">
          <w:rPr>
            <w:noProof/>
            <w:webHidden/>
          </w:rPr>
          <w:fldChar w:fldCharType="end"/>
        </w:r>
      </w:hyperlink>
    </w:p>
    <w:p w14:paraId="67517EF2" w14:textId="77777777" w:rsidR="00B24FE9" w:rsidRDefault="00F72281">
      <w:pPr>
        <w:pStyle w:val="SK2"/>
        <w:tabs>
          <w:tab w:val="right" w:leader="dot" w:pos="9062"/>
        </w:tabs>
        <w:rPr>
          <w:smallCaps w:val="0"/>
          <w:noProof/>
          <w:sz w:val="22"/>
          <w:szCs w:val="22"/>
        </w:rPr>
      </w:pPr>
      <w:hyperlink w:anchor="_Toc495063961" w:history="1">
        <w:r w:rsidR="00B24FE9" w:rsidRPr="00D11056">
          <w:rPr>
            <w:rStyle w:val="Hperlink"/>
            <w:rFonts w:ascii="Times New Roman" w:hAnsi="Times New Roman" w:cs="Times New Roman"/>
            <w:noProof/>
          </w:rPr>
          <w:t>5.6 Strateegia uuenduslikkuse ja integreerituse kirjeldus</w:t>
        </w:r>
        <w:r w:rsidR="00B24FE9">
          <w:rPr>
            <w:noProof/>
            <w:webHidden/>
          </w:rPr>
          <w:tab/>
        </w:r>
        <w:r w:rsidR="00B24FE9">
          <w:rPr>
            <w:noProof/>
            <w:webHidden/>
          </w:rPr>
          <w:fldChar w:fldCharType="begin"/>
        </w:r>
        <w:r w:rsidR="00B24FE9">
          <w:rPr>
            <w:noProof/>
            <w:webHidden/>
          </w:rPr>
          <w:instrText xml:space="preserve"> PAGEREF _Toc495063961 \h </w:instrText>
        </w:r>
        <w:r w:rsidR="00B24FE9">
          <w:rPr>
            <w:noProof/>
            <w:webHidden/>
          </w:rPr>
        </w:r>
        <w:r w:rsidR="00B24FE9">
          <w:rPr>
            <w:noProof/>
            <w:webHidden/>
          </w:rPr>
          <w:fldChar w:fldCharType="separate"/>
        </w:r>
        <w:r w:rsidR="00B24FE9">
          <w:rPr>
            <w:noProof/>
            <w:webHidden/>
          </w:rPr>
          <w:t>45</w:t>
        </w:r>
        <w:r w:rsidR="00B24FE9">
          <w:rPr>
            <w:noProof/>
            <w:webHidden/>
          </w:rPr>
          <w:fldChar w:fldCharType="end"/>
        </w:r>
      </w:hyperlink>
    </w:p>
    <w:p w14:paraId="3C800758" w14:textId="77777777" w:rsidR="00B24FE9" w:rsidRDefault="00F72281">
      <w:pPr>
        <w:pStyle w:val="SK1"/>
        <w:tabs>
          <w:tab w:val="right" w:leader="dot" w:pos="9062"/>
        </w:tabs>
        <w:rPr>
          <w:b w:val="0"/>
          <w:bCs w:val="0"/>
          <w:caps w:val="0"/>
          <w:noProof/>
          <w:sz w:val="22"/>
          <w:szCs w:val="22"/>
        </w:rPr>
      </w:pPr>
      <w:hyperlink w:anchor="_Toc495063962" w:history="1">
        <w:r w:rsidR="00B24FE9" w:rsidRPr="00D11056">
          <w:rPr>
            <w:rStyle w:val="Hperlink"/>
            <w:rFonts w:ascii="Times New Roman" w:hAnsi="Times New Roman" w:cs="Times New Roman"/>
            <w:noProof/>
          </w:rPr>
          <w:t>6. Meetmed</w:t>
        </w:r>
        <w:r w:rsidR="00B24FE9">
          <w:rPr>
            <w:noProof/>
            <w:webHidden/>
          </w:rPr>
          <w:tab/>
        </w:r>
        <w:r w:rsidR="00B24FE9">
          <w:rPr>
            <w:noProof/>
            <w:webHidden/>
          </w:rPr>
          <w:fldChar w:fldCharType="begin"/>
        </w:r>
        <w:r w:rsidR="00B24FE9">
          <w:rPr>
            <w:noProof/>
            <w:webHidden/>
          </w:rPr>
          <w:instrText xml:space="preserve"> PAGEREF _Toc495063962 \h </w:instrText>
        </w:r>
        <w:r w:rsidR="00B24FE9">
          <w:rPr>
            <w:noProof/>
            <w:webHidden/>
          </w:rPr>
        </w:r>
        <w:r w:rsidR="00B24FE9">
          <w:rPr>
            <w:noProof/>
            <w:webHidden/>
          </w:rPr>
          <w:fldChar w:fldCharType="separate"/>
        </w:r>
        <w:r w:rsidR="00B24FE9">
          <w:rPr>
            <w:noProof/>
            <w:webHidden/>
          </w:rPr>
          <w:t>47</w:t>
        </w:r>
        <w:r w:rsidR="00B24FE9">
          <w:rPr>
            <w:noProof/>
            <w:webHidden/>
          </w:rPr>
          <w:fldChar w:fldCharType="end"/>
        </w:r>
      </w:hyperlink>
    </w:p>
    <w:p w14:paraId="16A6975C" w14:textId="77777777" w:rsidR="00B24FE9" w:rsidRDefault="00F72281">
      <w:pPr>
        <w:pStyle w:val="SK2"/>
        <w:tabs>
          <w:tab w:val="right" w:leader="dot" w:pos="9062"/>
        </w:tabs>
        <w:rPr>
          <w:smallCaps w:val="0"/>
          <w:noProof/>
          <w:sz w:val="22"/>
          <w:szCs w:val="22"/>
        </w:rPr>
      </w:pPr>
      <w:hyperlink w:anchor="_Toc495063963" w:history="1">
        <w:r w:rsidR="00B24FE9" w:rsidRPr="00D11056">
          <w:rPr>
            <w:rStyle w:val="Hperlink"/>
            <w:rFonts w:ascii="Times New Roman" w:hAnsi="Times New Roman" w:cs="Times New Roman"/>
            <w:noProof/>
          </w:rPr>
          <w:t>6.1 Meede 1: Ettevõtete areng</w:t>
        </w:r>
        <w:r w:rsidR="00B24FE9">
          <w:rPr>
            <w:noProof/>
            <w:webHidden/>
          </w:rPr>
          <w:tab/>
        </w:r>
        <w:r w:rsidR="00B24FE9">
          <w:rPr>
            <w:noProof/>
            <w:webHidden/>
          </w:rPr>
          <w:fldChar w:fldCharType="begin"/>
        </w:r>
        <w:r w:rsidR="00B24FE9">
          <w:rPr>
            <w:noProof/>
            <w:webHidden/>
          </w:rPr>
          <w:instrText xml:space="preserve"> PAGEREF _Toc495063963 \h </w:instrText>
        </w:r>
        <w:r w:rsidR="00B24FE9">
          <w:rPr>
            <w:noProof/>
            <w:webHidden/>
          </w:rPr>
        </w:r>
        <w:r w:rsidR="00B24FE9">
          <w:rPr>
            <w:noProof/>
            <w:webHidden/>
          </w:rPr>
          <w:fldChar w:fldCharType="separate"/>
        </w:r>
        <w:r w:rsidR="00B24FE9">
          <w:rPr>
            <w:noProof/>
            <w:webHidden/>
          </w:rPr>
          <w:t>47</w:t>
        </w:r>
        <w:r w:rsidR="00B24FE9">
          <w:rPr>
            <w:noProof/>
            <w:webHidden/>
          </w:rPr>
          <w:fldChar w:fldCharType="end"/>
        </w:r>
      </w:hyperlink>
    </w:p>
    <w:p w14:paraId="1009567A" w14:textId="77777777" w:rsidR="00B24FE9" w:rsidRDefault="00F72281">
      <w:pPr>
        <w:pStyle w:val="SK3"/>
        <w:tabs>
          <w:tab w:val="right" w:leader="dot" w:pos="9062"/>
        </w:tabs>
        <w:rPr>
          <w:i w:val="0"/>
          <w:iCs w:val="0"/>
          <w:noProof/>
          <w:sz w:val="22"/>
          <w:szCs w:val="22"/>
        </w:rPr>
      </w:pPr>
      <w:hyperlink w:anchor="_Toc495063964" w:history="1">
        <w:r w:rsidR="00B24FE9" w:rsidRPr="00D11056">
          <w:rPr>
            <w:rStyle w:val="Hperlink"/>
            <w:rFonts w:ascii="Times New Roman" w:hAnsi="Times New Roman" w:cs="Times New Roman"/>
            <w:noProof/>
          </w:rPr>
          <w:t>6.1.1 Põhjendus</w:t>
        </w:r>
        <w:r w:rsidR="00B24FE9">
          <w:rPr>
            <w:noProof/>
            <w:webHidden/>
          </w:rPr>
          <w:tab/>
        </w:r>
        <w:r w:rsidR="00B24FE9">
          <w:rPr>
            <w:noProof/>
            <w:webHidden/>
          </w:rPr>
          <w:fldChar w:fldCharType="begin"/>
        </w:r>
        <w:r w:rsidR="00B24FE9">
          <w:rPr>
            <w:noProof/>
            <w:webHidden/>
          </w:rPr>
          <w:instrText xml:space="preserve"> PAGEREF _Toc495063964 \h </w:instrText>
        </w:r>
        <w:r w:rsidR="00B24FE9">
          <w:rPr>
            <w:noProof/>
            <w:webHidden/>
          </w:rPr>
        </w:r>
        <w:r w:rsidR="00B24FE9">
          <w:rPr>
            <w:noProof/>
            <w:webHidden/>
          </w:rPr>
          <w:fldChar w:fldCharType="separate"/>
        </w:r>
        <w:r w:rsidR="00B24FE9">
          <w:rPr>
            <w:noProof/>
            <w:webHidden/>
          </w:rPr>
          <w:t>47</w:t>
        </w:r>
        <w:r w:rsidR="00B24FE9">
          <w:rPr>
            <w:noProof/>
            <w:webHidden/>
          </w:rPr>
          <w:fldChar w:fldCharType="end"/>
        </w:r>
      </w:hyperlink>
    </w:p>
    <w:p w14:paraId="514746AF" w14:textId="77777777" w:rsidR="00B24FE9" w:rsidRDefault="00F72281">
      <w:pPr>
        <w:pStyle w:val="SK3"/>
        <w:tabs>
          <w:tab w:val="right" w:leader="dot" w:pos="9062"/>
        </w:tabs>
        <w:rPr>
          <w:i w:val="0"/>
          <w:iCs w:val="0"/>
          <w:noProof/>
          <w:sz w:val="22"/>
          <w:szCs w:val="22"/>
        </w:rPr>
      </w:pPr>
      <w:hyperlink w:anchor="_Toc495063965" w:history="1">
        <w:r w:rsidR="00B24FE9" w:rsidRPr="00D11056">
          <w:rPr>
            <w:rStyle w:val="Hperlink"/>
            <w:rFonts w:ascii="Times New Roman" w:hAnsi="Times New Roman" w:cs="Times New Roman"/>
            <w:noProof/>
          </w:rPr>
          <w:t>6.1.2 Prioriteedid ja artiklid:</w:t>
        </w:r>
        <w:r w:rsidR="00B24FE9">
          <w:rPr>
            <w:noProof/>
            <w:webHidden/>
          </w:rPr>
          <w:tab/>
        </w:r>
        <w:r w:rsidR="00B24FE9">
          <w:rPr>
            <w:noProof/>
            <w:webHidden/>
          </w:rPr>
          <w:fldChar w:fldCharType="begin"/>
        </w:r>
        <w:r w:rsidR="00B24FE9">
          <w:rPr>
            <w:noProof/>
            <w:webHidden/>
          </w:rPr>
          <w:instrText xml:space="preserve"> PAGEREF _Toc495063965 \h </w:instrText>
        </w:r>
        <w:r w:rsidR="00B24FE9">
          <w:rPr>
            <w:noProof/>
            <w:webHidden/>
          </w:rPr>
        </w:r>
        <w:r w:rsidR="00B24FE9">
          <w:rPr>
            <w:noProof/>
            <w:webHidden/>
          </w:rPr>
          <w:fldChar w:fldCharType="separate"/>
        </w:r>
        <w:r w:rsidR="00B24FE9">
          <w:rPr>
            <w:noProof/>
            <w:webHidden/>
          </w:rPr>
          <w:t>48</w:t>
        </w:r>
        <w:r w:rsidR="00B24FE9">
          <w:rPr>
            <w:noProof/>
            <w:webHidden/>
          </w:rPr>
          <w:fldChar w:fldCharType="end"/>
        </w:r>
      </w:hyperlink>
    </w:p>
    <w:p w14:paraId="366F828A" w14:textId="77777777" w:rsidR="00B24FE9" w:rsidRDefault="00F72281">
      <w:pPr>
        <w:pStyle w:val="SK3"/>
        <w:tabs>
          <w:tab w:val="right" w:leader="dot" w:pos="9062"/>
        </w:tabs>
        <w:rPr>
          <w:i w:val="0"/>
          <w:iCs w:val="0"/>
          <w:noProof/>
          <w:sz w:val="22"/>
          <w:szCs w:val="22"/>
        </w:rPr>
      </w:pPr>
      <w:hyperlink w:anchor="_Toc495063966" w:history="1">
        <w:r w:rsidR="00B24FE9" w:rsidRPr="00D11056">
          <w:rPr>
            <w:rStyle w:val="Hperlink"/>
            <w:rFonts w:ascii="Times New Roman" w:hAnsi="Times New Roman" w:cs="Times New Roman"/>
            <w:noProof/>
          </w:rPr>
          <w:t>6.1.3 Eesmärk</w:t>
        </w:r>
        <w:r w:rsidR="00B24FE9">
          <w:rPr>
            <w:noProof/>
            <w:webHidden/>
          </w:rPr>
          <w:tab/>
        </w:r>
        <w:r w:rsidR="00B24FE9">
          <w:rPr>
            <w:noProof/>
            <w:webHidden/>
          </w:rPr>
          <w:fldChar w:fldCharType="begin"/>
        </w:r>
        <w:r w:rsidR="00B24FE9">
          <w:rPr>
            <w:noProof/>
            <w:webHidden/>
          </w:rPr>
          <w:instrText xml:space="preserve"> PAGEREF _Toc495063966 \h </w:instrText>
        </w:r>
        <w:r w:rsidR="00B24FE9">
          <w:rPr>
            <w:noProof/>
            <w:webHidden/>
          </w:rPr>
        </w:r>
        <w:r w:rsidR="00B24FE9">
          <w:rPr>
            <w:noProof/>
            <w:webHidden/>
          </w:rPr>
          <w:fldChar w:fldCharType="separate"/>
        </w:r>
        <w:r w:rsidR="00B24FE9">
          <w:rPr>
            <w:noProof/>
            <w:webHidden/>
          </w:rPr>
          <w:t>48</w:t>
        </w:r>
        <w:r w:rsidR="00B24FE9">
          <w:rPr>
            <w:noProof/>
            <w:webHidden/>
          </w:rPr>
          <w:fldChar w:fldCharType="end"/>
        </w:r>
      </w:hyperlink>
    </w:p>
    <w:p w14:paraId="6EEFAF3D" w14:textId="77777777" w:rsidR="00B24FE9" w:rsidRDefault="00F72281">
      <w:pPr>
        <w:pStyle w:val="SK3"/>
        <w:tabs>
          <w:tab w:val="right" w:leader="dot" w:pos="9062"/>
        </w:tabs>
        <w:rPr>
          <w:i w:val="0"/>
          <w:iCs w:val="0"/>
          <w:noProof/>
          <w:sz w:val="22"/>
          <w:szCs w:val="22"/>
        </w:rPr>
      </w:pPr>
      <w:hyperlink w:anchor="_Toc495063967" w:history="1">
        <w:r w:rsidR="00B24FE9" w:rsidRPr="00D11056">
          <w:rPr>
            <w:rStyle w:val="Hperlink"/>
            <w:rFonts w:ascii="Times New Roman" w:hAnsi="Times New Roman" w:cs="Times New Roman"/>
            <w:noProof/>
          </w:rPr>
          <w:t>6.1.4 Toetatavad tegevused</w:t>
        </w:r>
        <w:r w:rsidR="00B24FE9">
          <w:rPr>
            <w:noProof/>
            <w:webHidden/>
          </w:rPr>
          <w:tab/>
        </w:r>
        <w:r w:rsidR="00B24FE9">
          <w:rPr>
            <w:noProof/>
            <w:webHidden/>
          </w:rPr>
          <w:fldChar w:fldCharType="begin"/>
        </w:r>
        <w:r w:rsidR="00B24FE9">
          <w:rPr>
            <w:noProof/>
            <w:webHidden/>
          </w:rPr>
          <w:instrText xml:space="preserve"> PAGEREF _Toc495063967 \h </w:instrText>
        </w:r>
        <w:r w:rsidR="00B24FE9">
          <w:rPr>
            <w:noProof/>
            <w:webHidden/>
          </w:rPr>
        </w:r>
        <w:r w:rsidR="00B24FE9">
          <w:rPr>
            <w:noProof/>
            <w:webHidden/>
          </w:rPr>
          <w:fldChar w:fldCharType="separate"/>
        </w:r>
        <w:r w:rsidR="00B24FE9">
          <w:rPr>
            <w:noProof/>
            <w:webHidden/>
          </w:rPr>
          <w:t>48</w:t>
        </w:r>
        <w:r w:rsidR="00B24FE9">
          <w:rPr>
            <w:noProof/>
            <w:webHidden/>
          </w:rPr>
          <w:fldChar w:fldCharType="end"/>
        </w:r>
      </w:hyperlink>
    </w:p>
    <w:p w14:paraId="7C229F75" w14:textId="77777777" w:rsidR="00B24FE9" w:rsidRDefault="00F72281">
      <w:pPr>
        <w:pStyle w:val="SK3"/>
        <w:tabs>
          <w:tab w:val="right" w:leader="dot" w:pos="9062"/>
        </w:tabs>
        <w:rPr>
          <w:i w:val="0"/>
          <w:iCs w:val="0"/>
          <w:noProof/>
          <w:sz w:val="22"/>
          <w:szCs w:val="22"/>
        </w:rPr>
      </w:pPr>
      <w:hyperlink w:anchor="_Toc495063968" w:history="1">
        <w:r w:rsidR="00B24FE9" w:rsidRPr="00D11056">
          <w:rPr>
            <w:rStyle w:val="Hperlink"/>
            <w:rFonts w:ascii="Times New Roman" w:hAnsi="Times New Roman" w:cs="Times New Roman"/>
            <w:noProof/>
          </w:rPr>
          <w:t>6.1.5 Toetuse saajad</w:t>
        </w:r>
        <w:r w:rsidR="00B24FE9">
          <w:rPr>
            <w:noProof/>
            <w:webHidden/>
          </w:rPr>
          <w:tab/>
        </w:r>
        <w:r w:rsidR="00B24FE9">
          <w:rPr>
            <w:noProof/>
            <w:webHidden/>
          </w:rPr>
          <w:fldChar w:fldCharType="begin"/>
        </w:r>
        <w:r w:rsidR="00B24FE9">
          <w:rPr>
            <w:noProof/>
            <w:webHidden/>
          </w:rPr>
          <w:instrText xml:space="preserve"> PAGEREF _Toc495063968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574C45B6" w14:textId="77777777" w:rsidR="00B24FE9" w:rsidRDefault="00F72281">
      <w:pPr>
        <w:pStyle w:val="SK3"/>
        <w:tabs>
          <w:tab w:val="right" w:leader="dot" w:pos="9062"/>
        </w:tabs>
        <w:rPr>
          <w:i w:val="0"/>
          <w:iCs w:val="0"/>
          <w:noProof/>
          <w:sz w:val="22"/>
          <w:szCs w:val="22"/>
        </w:rPr>
      </w:pPr>
      <w:hyperlink w:anchor="_Toc495063969" w:history="1">
        <w:r w:rsidR="00B24FE9" w:rsidRPr="00D11056">
          <w:rPr>
            <w:rStyle w:val="Hperlink"/>
            <w:rFonts w:ascii="Times New Roman" w:hAnsi="Times New Roman" w:cs="Times New Roman"/>
            <w:noProof/>
          </w:rPr>
          <w:t>6.1.6 Toetuse suurus ja määr</w:t>
        </w:r>
        <w:r w:rsidR="00B24FE9">
          <w:rPr>
            <w:noProof/>
            <w:webHidden/>
          </w:rPr>
          <w:tab/>
        </w:r>
        <w:r w:rsidR="00B24FE9">
          <w:rPr>
            <w:noProof/>
            <w:webHidden/>
          </w:rPr>
          <w:fldChar w:fldCharType="begin"/>
        </w:r>
        <w:r w:rsidR="00B24FE9">
          <w:rPr>
            <w:noProof/>
            <w:webHidden/>
          </w:rPr>
          <w:instrText xml:space="preserve"> PAGEREF _Toc495063969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241B3AD9" w14:textId="77777777" w:rsidR="00B24FE9" w:rsidRDefault="00F72281">
      <w:pPr>
        <w:pStyle w:val="SK3"/>
        <w:tabs>
          <w:tab w:val="right" w:leader="dot" w:pos="9062"/>
        </w:tabs>
        <w:rPr>
          <w:i w:val="0"/>
          <w:iCs w:val="0"/>
          <w:noProof/>
          <w:sz w:val="22"/>
          <w:szCs w:val="22"/>
        </w:rPr>
      </w:pPr>
      <w:hyperlink w:anchor="_Toc495063970" w:history="1">
        <w:r w:rsidR="00B24FE9" w:rsidRPr="00D11056">
          <w:rPr>
            <w:rStyle w:val="Hperlink"/>
            <w:rFonts w:ascii="Times New Roman" w:hAnsi="Times New Roman" w:cs="Times New Roman"/>
            <w:noProof/>
          </w:rPr>
          <w:t>6.1.7 Hindamine</w:t>
        </w:r>
        <w:r w:rsidR="00B24FE9">
          <w:rPr>
            <w:noProof/>
            <w:webHidden/>
          </w:rPr>
          <w:tab/>
        </w:r>
        <w:r w:rsidR="00B24FE9">
          <w:rPr>
            <w:noProof/>
            <w:webHidden/>
          </w:rPr>
          <w:fldChar w:fldCharType="begin"/>
        </w:r>
        <w:r w:rsidR="00B24FE9">
          <w:rPr>
            <w:noProof/>
            <w:webHidden/>
          </w:rPr>
          <w:instrText xml:space="preserve"> PAGEREF _Toc495063970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43AD679B" w14:textId="77777777" w:rsidR="00B24FE9" w:rsidRDefault="00F72281">
      <w:pPr>
        <w:pStyle w:val="SK3"/>
        <w:tabs>
          <w:tab w:val="right" w:leader="dot" w:pos="9062"/>
        </w:tabs>
        <w:rPr>
          <w:i w:val="0"/>
          <w:iCs w:val="0"/>
          <w:noProof/>
          <w:sz w:val="22"/>
          <w:szCs w:val="22"/>
        </w:rPr>
      </w:pPr>
      <w:hyperlink w:anchor="_Toc495063971" w:history="1">
        <w:r w:rsidR="00B24FE9" w:rsidRPr="00D11056">
          <w:rPr>
            <w:rStyle w:val="Hperlink"/>
            <w:rFonts w:ascii="Times New Roman" w:hAnsi="Times New Roman" w:cs="Times New Roman"/>
            <w:noProof/>
          </w:rPr>
          <w:t>6.1.8 Indikaatorid ja sihttasemed</w:t>
        </w:r>
        <w:r w:rsidR="00B24FE9">
          <w:rPr>
            <w:noProof/>
            <w:webHidden/>
          </w:rPr>
          <w:tab/>
        </w:r>
        <w:r w:rsidR="00B24FE9">
          <w:rPr>
            <w:noProof/>
            <w:webHidden/>
          </w:rPr>
          <w:fldChar w:fldCharType="begin"/>
        </w:r>
        <w:r w:rsidR="00B24FE9">
          <w:rPr>
            <w:noProof/>
            <w:webHidden/>
          </w:rPr>
          <w:instrText xml:space="preserve"> PAGEREF _Toc495063971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6E6C77CD" w14:textId="77777777" w:rsidR="00B24FE9" w:rsidRDefault="00F72281">
      <w:pPr>
        <w:pStyle w:val="SK2"/>
        <w:tabs>
          <w:tab w:val="right" w:leader="dot" w:pos="9062"/>
        </w:tabs>
        <w:rPr>
          <w:smallCaps w:val="0"/>
          <w:noProof/>
          <w:sz w:val="22"/>
          <w:szCs w:val="22"/>
        </w:rPr>
      </w:pPr>
      <w:hyperlink w:anchor="_Toc495063972" w:history="1">
        <w:r w:rsidR="00B24FE9" w:rsidRPr="00D11056">
          <w:rPr>
            <w:rStyle w:val="Hperlink"/>
            <w:rFonts w:ascii="Times New Roman" w:hAnsi="Times New Roman" w:cs="Times New Roman"/>
            <w:noProof/>
          </w:rPr>
          <w:t>6.2 Meede 2. Külaarendus ja kogukonnateenused</w:t>
        </w:r>
        <w:r w:rsidR="00B24FE9">
          <w:rPr>
            <w:noProof/>
            <w:webHidden/>
          </w:rPr>
          <w:tab/>
        </w:r>
        <w:r w:rsidR="00B24FE9">
          <w:rPr>
            <w:noProof/>
            <w:webHidden/>
          </w:rPr>
          <w:fldChar w:fldCharType="begin"/>
        </w:r>
        <w:r w:rsidR="00B24FE9">
          <w:rPr>
            <w:noProof/>
            <w:webHidden/>
          </w:rPr>
          <w:instrText xml:space="preserve"> PAGEREF _Toc495063972 \h </w:instrText>
        </w:r>
        <w:r w:rsidR="00B24FE9">
          <w:rPr>
            <w:noProof/>
            <w:webHidden/>
          </w:rPr>
        </w:r>
        <w:r w:rsidR="00B24FE9">
          <w:rPr>
            <w:noProof/>
            <w:webHidden/>
          </w:rPr>
          <w:fldChar w:fldCharType="separate"/>
        </w:r>
        <w:r w:rsidR="00B24FE9">
          <w:rPr>
            <w:noProof/>
            <w:webHidden/>
          </w:rPr>
          <w:t>50</w:t>
        </w:r>
        <w:r w:rsidR="00B24FE9">
          <w:rPr>
            <w:noProof/>
            <w:webHidden/>
          </w:rPr>
          <w:fldChar w:fldCharType="end"/>
        </w:r>
      </w:hyperlink>
    </w:p>
    <w:p w14:paraId="523CF326" w14:textId="77777777" w:rsidR="00B24FE9" w:rsidRDefault="00F72281">
      <w:pPr>
        <w:pStyle w:val="SK3"/>
        <w:tabs>
          <w:tab w:val="right" w:leader="dot" w:pos="9062"/>
        </w:tabs>
        <w:rPr>
          <w:i w:val="0"/>
          <w:iCs w:val="0"/>
          <w:noProof/>
          <w:sz w:val="22"/>
          <w:szCs w:val="22"/>
        </w:rPr>
      </w:pPr>
      <w:hyperlink w:anchor="_Toc495063973" w:history="1">
        <w:r w:rsidR="00B24FE9" w:rsidRPr="00D11056">
          <w:rPr>
            <w:rStyle w:val="Hperlink"/>
            <w:rFonts w:ascii="Times New Roman" w:hAnsi="Times New Roman" w:cs="Times New Roman"/>
            <w:noProof/>
          </w:rPr>
          <w:t>6.2.1 Põhjendus</w:t>
        </w:r>
        <w:r w:rsidR="00B24FE9">
          <w:rPr>
            <w:noProof/>
            <w:webHidden/>
          </w:rPr>
          <w:tab/>
        </w:r>
        <w:r w:rsidR="00B24FE9">
          <w:rPr>
            <w:noProof/>
            <w:webHidden/>
          </w:rPr>
          <w:fldChar w:fldCharType="begin"/>
        </w:r>
        <w:r w:rsidR="00B24FE9">
          <w:rPr>
            <w:noProof/>
            <w:webHidden/>
          </w:rPr>
          <w:instrText xml:space="preserve"> PAGEREF _Toc495063973 \h </w:instrText>
        </w:r>
        <w:r w:rsidR="00B24FE9">
          <w:rPr>
            <w:noProof/>
            <w:webHidden/>
          </w:rPr>
        </w:r>
        <w:r w:rsidR="00B24FE9">
          <w:rPr>
            <w:noProof/>
            <w:webHidden/>
          </w:rPr>
          <w:fldChar w:fldCharType="separate"/>
        </w:r>
        <w:r w:rsidR="00B24FE9">
          <w:rPr>
            <w:noProof/>
            <w:webHidden/>
          </w:rPr>
          <w:t>50</w:t>
        </w:r>
        <w:r w:rsidR="00B24FE9">
          <w:rPr>
            <w:noProof/>
            <w:webHidden/>
          </w:rPr>
          <w:fldChar w:fldCharType="end"/>
        </w:r>
      </w:hyperlink>
    </w:p>
    <w:p w14:paraId="0748E66E" w14:textId="77777777" w:rsidR="00B24FE9" w:rsidRDefault="00F72281">
      <w:pPr>
        <w:pStyle w:val="SK3"/>
        <w:tabs>
          <w:tab w:val="right" w:leader="dot" w:pos="9062"/>
        </w:tabs>
        <w:rPr>
          <w:i w:val="0"/>
          <w:iCs w:val="0"/>
          <w:noProof/>
          <w:sz w:val="22"/>
          <w:szCs w:val="22"/>
        </w:rPr>
      </w:pPr>
      <w:hyperlink w:anchor="_Toc495063974" w:history="1">
        <w:r w:rsidR="00B24FE9" w:rsidRPr="00D11056">
          <w:rPr>
            <w:rStyle w:val="Hperlink"/>
            <w:rFonts w:ascii="Times New Roman" w:hAnsi="Times New Roman" w:cs="Times New Roman"/>
            <w:noProof/>
          </w:rPr>
          <w:t>6.2.2 Prioriteedid ja artiklid:</w:t>
        </w:r>
        <w:r w:rsidR="00B24FE9">
          <w:rPr>
            <w:noProof/>
            <w:webHidden/>
          </w:rPr>
          <w:tab/>
        </w:r>
        <w:r w:rsidR="00B24FE9">
          <w:rPr>
            <w:noProof/>
            <w:webHidden/>
          </w:rPr>
          <w:fldChar w:fldCharType="begin"/>
        </w:r>
        <w:r w:rsidR="00B24FE9">
          <w:rPr>
            <w:noProof/>
            <w:webHidden/>
          </w:rPr>
          <w:instrText xml:space="preserve"> PAGEREF _Toc495063974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12BCB379" w14:textId="77777777" w:rsidR="00B24FE9" w:rsidRDefault="00F72281">
      <w:pPr>
        <w:pStyle w:val="SK3"/>
        <w:tabs>
          <w:tab w:val="right" w:leader="dot" w:pos="9062"/>
        </w:tabs>
        <w:rPr>
          <w:i w:val="0"/>
          <w:iCs w:val="0"/>
          <w:noProof/>
          <w:sz w:val="22"/>
          <w:szCs w:val="22"/>
        </w:rPr>
      </w:pPr>
      <w:hyperlink w:anchor="_Toc495063975" w:history="1">
        <w:r w:rsidR="00B24FE9" w:rsidRPr="00D11056">
          <w:rPr>
            <w:rStyle w:val="Hperlink"/>
            <w:rFonts w:ascii="Times New Roman" w:hAnsi="Times New Roman" w:cs="Times New Roman"/>
            <w:noProof/>
          </w:rPr>
          <w:t>6.2.3 Eesmärk</w:t>
        </w:r>
        <w:r w:rsidR="00B24FE9">
          <w:rPr>
            <w:noProof/>
            <w:webHidden/>
          </w:rPr>
          <w:tab/>
        </w:r>
        <w:r w:rsidR="00B24FE9">
          <w:rPr>
            <w:noProof/>
            <w:webHidden/>
          </w:rPr>
          <w:fldChar w:fldCharType="begin"/>
        </w:r>
        <w:r w:rsidR="00B24FE9">
          <w:rPr>
            <w:noProof/>
            <w:webHidden/>
          </w:rPr>
          <w:instrText xml:space="preserve"> PAGEREF _Toc495063975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6C3DF48F" w14:textId="77777777" w:rsidR="00B24FE9" w:rsidRDefault="00F72281">
      <w:pPr>
        <w:pStyle w:val="SK3"/>
        <w:tabs>
          <w:tab w:val="right" w:leader="dot" w:pos="9062"/>
        </w:tabs>
        <w:rPr>
          <w:i w:val="0"/>
          <w:iCs w:val="0"/>
          <w:noProof/>
          <w:sz w:val="22"/>
          <w:szCs w:val="22"/>
        </w:rPr>
      </w:pPr>
      <w:hyperlink w:anchor="_Toc495063976" w:history="1">
        <w:r w:rsidR="00B24FE9" w:rsidRPr="00D11056">
          <w:rPr>
            <w:rStyle w:val="Hperlink"/>
            <w:rFonts w:ascii="Times New Roman" w:hAnsi="Times New Roman" w:cs="Times New Roman"/>
            <w:noProof/>
          </w:rPr>
          <w:t>6.2.4 Toetatavad tegevused</w:t>
        </w:r>
        <w:r w:rsidR="00B24FE9">
          <w:rPr>
            <w:noProof/>
            <w:webHidden/>
          </w:rPr>
          <w:tab/>
        </w:r>
        <w:r w:rsidR="00B24FE9">
          <w:rPr>
            <w:noProof/>
            <w:webHidden/>
          </w:rPr>
          <w:fldChar w:fldCharType="begin"/>
        </w:r>
        <w:r w:rsidR="00B24FE9">
          <w:rPr>
            <w:noProof/>
            <w:webHidden/>
          </w:rPr>
          <w:instrText xml:space="preserve"> PAGEREF _Toc495063976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1FDBF65B" w14:textId="77777777" w:rsidR="00B24FE9" w:rsidRDefault="00F72281">
      <w:pPr>
        <w:pStyle w:val="SK3"/>
        <w:tabs>
          <w:tab w:val="right" w:leader="dot" w:pos="9062"/>
        </w:tabs>
        <w:rPr>
          <w:i w:val="0"/>
          <w:iCs w:val="0"/>
          <w:noProof/>
          <w:sz w:val="22"/>
          <w:szCs w:val="22"/>
        </w:rPr>
      </w:pPr>
      <w:hyperlink w:anchor="_Toc495063977" w:history="1">
        <w:r w:rsidR="00B24FE9" w:rsidRPr="00D11056">
          <w:rPr>
            <w:rStyle w:val="Hperlink"/>
            <w:rFonts w:ascii="Times New Roman" w:hAnsi="Times New Roman" w:cs="Times New Roman"/>
            <w:noProof/>
          </w:rPr>
          <w:t>6.2.5 Toetuse saajad</w:t>
        </w:r>
        <w:r w:rsidR="00B24FE9">
          <w:rPr>
            <w:noProof/>
            <w:webHidden/>
          </w:rPr>
          <w:tab/>
        </w:r>
        <w:r w:rsidR="00B24FE9">
          <w:rPr>
            <w:noProof/>
            <w:webHidden/>
          </w:rPr>
          <w:fldChar w:fldCharType="begin"/>
        </w:r>
        <w:r w:rsidR="00B24FE9">
          <w:rPr>
            <w:noProof/>
            <w:webHidden/>
          </w:rPr>
          <w:instrText xml:space="preserve"> PAGEREF _Toc495063977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5486C3D2" w14:textId="77777777" w:rsidR="00B24FE9" w:rsidRDefault="00F72281">
      <w:pPr>
        <w:pStyle w:val="SK3"/>
        <w:tabs>
          <w:tab w:val="right" w:leader="dot" w:pos="9062"/>
        </w:tabs>
        <w:rPr>
          <w:i w:val="0"/>
          <w:iCs w:val="0"/>
          <w:noProof/>
          <w:sz w:val="22"/>
          <w:szCs w:val="22"/>
        </w:rPr>
      </w:pPr>
      <w:hyperlink w:anchor="_Toc495063978" w:history="1">
        <w:r w:rsidR="00B24FE9" w:rsidRPr="00D11056">
          <w:rPr>
            <w:rStyle w:val="Hperlink"/>
            <w:rFonts w:ascii="Times New Roman" w:hAnsi="Times New Roman" w:cs="Times New Roman"/>
            <w:noProof/>
          </w:rPr>
          <w:t>6.2.6 Toetuse suurus ja määr</w:t>
        </w:r>
        <w:r w:rsidR="00B24FE9">
          <w:rPr>
            <w:noProof/>
            <w:webHidden/>
          </w:rPr>
          <w:tab/>
        </w:r>
        <w:r w:rsidR="00B24FE9">
          <w:rPr>
            <w:noProof/>
            <w:webHidden/>
          </w:rPr>
          <w:fldChar w:fldCharType="begin"/>
        </w:r>
        <w:r w:rsidR="00B24FE9">
          <w:rPr>
            <w:noProof/>
            <w:webHidden/>
          </w:rPr>
          <w:instrText xml:space="preserve"> PAGEREF _Toc495063978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5113230F" w14:textId="77777777" w:rsidR="00B24FE9" w:rsidRDefault="00F72281">
      <w:pPr>
        <w:pStyle w:val="SK3"/>
        <w:tabs>
          <w:tab w:val="right" w:leader="dot" w:pos="9062"/>
        </w:tabs>
        <w:rPr>
          <w:i w:val="0"/>
          <w:iCs w:val="0"/>
          <w:noProof/>
          <w:sz w:val="22"/>
          <w:szCs w:val="22"/>
        </w:rPr>
      </w:pPr>
      <w:hyperlink w:anchor="_Toc495063979" w:history="1">
        <w:r w:rsidR="00B24FE9" w:rsidRPr="00D11056">
          <w:rPr>
            <w:rStyle w:val="Hperlink"/>
            <w:rFonts w:ascii="Times New Roman" w:hAnsi="Times New Roman" w:cs="Times New Roman"/>
            <w:noProof/>
          </w:rPr>
          <w:t>6.2.7 Hindamine</w:t>
        </w:r>
        <w:r w:rsidR="00B24FE9">
          <w:rPr>
            <w:noProof/>
            <w:webHidden/>
          </w:rPr>
          <w:tab/>
        </w:r>
        <w:r w:rsidR="00B24FE9">
          <w:rPr>
            <w:noProof/>
            <w:webHidden/>
          </w:rPr>
          <w:fldChar w:fldCharType="begin"/>
        </w:r>
        <w:r w:rsidR="00B24FE9">
          <w:rPr>
            <w:noProof/>
            <w:webHidden/>
          </w:rPr>
          <w:instrText xml:space="preserve"> PAGEREF _Toc495063979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6634D322" w14:textId="77777777" w:rsidR="00B24FE9" w:rsidRDefault="00F72281">
      <w:pPr>
        <w:pStyle w:val="SK3"/>
        <w:tabs>
          <w:tab w:val="right" w:leader="dot" w:pos="9062"/>
        </w:tabs>
        <w:rPr>
          <w:i w:val="0"/>
          <w:iCs w:val="0"/>
          <w:noProof/>
          <w:sz w:val="22"/>
          <w:szCs w:val="22"/>
        </w:rPr>
      </w:pPr>
      <w:hyperlink w:anchor="_Toc495063980" w:history="1">
        <w:r w:rsidR="00B24FE9" w:rsidRPr="00D11056">
          <w:rPr>
            <w:rStyle w:val="Hperlink"/>
            <w:rFonts w:ascii="Times New Roman" w:hAnsi="Times New Roman" w:cs="Times New Roman"/>
            <w:noProof/>
          </w:rPr>
          <w:t>6.2.8 Indikaatorid ja sihttasemed</w:t>
        </w:r>
        <w:r w:rsidR="00B24FE9">
          <w:rPr>
            <w:noProof/>
            <w:webHidden/>
          </w:rPr>
          <w:tab/>
        </w:r>
        <w:r w:rsidR="00B24FE9">
          <w:rPr>
            <w:noProof/>
            <w:webHidden/>
          </w:rPr>
          <w:fldChar w:fldCharType="begin"/>
        </w:r>
        <w:r w:rsidR="00B24FE9">
          <w:rPr>
            <w:noProof/>
            <w:webHidden/>
          </w:rPr>
          <w:instrText xml:space="preserve"> PAGEREF _Toc495063980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1394B3A5" w14:textId="77777777" w:rsidR="00B24FE9" w:rsidRDefault="00F72281">
      <w:pPr>
        <w:pStyle w:val="SK2"/>
        <w:tabs>
          <w:tab w:val="right" w:leader="dot" w:pos="9062"/>
        </w:tabs>
        <w:rPr>
          <w:smallCaps w:val="0"/>
          <w:noProof/>
          <w:sz w:val="22"/>
          <w:szCs w:val="22"/>
        </w:rPr>
      </w:pPr>
      <w:hyperlink w:anchor="_Toc495063981" w:history="1">
        <w:r w:rsidR="00B24FE9" w:rsidRPr="00D11056">
          <w:rPr>
            <w:rStyle w:val="Hperlink"/>
            <w:rFonts w:ascii="Times New Roman" w:hAnsi="Times New Roman" w:cs="Times New Roman"/>
            <w:noProof/>
          </w:rPr>
          <w:t>6.3 Meede 3. Uuenduslik kogukond</w:t>
        </w:r>
        <w:r w:rsidR="00B24FE9">
          <w:rPr>
            <w:noProof/>
            <w:webHidden/>
          </w:rPr>
          <w:tab/>
        </w:r>
        <w:r w:rsidR="00B24FE9">
          <w:rPr>
            <w:noProof/>
            <w:webHidden/>
          </w:rPr>
          <w:fldChar w:fldCharType="begin"/>
        </w:r>
        <w:r w:rsidR="00B24FE9">
          <w:rPr>
            <w:noProof/>
            <w:webHidden/>
          </w:rPr>
          <w:instrText xml:space="preserve"> PAGEREF _Toc495063981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4ABC70D2" w14:textId="77777777" w:rsidR="00B24FE9" w:rsidRDefault="00F72281">
      <w:pPr>
        <w:pStyle w:val="SK3"/>
        <w:tabs>
          <w:tab w:val="right" w:leader="dot" w:pos="9062"/>
        </w:tabs>
        <w:rPr>
          <w:i w:val="0"/>
          <w:iCs w:val="0"/>
          <w:noProof/>
          <w:sz w:val="22"/>
          <w:szCs w:val="22"/>
        </w:rPr>
      </w:pPr>
      <w:hyperlink w:anchor="_Toc495063982" w:history="1">
        <w:r w:rsidR="00B24FE9" w:rsidRPr="00D11056">
          <w:rPr>
            <w:rStyle w:val="Hperlink"/>
            <w:rFonts w:ascii="Times New Roman" w:hAnsi="Times New Roman" w:cs="Times New Roman"/>
            <w:noProof/>
          </w:rPr>
          <w:t>6.3.1 Põhjendus</w:t>
        </w:r>
        <w:r w:rsidR="00B24FE9">
          <w:rPr>
            <w:noProof/>
            <w:webHidden/>
          </w:rPr>
          <w:tab/>
        </w:r>
        <w:r w:rsidR="00B24FE9">
          <w:rPr>
            <w:noProof/>
            <w:webHidden/>
          </w:rPr>
          <w:fldChar w:fldCharType="begin"/>
        </w:r>
        <w:r w:rsidR="00B24FE9">
          <w:rPr>
            <w:noProof/>
            <w:webHidden/>
          </w:rPr>
          <w:instrText xml:space="preserve"> PAGEREF _Toc495063982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3A4104C0" w14:textId="77777777" w:rsidR="00B24FE9" w:rsidRDefault="00F72281">
      <w:pPr>
        <w:pStyle w:val="SK3"/>
        <w:tabs>
          <w:tab w:val="right" w:leader="dot" w:pos="9062"/>
        </w:tabs>
        <w:rPr>
          <w:i w:val="0"/>
          <w:iCs w:val="0"/>
          <w:noProof/>
          <w:sz w:val="22"/>
          <w:szCs w:val="22"/>
        </w:rPr>
      </w:pPr>
      <w:hyperlink w:anchor="_Toc495063983" w:history="1">
        <w:r w:rsidR="00B24FE9" w:rsidRPr="00D11056">
          <w:rPr>
            <w:rStyle w:val="Hperlink"/>
            <w:rFonts w:ascii="Times New Roman" w:hAnsi="Times New Roman" w:cs="Times New Roman"/>
            <w:noProof/>
          </w:rPr>
          <w:t>6.3.2 Prioriteedid ja artiklid:</w:t>
        </w:r>
        <w:r w:rsidR="00B24FE9">
          <w:rPr>
            <w:noProof/>
            <w:webHidden/>
          </w:rPr>
          <w:tab/>
        </w:r>
        <w:r w:rsidR="00B24FE9">
          <w:rPr>
            <w:noProof/>
            <w:webHidden/>
          </w:rPr>
          <w:fldChar w:fldCharType="begin"/>
        </w:r>
        <w:r w:rsidR="00B24FE9">
          <w:rPr>
            <w:noProof/>
            <w:webHidden/>
          </w:rPr>
          <w:instrText xml:space="preserve"> PAGEREF _Toc495063983 \h </w:instrText>
        </w:r>
        <w:r w:rsidR="00B24FE9">
          <w:rPr>
            <w:noProof/>
            <w:webHidden/>
          </w:rPr>
        </w:r>
        <w:r w:rsidR="00B24FE9">
          <w:rPr>
            <w:noProof/>
            <w:webHidden/>
          </w:rPr>
          <w:fldChar w:fldCharType="separate"/>
        </w:r>
        <w:r w:rsidR="00B24FE9">
          <w:rPr>
            <w:noProof/>
            <w:webHidden/>
          </w:rPr>
          <w:t>53</w:t>
        </w:r>
        <w:r w:rsidR="00B24FE9">
          <w:rPr>
            <w:noProof/>
            <w:webHidden/>
          </w:rPr>
          <w:fldChar w:fldCharType="end"/>
        </w:r>
      </w:hyperlink>
    </w:p>
    <w:p w14:paraId="6B601922" w14:textId="77777777" w:rsidR="00B24FE9" w:rsidRDefault="00F72281">
      <w:pPr>
        <w:pStyle w:val="SK3"/>
        <w:tabs>
          <w:tab w:val="right" w:leader="dot" w:pos="9062"/>
        </w:tabs>
        <w:rPr>
          <w:i w:val="0"/>
          <w:iCs w:val="0"/>
          <w:noProof/>
          <w:sz w:val="22"/>
          <w:szCs w:val="22"/>
        </w:rPr>
      </w:pPr>
      <w:hyperlink w:anchor="_Toc495063984" w:history="1">
        <w:r w:rsidR="00B24FE9" w:rsidRPr="00D11056">
          <w:rPr>
            <w:rStyle w:val="Hperlink"/>
            <w:rFonts w:ascii="Times New Roman" w:hAnsi="Times New Roman" w:cs="Times New Roman"/>
            <w:noProof/>
          </w:rPr>
          <w:t>6.3.3 Eesmärk</w:t>
        </w:r>
        <w:r w:rsidR="00B24FE9">
          <w:rPr>
            <w:noProof/>
            <w:webHidden/>
          </w:rPr>
          <w:tab/>
        </w:r>
        <w:r w:rsidR="00B24FE9">
          <w:rPr>
            <w:noProof/>
            <w:webHidden/>
          </w:rPr>
          <w:fldChar w:fldCharType="begin"/>
        </w:r>
        <w:r w:rsidR="00B24FE9">
          <w:rPr>
            <w:noProof/>
            <w:webHidden/>
          </w:rPr>
          <w:instrText xml:space="preserve"> PAGEREF _Toc495063984 \h </w:instrText>
        </w:r>
        <w:r w:rsidR="00B24FE9">
          <w:rPr>
            <w:noProof/>
            <w:webHidden/>
          </w:rPr>
        </w:r>
        <w:r w:rsidR="00B24FE9">
          <w:rPr>
            <w:noProof/>
            <w:webHidden/>
          </w:rPr>
          <w:fldChar w:fldCharType="separate"/>
        </w:r>
        <w:r w:rsidR="00B24FE9">
          <w:rPr>
            <w:noProof/>
            <w:webHidden/>
          </w:rPr>
          <w:t>53</w:t>
        </w:r>
        <w:r w:rsidR="00B24FE9">
          <w:rPr>
            <w:noProof/>
            <w:webHidden/>
          </w:rPr>
          <w:fldChar w:fldCharType="end"/>
        </w:r>
      </w:hyperlink>
    </w:p>
    <w:p w14:paraId="60B10FF5" w14:textId="77777777" w:rsidR="00B24FE9" w:rsidRDefault="00F72281">
      <w:pPr>
        <w:pStyle w:val="SK3"/>
        <w:tabs>
          <w:tab w:val="right" w:leader="dot" w:pos="9062"/>
        </w:tabs>
        <w:rPr>
          <w:i w:val="0"/>
          <w:iCs w:val="0"/>
          <w:noProof/>
          <w:sz w:val="22"/>
          <w:szCs w:val="22"/>
        </w:rPr>
      </w:pPr>
      <w:hyperlink w:anchor="_Toc495063985" w:history="1">
        <w:r w:rsidR="00B24FE9" w:rsidRPr="00D11056">
          <w:rPr>
            <w:rStyle w:val="Hperlink"/>
            <w:rFonts w:ascii="Times New Roman" w:hAnsi="Times New Roman" w:cs="Times New Roman"/>
            <w:noProof/>
          </w:rPr>
          <w:t>6.3.4 Toetatavad tegevused</w:t>
        </w:r>
        <w:r w:rsidR="00B24FE9">
          <w:rPr>
            <w:noProof/>
            <w:webHidden/>
          </w:rPr>
          <w:tab/>
        </w:r>
        <w:r w:rsidR="00B24FE9">
          <w:rPr>
            <w:noProof/>
            <w:webHidden/>
          </w:rPr>
          <w:fldChar w:fldCharType="begin"/>
        </w:r>
        <w:r w:rsidR="00B24FE9">
          <w:rPr>
            <w:noProof/>
            <w:webHidden/>
          </w:rPr>
          <w:instrText xml:space="preserve"> PAGEREF _Toc495063985 \h </w:instrText>
        </w:r>
        <w:r w:rsidR="00B24FE9">
          <w:rPr>
            <w:noProof/>
            <w:webHidden/>
          </w:rPr>
        </w:r>
        <w:r w:rsidR="00B24FE9">
          <w:rPr>
            <w:noProof/>
            <w:webHidden/>
          </w:rPr>
          <w:fldChar w:fldCharType="separate"/>
        </w:r>
        <w:r w:rsidR="00B24FE9">
          <w:rPr>
            <w:noProof/>
            <w:webHidden/>
          </w:rPr>
          <w:t>53</w:t>
        </w:r>
        <w:r w:rsidR="00B24FE9">
          <w:rPr>
            <w:noProof/>
            <w:webHidden/>
          </w:rPr>
          <w:fldChar w:fldCharType="end"/>
        </w:r>
      </w:hyperlink>
    </w:p>
    <w:p w14:paraId="03BE0558" w14:textId="77777777" w:rsidR="00B24FE9" w:rsidRDefault="00F72281">
      <w:pPr>
        <w:pStyle w:val="SK3"/>
        <w:tabs>
          <w:tab w:val="right" w:leader="dot" w:pos="9062"/>
        </w:tabs>
        <w:rPr>
          <w:i w:val="0"/>
          <w:iCs w:val="0"/>
          <w:noProof/>
          <w:sz w:val="22"/>
          <w:szCs w:val="22"/>
        </w:rPr>
      </w:pPr>
      <w:hyperlink w:anchor="_Toc495063986" w:history="1">
        <w:r w:rsidR="00B24FE9" w:rsidRPr="00D11056">
          <w:rPr>
            <w:rStyle w:val="Hperlink"/>
            <w:rFonts w:ascii="Times New Roman" w:hAnsi="Times New Roman" w:cs="Times New Roman"/>
            <w:noProof/>
          </w:rPr>
          <w:t>6.3.5 Toetuse saajad</w:t>
        </w:r>
        <w:r w:rsidR="00B24FE9">
          <w:rPr>
            <w:noProof/>
            <w:webHidden/>
          </w:rPr>
          <w:tab/>
        </w:r>
        <w:r w:rsidR="00B24FE9">
          <w:rPr>
            <w:noProof/>
            <w:webHidden/>
          </w:rPr>
          <w:fldChar w:fldCharType="begin"/>
        </w:r>
        <w:r w:rsidR="00B24FE9">
          <w:rPr>
            <w:noProof/>
            <w:webHidden/>
          </w:rPr>
          <w:instrText xml:space="preserve"> PAGEREF _Toc495063986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2BDFC48E" w14:textId="77777777" w:rsidR="00B24FE9" w:rsidRDefault="00F72281">
      <w:pPr>
        <w:pStyle w:val="SK3"/>
        <w:tabs>
          <w:tab w:val="right" w:leader="dot" w:pos="9062"/>
        </w:tabs>
        <w:rPr>
          <w:i w:val="0"/>
          <w:iCs w:val="0"/>
          <w:noProof/>
          <w:sz w:val="22"/>
          <w:szCs w:val="22"/>
        </w:rPr>
      </w:pPr>
      <w:hyperlink w:anchor="_Toc495063987" w:history="1">
        <w:r w:rsidR="00B24FE9" w:rsidRPr="00D11056">
          <w:rPr>
            <w:rStyle w:val="Hperlink"/>
            <w:rFonts w:ascii="Times New Roman" w:hAnsi="Times New Roman" w:cs="Times New Roman"/>
            <w:noProof/>
          </w:rPr>
          <w:t>6.3.6 Toetuse suurus ja määr</w:t>
        </w:r>
        <w:r w:rsidR="00B24FE9">
          <w:rPr>
            <w:noProof/>
            <w:webHidden/>
          </w:rPr>
          <w:tab/>
        </w:r>
        <w:r w:rsidR="00B24FE9">
          <w:rPr>
            <w:noProof/>
            <w:webHidden/>
          </w:rPr>
          <w:fldChar w:fldCharType="begin"/>
        </w:r>
        <w:r w:rsidR="00B24FE9">
          <w:rPr>
            <w:noProof/>
            <w:webHidden/>
          </w:rPr>
          <w:instrText xml:space="preserve"> PAGEREF _Toc495063987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42844F48" w14:textId="77777777" w:rsidR="00B24FE9" w:rsidRDefault="00F72281">
      <w:pPr>
        <w:pStyle w:val="SK3"/>
        <w:tabs>
          <w:tab w:val="right" w:leader="dot" w:pos="9062"/>
        </w:tabs>
        <w:rPr>
          <w:i w:val="0"/>
          <w:iCs w:val="0"/>
          <w:noProof/>
          <w:sz w:val="22"/>
          <w:szCs w:val="22"/>
        </w:rPr>
      </w:pPr>
      <w:hyperlink w:anchor="_Toc495063988" w:history="1">
        <w:r w:rsidR="00B24FE9" w:rsidRPr="00D11056">
          <w:rPr>
            <w:rStyle w:val="Hperlink"/>
            <w:rFonts w:ascii="Times New Roman" w:hAnsi="Times New Roman" w:cs="Times New Roman"/>
            <w:noProof/>
          </w:rPr>
          <w:t>6.3.7 Hindamine</w:t>
        </w:r>
        <w:r w:rsidR="00B24FE9">
          <w:rPr>
            <w:noProof/>
            <w:webHidden/>
          </w:rPr>
          <w:tab/>
        </w:r>
        <w:r w:rsidR="00B24FE9">
          <w:rPr>
            <w:noProof/>
            <w:webHidden/>
          </w:rPr>
          <w:fldChar w:fldCharType="begin"/>
        </w:r>
        <w:r w:rsidR="00B24FE9">
          <w:rPr>
            <w:noProof/>
            <w:webHidden/>
          </w:rPr>
          <w:instrText xml:space="preserve"> PAGEREF _Toc495063988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68E252DF" w14:textId="77777777" w:rsidR="00B24FE9" w:rsidRDefault="00F72281">
      <w:pPr>
        <w:pStyle w:val="SK3"/>
        <w:tabs>
          <w:tab w:val="right" w:leader="dot" w:pos="9062"/>
        </w:tabs>
        <w:rPr>
          <w:i w:val="0"/>
          <w:iCs w:val="0"/>
          <w:noProof/>
          <w:sz w:val="22"/>
          <w:szCs w:val="22"/>
        </w:rPr>
      </w:pPr>
      <w:hyperlink w:anchor="_Toc495063989" w:history="1">
        <w:r w:rsidR="00B24FE9" w:rsidRPr="00D11056">
          <w:rPr>
            <w:rStyle w:val="Hperlink"/>
            <w:rFonts w:ascii="Times New Roman" w:hAnsi="Times New Roman" w:cs="Times New Roman"/>
            <w:noProof/>
          </w:rPr>
          <w:t>6.3.8 Indikaatorid ja sihttasemed</w:t>
        </w:r>
        <w:r w:rsidR="00B24FE9">
          <w:rPr>
            <w:noProof/>
            <w:webHidden/>
          </w:rPr>
          <w:tab/>
        </w:r>
        <w:r w:rsidR="00B24FE9">
          <w:rPr>
            <w:noProof/>
            <w:webHidden/>
          </w:rPr>
          <w:fldChar w:fldCharType="begin"/>
        </w:r>
        <w:r w:rsidR="00B24FE9">
          <w:rPr>
            <w:noProof/>
            <w:webHidden/>
          </w:rPr>
          <w:instrText xml:space="preserve"> PAGEREF _Toc495063989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4D922D6C" w14:textId="77777777" w:rsidR="00B24FE9" w:rsidRDefault="00F72281">
      <w:pPr>
        <w:pStyle w:val="SK2"/>
        <w:tabs>
          <w:tab w:val="right" w:leader="dot" w:pos="9062"/>
        </w:tabs>
        <w:rPr>
          <w:smallCaps w:val="0"/>
          <w:noProof/>
          <w:sz w:val="22"/>
          <w:szCs w:val="22"/>
        </w:rPr>
      </w:pPr>
      <w:hyperlink w:anchor="_Toc495063990" w:history="1">
        <w:r w:rsidR="00B24FE9" w:rsidRPr="00D11056">
          <w:rPr>
            <w:rStyle w:val="Hperlink"/>
            <w:rFonts w:ascii="Times New Roman" w:eastAsia="Times New Roman" w:hAnsi="Times New Roman" w:cs="Times New Roman"/>
            <w:noProof/>
          </w:rPr>
          <w:t>6.4 Meede 4: Arengukoostöö</w:t>
        </w:r>
        <w:r w:rsidR="00B24FE9">
          <w:rPr>
            <w:noProof/>
            <w:webHidden/>
          </w:rPr>
          <w:tab/>
        </w:r>
        <w:r w:rsidR="00B24FE9">
          <w:rPr>
            <w:noProof/>
            <w:webHidden/>
          </w:rPr>
          <w:fldChar w:fldCharType="begin"/>
        </w:r>
        <w:r w:rsidR="00B24FE9">
          <w:rPr>
            <w:noProof/>
            <w:webHidden/>
          </w:rPr>
          <w:instrText xml:space="preserve"> PAGEREF _Toc495063990 \h </w:instrText>
        </w:r>
        <w:r w:rsidR="00B24FE9">
          <w:rPr>
            <w:noProof/>
            <w:webHidden/>
          </w:rPr>
        </w:r>
        <w:r w:rsidR="00B24FE9">
          <w:rPr>
            <w:noProof/>
            <w:webHidden/>
          </w:rPr>
          <w:fldChar w:fldCharType="separate"/>
        </w:r>
        <w:r w:rsidR="00B24FE9">
          <w:rPr>
            <w:noProof/>
            <w:webHidden/>
          </w:rPr>
          <w:t>56</w:t>
        </w:r>
        <w:r w:rsidR="00B24FE9">
          <w:rPr>
            <w:noProof/>
            <w:webHidden/>
          </w:rPr>
          <w:fldChar w:fldCharType="end"/>
        </w:r>
      </w:hyperlink>
    </w:p>
    <w:p w14:paraId="7BE55E19" w14:textId="77777777" w:rsidR="00B24FE9" w:rsidRDefault="00F72281">
      <w:pPr>
        <w:pStyle w:val="SK3"/>
        <w:tabs>
          <w:tab w:val="right" w:leader="dot" w:pos="9062"/>
        </w:tabs>
        <w:rPr>
          <w:i w:val="0"/>
          <w:iCs w:val="0"/>
          <w:noProof/>
          <w:sz w:val="22"/>
          <w:szCs w:val="22"/>
        </w:rPr>
      </w:pPr>
      <w:hyperlink w:anchor="_Toc495063991" w:history="1">
        <w:r w:rsidR="00B24FE9" w:rsidRPr="00D11056">
          <w:rPr>
            <w:rStyle w:val="Hperlink"/>
            <w:rFonts w:ascii="Times New Roman" w:eastAsia="Times New Roman" w:hAnsi="Times New Roman" w:cs="Times New Roman"/>
            <w:noProof/>
          </w:rPr>
          <w:t>6.4.1 Põhjendus</w:t>
        </w:r>
        <w:r w:rsidR="00B24FE9">
          <w:rPr>
            <w:noProof/>
            <w:webHidden/>
          </w:rPr>
          <w:tab/>
        </w:r>
        <w:r w:rsidR="00B24FE9">
          <w:rPr>
            <w:noProof/>
            <w:webHidden/>
          </w:rPr>
          <w:fldChar w:fldCharType="begin"/>
        </w:r>
        <w:r w:rsidR="00B24FE9">
          <w:rPr>
            <w:noProof/>
            <w:webHidden/>
          </w:rPr>
          <w:instrText xml:space="preserve"> PAGEREF _Toc495063991 \h </w:instrText>
        </w:r>
        <w:r w:rsidR="00B24FE9">
          <w:rPr>
            <w:noProof/>
            <w:webHidden/>
          </w:rPr>
        </w:r>
        <w:r w:rsidR="00B24FE9">
          <w:rPr>
            <w:noProof/>
            <w:webHidden/>
          </w:rPr>
          <w:fldChar w:fldCharType="separate"/>
        </w:r>
        <w:r w:rsidR="00B24FE9">
          <w:rPr>
            <w:noProof/>
            <w:webHidden/>
          </w:rPr>
          <w:t>56</w:t>
        </w:r>
        <w:r w:rsidR="00B24FE9">
          <w:rPr>
            <w:noProof/>
            <w:webHidden/>
          </w:rPr>
          <w:fldChar w:fldCharType="end"/>
        </w:r>
      </w:hyperlink>
    </w:p>
    <w:p w14:paraId="2957EB6E" w14:textId="77777777" w:rsidR="00B24FE9" w:rsidRDefault="00F72281">
      <w:pPr>
        <w:pStyle w:val="SK3"/>
        <w:tabs>
          <w:tab w:val="right" w:leader="dot" w:pos="9062"/>
        </w:tabs>
        <w:rPr>
          <w:i w:val="0"/>
          <w:iCs w:val="0"/>
          <w:noProof/>
          <w:sz w:val="22"/>
          <w:szCs w:val="22"/>
        </w:rPr>
      </w:pPr>
      <w:hyperlink w:anchor="_Toc495063992" w:history="1">
        <w:r w:rsidR="00B24FE9" w:rsidRPr="00D11056">
          <w:rPr>
            <w:rStyle w:val="Hperlink"/>
            <w:rFonts w:ascii="Times New Roman" w:eastAsia="Times New Roman" w:hAnsi="Times New Roman" w:cs="Times New Roman"/>
            <w:noProof/>
          </w:rPr>
          <w:t>6.4.2 Prioriteedid ja artiklid</w:t>
        </w:r>
        <w:r w:rsidR="00B24FE9">
          <w:rPr>
            <w:noProof/>
            <w:webHidden/>
          </w:rPr>
          <w:tab/>
        </w:r>
        <w:r w:rsidR="00B24FE9">
          <w:rPr>
            <w:noProof/>
            <w:webHidden/>
          </w:rPr>
          <w:fldChar w:fldCharType="begin"/>
        </w:r>
        <w:r w:rsidR="00B24FE9">
          <w:rPr>
            <w:noProof/>
            <w:webHidden/>
          </w:rPr>
          <w:instrText xml:space="preserve"> PAGEREF _Toc495063992 \h </w:instrText>
        </w:r>
        <w:r w:rsidR="00B24FE9">
          <w:rPr>
            <w:noProof/>
            <w:webHidden/>
          </w:rPr>
        </w:r>
        <w:r w:rsidR="00B24FE9">
          <w:rPr>
            <w:noProof/>
            <w:webHidden/>
          </w:rPr>
          <w:fldChar w:fldCharType="separate"/>
        </w:r>
        <w:r w:rsidR="00B24FE9">
          <w:rPr>
            <w:noProof/>
            <w:webHidden/>
          </w:rPr>
          <w:t>57</w:t>
        </w:r>
        <w:r w:rsidR="00B24FE9">
          <w:rPr>
            <w:noProof/>
            <w:webHidden/>
          </w:rPr>
          <w:fldChar w:fldCharType="end"/>
        </w:r>
      </w:hyperlink>
    </w:p>
    <w:p w14:paraId="2CEFA8AA" w14:textId="77777777" w:rsidR="00B24FE9" w:rsidRDefault="00F72281">
      <w:pPr>
        <w:pStyle w:val="SK3"/>
        <w:tabs>
          <w:tab w:val="right" w:leader="dot" w:pos="9062"/>
        </w:tabs>
        <w:rPr>
          <w:i w:val="0"/>
          <w:iCs w:val="0"/>
          <w:noProof/>
          <w:sz w:val="22"/>
          <w:szCs w:val="22"/>
        </w:rPr>
      </w:pPr>
      <w:hyperlink w:anchor="_Toc495063993" w:history="1">
        <w:r w:rsidR="00B24FE9" w:rsidRPr="00D11056">
          <w:rPr>
            <w:rStyle w:val="Hperlink"/>
            <w:rFonts w:ascii="Times New Roman" w:eastAsia="Times New Roman" w:hAnsi="Times New Roman" w:cs="Times New Roman"/>
            <w:noProof/>
          </w:rPr>
          <w:t>6.4.3 Eesmärk</w:t>
        </w:r>
        <w:r w:rsidR="00B24FE9">
          <w:rPr>
            <w:noProof/>
            <w:webHidden/>
          </w:rPr>
          <w:tab/>
        </w:r>
        <w:r w:rsidR="00B24FE9">
          <w:rPr>
            <w:noProof/>
            <w:webHidden/>
          </w:rPr>
          <w:fldChar w:fldCharType="begin"/>
        </w:r>
        <w:r w:rsidR="00B24FE9">
          <w:rPr>
            <w:noProof/>
            <w:webHidden/>
          </w:rPr>
          <w:instrText xml:space="preserve"> PAGEREF _Toc495063993 \h </w:instrText>
        </w:r>
        <w:r w:rsidR="00B24FE9">
          <w:rPr>
            <w:noProof/>
            <w:webHidden/>
          </w:rPr>
        </w:r>
        <w:r w:rsidR="00B24FE9">
          <w:rPr>
            <w:noProof/>
            <w:webHidden/>
          </w:rPr>
          <w:fldChar w:fldCharType="separate"/>
        </w:r>
        <w:r w:rsidR="00B24FE9">
          <w:rPr>
            <w:noProof/>
            <w:webHidden/>
          </w:rPr>
          <w:t>57</w:t>
        </w:r>
        <w:r w:rsidR="00B24FE9">
          <w:rPr>
            <w:noProof/>
            <w:webHidden/>
          </w:rPr>
          <w:fldChar w:fldCharType="end"/>
        </w:r>
      </w:hyperlink>
    </w:p>
    <w:p w14:paraId="01264319" w14:textId="77777777" w:rsidR="00B24FE9" w:rsidRDefault="00F72281">
      <w:pPr>
        <w:pStyle w:val="SK3"/>
        <w:tabs>
          <w:tab w:val="right" w:leader="dot" w:pos="9062"/>
        </w:tabs>
        <w:rPr>
          <w:i w:val="0"/>
          <w:iCs w:val="0"/>
          <w:noProof/>
          <w:sz w:val="22"/>
          <w:szCs w:val="22"/>
        </w:rPr>
      </w:pPr>
      <w:hyperlink w:anchor="_Toc495063994" w:history="1">
        <w:r w:rsidR="00B24FE9" w:rsidRPr="00D11056">
          <w:rPr>
            <w:rStyle w:val="Hperlink"/>
            <w:rFonts w:ascii="Times New Roman" w:eastAsia="Times New Roman" w:hAnsi="Times New Roman" w:cs="Times New Roman"/>
            <w:noProof/>
          </w:rPr>
          <w:t>6.4.4 Toetatavad tegevused</w:t>
        </w:r>
        <w:r w:rsidR="00B24FE9">
          <w:rPr>
            <w:noProof/>
            <w:webHidden/>
          </w:rPr>
          <w:tab/>
        </w:r>
        <w:r w:rsidR="00B24FE9">
          <w:rPr>
            <w:noProof/>
            <w:webHidden/>
          </w:rPr>
          <w:fldChar w:fldCharType="begin"/>
        </w:r>
        <w:r w:rsidR="00B24FE9">
          <w:rPr>
            <w:noProof/>
            <w:webHidden/>
          </w:rPr>
          <w:instrText xml:space="preserve"> PAGEREF _Toc495063994 \h </w:instrText>
        </w:r>
        <w:r w:rsidR="00B24FE9">
          <w:rPr>
            <w:noProof/>
            <w:webHidden/>
          </w:rPr>
        </w:r>
        <w:r w:rsidR="00B24FE9">
          <w:rPr>
            <w:noProof/>
            <w:webHidden/>
          </w:rPr>
          <w:fldChar w:fldCharType="separate"/>
        </w:r>
        <w:r w:rsidR="00B24FE9">
          <w:rPr>
            <w:noProof/>
            <w:webHidden/>
          </w:rPr>
          <w:t>57</w:t>
        </w:r>
        <w:r w:rsidR="00B24FE9">
          <w:rPr>
            <w:noProof/>
            <w:webHidden/>
          </w:rPr>
          <w:fldChar w:fldCharType="end"/>
        </w:r>
      </w:hyperlink>
    </w:p>
    <w:p w14:paraId="33E8D88B" w14:textId="77777777" w:rsidR="00B24FE9" w:rsidRDefault="00F72281">
      <w:pPr>
        <w:pStyle w:val="SK3"/>
        <w:tabs>
          <w:tab w:val="right" w:leader="dot" w:pos="9062"/>
        </w:tabs>
        <w:rPr>
          <w:i w:val="0"/>
          <w:iCs w:val="0"/>
          <w:noProof/>
          <w:sz w:val="22"/>
          <w:szCs w:val="22"/>
        </w:rPr>
      </w:pPr>
      <w:hyperlink w:anchor="_Toc495063995" w:history="1">
        <w:r w:rsidR="00B24FE9" w:rsidRPr="00D11056">
          <w:rPr>
            <w:rStyle w:val="Hperlink"/>
            <w:rFonts w:ascii="Times New Roman" w:eastAsia="Times New Roman" w:hAnsi="Times New Roman" w:cs="Times New Roman"/>
            <w:noProof/>
          </w:rPr>
          <w:t>6.4.5 Toetuse saajad</w:t>
        </w:r>
        <w:r w:rsidR="00B24FE9">
          <w:rPr>
            <w:noProof/>
            <w:webHidden/>
          </w:rPr>
          <w:tab/>
        </w:r>
        <w:r w:rsidR="00B24FE9">
          <w:rPr>
            <w:noProof/>
            <w:webHidden/>
          </w:rPr>
          <w:fldChar w:fldCharType="begin"/>
        </w:r>
        <w:r w:rsidR="00B24FE9">
          <w:rPr>
            <w:noProof/>
            <w:webHidden/>
          </w:rPr>
          <w:instrText xml:space="preserve"> PAGEREF _Toc495063995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06C82AC3" w14:textId="77777777" w:rsidR="00B24FE9" w:rsidRDefault="00F72281">
      <w:pPr>
        <w:pStyle w:val="SK3"/>
        <w:tabs>
          <w:tab w:val="right" w:leader="dot" w:pos="9062"/>
        </w:tabs>
        <w:rPr>
          <w:i w:val="0"/>
          <w:iCs w:val="0"/>
          <w:noProof/>
          <w:sz w:val="22"/>
          <w:szCs w:val="22"/>
        </w:rPr>
      </w:pPr>
      <w:hyperlink w:anchor="_Toc495063996" w:history="1">
        <w:r w:rsidR="00B24FE9" w:rsidRPr="00D11056">
          <w:rPr>
            <w:rStyle w:val="Hperlink"/>
            <w:rFonts w:ascii="Times New Roman" w:eastAsia="Times New Roman" w:hAnsi="Times New Roman" w:cs="Times New Roman"/>
            <w:noProof/>
          </w:rPr>
          <w:t>6.4.6 Toetuse suurus ja määr</w:t>
        </w:r>
        <w:r w:rsidR="00B24FE9">
          <w:rPr>
            <w:noProof/>
            <w:webHidden/>
          </w:rPr>
          <w:tab/>
        </w:r>
        <w:r w:rsidR="00B24FE9">
          <w:rPr>
            <w:noProof/>
            <w:webHidden/>
          </w:rPr>
          <w:fldChar w:fldCharType="begin"/>
        </w:r>
        <w:r w:rsidR="00B24FE9">
          <w:rPr>
            <w:noProof/>
            <w:webHidden/>
          </w:rPr>
          <w:instrText xml:space="preserve"> PAGEREF _Toc495063996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481D26C9" w14:textId="77777777" w:rsidR="00B24FE9" w:rsidRDefault="00F72281">
      <w:pPr>
        <w:pStyle w:val="SK3"/>
        <w:tabs>
          <w:tab w:val="right" w:leader="dot" w:pos="9062"/>
        </w:tabs>
        <w:rPr>
          <w:i w:val="0"/>
          <w:iCs w:val="0"/>
          <w:noProof/>
          <w:sz w:val="22"/>
          <w:szCs w:val="22"/>
        </w:rPr>
      </w:pPr>
      <w:hyperlink w:anchor="_Toc495063997" w:history="1">
        <w:r w:rsidR="00B24FE9" w:rsidRPr="00D11056">
          <w:rPr>
            <w:rStyle w:val="Hperlink"/>
            <w:rFonts w:ascii="Times New Roman" w:eastAsia="Times New Roman" w:hAnsi="Times New Roman" w:cs="Times New Roman"/>
            <w:noProof/>
          </w:rPr>
          <w:t>6.4.7 Hindamine</w:t>
        </w:r>
        <w:r w:rsidR="00B24FE9">
          <w:rPr>
            <w:noProof/>
            <w:webHidden/>
          </w:rPr>
          <w:tab/>
        </w:r>
        <w:r w:rsidR="00B24FE9">
          <w:rPr>
            <w:noProof/>
            <w:webHidden/>
          </w:rPr>
          <w:fldChar w:fldCharType="begin"/>
        </w:r>
        <w:r w:rsidR="00B24FE9">
          <w:rPr>
            <w:noProof/>
            <w:webHidden/>
          </w:rPr>
          <w:instrText xml:space="preserve"> PAGEREF _Toc495063997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2165C819" w14:textId="77777777" w:rsidR="00B24FE9" w:rsidRDefault="00F72281">
      <w:pPr>
        <w:pStyle w:val="SK3"/>
        <w:tabs>
          <w:tab w:val="right" w:leader="dot" w:pos="9062"/>
        </w:tabs>
        <w:rPr>
          <w:i w:val="0"/>
          <w:iCs w:val="0"/>
          <w:noProof/>
          <w:sz w:val="22"/>
          <w:szCs w:val="22"/>
        </w:rPr>
      </w:pPr>
      <w:hyperlink w:anchor="_Toc495063998" w:history="1">
        <w:r w:rsidR="00B24FE9" w:rsidRPr="00D11056">
          <w:rPr>
            <w:rStyle w:val="Hperlink"/>
            <w:rFonts w:ascii="Times New Roman" w:eastAsia="Times New Roman" w:hAnsi="Times New Roman" w:cs="Times New Roman"/>
            <w:noProof/>
          </w:rPr>
          <w:t>6.4.8 Indikaatorid ja sihttasemed</w:t>
        </w:r>
        <w:r w:rsidR="00B24FE9">
          <w:rPr>
            <w:noProof/>
            <w:webHidden/>
          </w:rPr>
          <w:tab/>
        </w:r>
        <w:r w:rsidR="00B24FE9">
          <w:rPr>
            <w:noProof/>
            <w:webHidden/>
          </w:rPr>
          <w:fldChar w:fldCharType="begin"/>
        </w:r>
        <w:r w:rsidR="00B24FE9">
          <w:rPr>
            <w:noProof/>
            <w:webHidden/>
          </w:rPr>
          <w:instrText xml:space="preserve"> PAGEREF _Toc495063998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58BA256C" w14:textId="77777777" w:rsidR="00B24FE9" w:rsidRDefault="00F72281">
      <w:pPr>
        <w:pStyle w:val="SK1"/>
        <w:tabs>
          <w:tab w:val="right" w:leader="dot" w:pos="9062"/>
        </w:tabs>
        <w:rPr>
          <w:b w:val="0"/>
          <w:bCs w:val="0"/>
          <w:caps w:val="0"/>
          <w:noProof/>
          <w:sz w:val="22"/>
          <w:szCs w:val="22"/>
        </w:rPr>
      </w:pPr>
      <w:hyperlink w:anchor="_Toc495063999" w:history="1">
        <w:r w:rsidR="00B24FE9" w:rsidRPr="00D11056">
          <w:rPr>
            <w:rStyle w:val="Hperlink"/>
            <w:rFonts w:ascii="Times New Roman" w:eastAsia="Times New Roman" w:hAnsi="Times New Roman" w:cs="Times New Roman"/>
            <w:noProof/>
          </w:rPr>
          <w:t>7. LEADER riigisisene ja rahvusvaheline koostöö</w:t>
        </w:r>
        <w:r w:rsidR="00B24FE9">
          <w:rPr>
            <w:noProof/>
            <w:webHidden/>
          </w:rPr>
          <w:tab/>
        </w:r>
        <w:r w:rsidR="00B24FE9">
          <w:rPr>
            <w:noProof/>
            <w:webHidden/>
          </w:rPr>
          <w:fldChar w:fldCharType="begin"/>
        </w:r>
        <w:r w:rsidR="00B24FE9">
          <w:rPr>
            <w:noProof/>
            <w:webHidden/>
          </w:rPr>
          <w:instrText xml:space="preserve"> PAGEREF _Toc495063999 \h </w:instrText>
        </w:r>
        <w:r w:rsidR="00B24FE9">
          <w:rPr>
            <w:noProof/>
            <w:webHidden/>
          </w:rPr>
        </w:r>
        <w:r w:rsidR="00B24FE9">
          <w:rPr>
            <w:noProof/>
            <w:webHidden/>
          </w:rPr>
          <w:fldChar w:fldCharType="separate"/>
        </w:r>
        <w:r w:rsidR="00B24FE9">
          <w:rPr>
            <w:noProof/>
            <w:webHidden/>
          </w:rPr>
          <w:t>59</w:t>
        </w:r>
        <w:r w:rsidR="00B24FE9">
          <w:rPr>
            <w:noProof/>
            <w:webHidden/>
          </w:rPr>
          <w:fldChar w:fldCharType="end"/>
        </w:r>
      </w:hyperlink>
    </w:p>
    <w:p w14:paraId="783A7EDE" w14:textId="77777777" w:rsidR="00B24FE9" w:rsidRDefault="00F72281">
      <w:pPr>
        <w:pStyle w:val="SK3"/>
        <w:tabs>
          <w:tab w:val="right" w:leader="dot" w:pos="9062"/>
        </w:tabs>
        <w:rPr>
          <w:i w:val="0"/>
          <w:iCs w:val="0"/>
          <w:noProof/>
          <w:sz w:val="22"/>
          <w:szCs w:val="22"/>
        </w:rPr>
      </w:pPr>
      <w:hyperlink w:anchor="_Toc495064000" w:history="1">
        <w:r w:rsidR="00B24FE9" w:rsidRPr="00D11056">
          <w:rPr>
            <w:rStyle w:val="Hperlink"/>
            <w:rFonts w:ascii="Times New Roman" w:hAnsi="Times New Roman" w:cs="Times New Roman"/>
            <w:noProof/>
          </w:rPr>
          <w:t>7.1.1 Indikaatorid ja sihttasemed</w:t>
        </w:r>
        <w:r w:rsidR="00B24FE9">
          <w:rPr>
            <w:noProof/>
            <w:webHidden/>
          </w:rPr>
          <w:tab/>
        </w:r>
        <w:r w:rsidR="00B24FE9">
          <w:rPr>
            <w:noProof/>
            <w:webHidden/>
          </w:rPr>
          <w:fldChar w:fldCharType="begin"/>
        </w:r>
        <w:r w:rsidR="00B24FE9">
          <w:rPr>
            <w:noProof/>
            <w:webHidden/>
          </w:rPr>
          <w:instrText xml:space="preserve"> PAGEREF _Toc495064000 \h </w:instrText>
        </w:r>
        <w:r w:rsidR="00B24FE9">
          <w:rPr>
            <w:noProof/>
            <w:webHidden/>
          </w:rPr>
        </w:r>
        <w:r w:rsidR="00B24FE9">
          <w:rPr>
            <w:noProof/>
            <w:webHidden/>
          </w:rPr>
          <w:fldChar w:fldCharType="separate"/>
        </w:r>
        <w:r w:rsidR="00B24FE9">
          <w:rPr>
            <w:noProof/>
            <w:webHidden/>
          </w:rPr>
          <w:t>60</w:t>
        </w:r>
        <w:r w:rsidR="00B24FE9">
          <w:rPr>
            <w:noProof/>
            <w:webHidden/>
          </w:rPr>
          <w:fldChar w:fldCharType="end"/>
        </w:r>
      </w:hyperlink>
    </w:p>
    <w:p w14:paraId="7721F44B" w14:textId="77777777" w:rsidR="00B24FE9" w:rsidRDefault="00F72281">
      <w:pPr>
        <w:pStyle w:val="SK1"/>
        <w:tabs>
          <w:tab w:val="right" w:leader="dot" w:pos="9062"/>
        </w:tabs>
        <w:rPr>
          <w:b w:val="0"/>
          <w:bCs w:val="0"/>
          <w:caps w:val="0"/>
          <w:noProof/>
          <w:sz w:val="22"/>
          <w:szCs w:val="22"/>
        </w:rPr>
      </w:pPr>
      <w:hyperlink w:anchor="_Toc495064001" w:history="1">
        <w:r w:rsidR="00B24FE9" w:rsidRPr="00D11056">
          <w:rPr>
            <w:rStyle w:val="Hperlink"/>
            <w:rFonts w:ascii="Times New Roman" w:hAnsi="Times New Roman" w:cs="Times New Roman"/>
            <w:noProof/>
          </w:rPr>
          <w:t>8. Sidusus Euroopa Liidu maaelu arengu eesmärkidega ning teiste strateegiate ja arengukavadega</w:t>
        </w:r>
        <w:r w:rsidR="00B24FE9">
          <w:rPr>
            <w:noProof/>
            <w:webHidden/>
          </w:rPr>
          <w:tab/>
        </w:r>
        <w:r w:rsidR="00B24FE9">
          <w:rPr>
            <w:noProof/>
            <w:webHidden/>
          </w:rPr>
          <w:fldChar w:fldCharType="begin"/>
        </w:r>
        <w:r w:rsidR="00B24FE9">
          <w:rPr>
            <w:noProof/>
            <w:webHidden/>
          </w:rPr>
          <w:instrText xml:space="preserve"> PAGEREF _Toc495064001 \h </w:instrText>
        </w:r>
        <w:r w:rsidR="00B24FE9">
          <w:rPr>
            <w:noProof/>
            <w:webHidden/>
          </w:rPr>
        </w:r>
        <w:r w:rsidR="00B24FE9">
          <w:rPr>
            <w:noProof/>
            <w:webHidden/>
          </w:rPr>
          <w:fldChar w:fldCharType="separate"/>
        </w:r>
        <w:r w:rsidR="00B24FE9">
          <w:rPr>
            <w:noProof/>
            <w:webHidden/>
          </w:rPr>
          <w:t>61</w:t>
        </w:r>
        <w:r w:rsidR="00B24FE9">
          <w:rPr>
            <w:noProof/>
            <w:webHidden/>
          </w:rPr>
          <w:fldChar w:fldCharType="end"/>
        </w:r>
      </w:hyperlink>
    </w:p>
    <w:p w14:paraId="6CA5E5F1" w14:textId="77777777" w:rsidR="00B24FE9" w:rsidRDefault="00F72281">
      <w:pPr>
        <w:pStyle w:val="SK2"/>
        <w:tabs>
          <w:tab w:val="right" w:leader="dot" w:pos="9062"/>
        </w:tabs>
        <w:rPr>
          <w:smallCaps w:val="0"/>
          <w:noProof/>
          <w:sz w:val="22"/>
          <w:szCs w:val="22"/>
        </w:rPr>
      </w:pPr>
      <w:hyperlink w:anchor="_Toc495064002" w:history="1">
        <w:r w:rsidR="00B24FE9" w:rsidRPr="00D11056">
          <w:rPr>
            <w:rStyle w:val="Hperlink"/>
            <w:rFonts w:ascii="Times New Roman" w:hAnsi="Times New Roman" w:cs="Times New Roman"/>
            <w:noProof/>
          </w:rPr>
          <w:t>8.1 Sidusus Euroopa Liidu maaelu arengu prioriteetidega</w:t>
        </w:r>
        <w:r w:rsidR="00B24FE9">
          <w:rPr>
            <w:noProof/>
            <w:webHidden/>
          </w:rPr>
          <w:tab/>
        </w:r>
        <w:r w:rsidR="00B24FE9">
          <w:rPr>
            <w:noProof/>
            <w:webHidden/>
          </w:rPr>
          <w:fldChar w:fldCharType="begin"/>
        </w:r>
        <w:r w:rsidR="00B24FE9">
          <w:rPr>
            <w:noProof/>
            <w:webHidden/>
          </w:rPr>
          <w:instrText xml:space="preserve"> PAGEREF _Toc495064002 \h </w:instrText>
        </w:r>
        <w:r w:rsidR="00B24FE9">
          <w:rPr>
            <w:noProof/>
            <w:webHidden/>
          </w:rPr>
        </w:r>
        <w:r w:rsidR="00B24FE9">
          <w:rPr>
            <w:noProof/>
            <w:webHidden/>
          </w:rPr>
          <w:fldChar w:fldCharType="separate"/>
        </w:r>
        <w:r w:rsidR="00B24FE9">
          <w:rPr>
            <w:noProof/>
            <w:webHidden/>
          </w:rPr>
          <w:t>61</w:t>
        </w:r>
        <w:r w:rsidR="00B24FE9">
          <w:rPr>
            <w:noProof/>
            <w:webHidden/>
          </w:rPr>
          <w:fldChar w:fldCharType="end"/>
        </w:r>
      </w:hyperlink>
    </w:p>
    <w:p w14:paraId="337342C4" w14:textId="77777777" w:rsidR="00B24FE9" w:rsidRDefault="00F72281">
      <w:pPr>
        <w:pStyle w:val="SK2"/>
        <w:tabs>
          <w:tab w:val="right" w:leader="dot" w:pos="9062"/>
        </w:tabs>
        <w:rPr>
          <w:smallCaps w:val="0"/>
          <w:noProof/>
          <w:sz w:val="22"/>
          <w:szCs w:val="22"/>
        </w:rPr>
      </w:pPr>
      <w:hyperlink w:anchor="_Toc495064003" w:history="1">
        <w:r w:rsidR="00B24FE9" w:rsidRPr="00D11056">
          <w:rPr>
            <w:rStyle w:val="Hperlink"/>
            <w:rFonts w:ascii="Times New Roman" w:hAnsi="Times New Roman" w:cs="Times New Roman"/>
            <w:noProof/>
          </w:rPr>
          <w:t>8.2 Sidusus Eesti maaelu arengukava 2014 – 2020 eesmärkidega</w:t>
        </w:r>
        <w:r w:rsidR="00B24FE9">
          <w:rPr>
            <w:noProof/>
            <w:webHidden/>
          </w:rPr>
          <w:tab/>
        </w:r>
        <w:r w:rsidR="00B24FE9">
          <w:rPr>
            <w:noProof/>
            <w:webHidden/>
          </w:rPr>
          <w:fldChar w:fldCharType="begin"/>
        </w:r>
        <w:r w:rsidR="00B24FE9">
          <w:rPr>
            <w:noProof/>
            <w:webHidden/>
          </w:rPr>
          <w:instrText xml:space="preserve"> PAGEREF _Toc495064003 \h </w:instrText>
        </w:r>
        <w:r w:rsidR="00B24FE9">
          <w:rPr>
            <w:noProof/>
            <w:webHidden/>
          </w:rPr>
        </w:r>
        <w:r w:rsidR="00B24FE9">
          <w:rPr>
            <w:noProof/>
            <w:webHidden/>
          </w:rPr>
          <w:fldChar w:fldCharType="separate"/>
        </w:r>
        <w:r w:rsidR="00B24FE9">
          <w:rPr>
            <w:noProof/>
            <w:webHidden/>
          </w:rPr>
          <w:t>63</w:t>
        </w:r>
        <w:r w:rsidR="00B24FE9">
          <w:rPr>
            <w:noProof/>
            <w:webHidden/>
          </w:rPr>
          <w:fldChar w:fldCharType="end"/>
        </w:r>
      </w:hyperlink>
    </w:p>
    <w:p w14:paraId="67D5288D" w14:textId="77777777" w:rsidR="00B24FE9" w:rsidRDefault="00F72281">
      <w:pPr>
        <w:pStyle w:val="SK2"/>
        <w:tabs>
          <w:tab w:val="right" w:leader="dot" w:pos="9062"/>
        </w:tabs>
        <w:rPr>
          <w:smallCaps w:val="0"/>
          <w:noProof/>
          <w:sz w:val="22"/>
          <w:szCs w:val="22"/>
        </w:rPr>
      </w:pPr>
      <w:hyperlink w:anchor="_Toc495064004" w:history="1">
        <w:r w:rsidR="00B24FE9" w:rsidRPr="00D11056">
          <w:rPr>
            <w:rStyle w:val="Hperlink"/>
            <w:rFonts w:ascii="Times New Roman" w:hAnsi="Times New Roman" w:cs="Times New Roman"/>
            <w:noProof/>
          </w:rPr>
          <w:t xml:space="preserve">8.3 Sidusus Eesti maaelu arengukava 2014 – 2020 </w:t>
        </w:r>
        <w:r w:rsidR="00B24FE9" w:rsidRPr="00D11056">
          <w:rPr>
            <w:rStyle w:val="Hperlink"/>
            <w:rFonts w:ascii="Times New Roman" w:hAnsi="Times New Roman" w:cs="Times New Roman"/>
            <w:i/>
            <w:noProof/>
          </w:rPr>
          <w:t>LEADER</w:t>
        </w:r>
        <w:r w:rsidR="00B24FE9" w:rsidRPr="00D11056">
          <w:rPr>
            <w:rStyle w:val="Hperlink"/>
            <w:rFonts w:ascii="Times New Roman" w:hAnsi="Times New Roman" w:cs="Times New Roman"/>
            <w:noProof/>
          </w:rPr>
          <w:t>-meetme eesmärkidega</w:t>
        </w:r>
        <w:r w:rsidR="00B24FE9">
          <w:rPr>
            <w:noProof/>
            <w:webHidden/>
          </w:rPr>
          <w:tab/>
        </w:r>
        <w:r w:rsidR="00B24FE9">
          <w:rPr>
            <w:noProof/>
            <w:webHidden/>
          </w:rPr>
          <w:fldChar w:fldCharType="begin"/>
        </w:r>
        <w:r w:rsidR="00B24FE9">
          <w:rPr>
            <w:noProof/>
            <w:webHidden/>
          </w:rPr>
          <w:instrText xml:space="preserve"> PAGEREF _Toc495064004 \h </w:instrText>
        </w:r>
        <w:r w:rsidR="00B24FE9">
          <w:rPr>
            <w:noProof/>
            <w:webHidden/>
          </w:rPr>
        </w:r>
        <w:r w:rsidR="00B24FE9">
          <w:rPr>
            <w:noProof/>
            <w:webHidden/>
          </w:rPr>
          <w:fldChar w:fldCharType="separate"/>
        </w:r>
        <w:r w:rsidR="00B24FE9">
          <w:rPr>
            <w:noProof/>
            <w:webHidden/>
          </w:rPr>
          <w:t>64</w:t>
        </w:r>
        <w:r w:rsidR="00B24FE9">
          <w:rPr>
            <w:noProof/>
            <w:webHidden/>
          </w:rPr>
          <w:fldChar w:fldCharType="end"/>
        </w:r>
      </w:hyperlink>
    </w:p>
    <w:p w14:paraId="778190C5" w14:textId="77777777" w:rsidR="00B24FE9" w:rsidRDefault="00F72281">
      <w:pPr>
        <w:pStyle w:val="SK2"/>
        <w:tabs>
          <w:tab w:val="right" w:leader="dot" w:pos="9062"/>
        </w:tabs>
        <w:rPr>
          <w:smallCaps w:val="0"/>
          <w:noProof/>
          <w:sz w:val="22"/>
          <w:szCs w:val="22"/>
        </w:rPr>
      </w:pPr>
      <w:hyperlink w:anchor="_Toc495064005" w:history="1">
        <w:r w:rsidR="00B24FE9" w:rsidRPr="00D11056">
          <w:rPr>
            <w:rStyle w:val="Hperlink"/>
            <w:rFonts w:ascii="Times New Roman" w:hAnsi="Times New Roman" w:cs="Times New Roman"/>
            <w:noProof/>
          </w:rPr>
          <w:t>8.4 Sidusus struktuurifondide ja ühtekuulusfondi Eestis rakendamise eemärkidega</w:t>
        </w:r>
        <w:r w:rsidR="00B24FE9">
          <w:rPr>
            <w:noProof/>
            <w:webHidden/>
          </w:rPr>
          <w:tab/>
        </w:r>
        <w:r w:rsidR="00B24FE9">
          <w:rPr>
            <w:noProof/>
            <w:webHidden/>
          </w:rPr>
          <w:fldChar w:fldCharType="begin"/>
        </w:r>
        <w:r w:rsidR="00B24FE9">
          <w:rPr>
            <w:noProof/>
            <w:webHidden/>
          </w:rPr>
          <w:instrText xml:space="preserve"> PAGEREF _Toc495064005 \h </w:instrText>
        </w:r>
        <w:r w:rsidR="00B24FE9">
          <w:rPr>
            <w:noProof/>
            <w:webHidden/>
          </w:rPr>
        </w:r>
        <w:r w:rsidR="00B24FE9">
          <w:rPr>
            <w:noProof/>
            <w:webHidden/>
          </w:rPr>
          <w:fldChar w:fldCharType="separate"/>
        </w:r>
        <w:r w:rsidR="00B24FE9">
          <w:rPr>
            <w:noProof/>
            <w:webHidden/>
          </w:rPr>
          <w:t>65</w:t>
        </w:r>
        <w:r w:rsidR="00B24FE9">
          <w:rPr>
            <w:noProof/>
            <w:webHidden/>
          </w:rPr>
          <w:fldChar w:fldCharType="end"/>
        </w:r>
      </w:hyperlink>
    </w:p>
    <w:p w14:paraId="409BD6D1" w14:textId="77777777" w:rsidR="00B24FE9" w:rsidRDefault="00F72281">
      <w:pPr>
        <w:pStyle w:val="SK2"/>
        <w:tabs>
          <w:tab w:val="right" w:leader="dot" w:pos="9062"/>
        </w:tabs>
        <w:rPr>
          <w:smallCaps w:val="0"/>
          <w:noProof/>
          <w:sz w:val="22"/>
          <w:szCs w:val="22"/>
        </w:rPr>
      </w:pPr>
      <w:hyperlink w:anchor="_Toc495064006" w:history="1">
        <w:r w:rsidR="00B24FE9" w:rsidRPr="00D11056">
          <w:rPr>
            <w:rStyle w:val="Hperlink"/>
            <w:rFonts w:ascii="Times New Roman" w:hAnsi="Times New Roman" w:cs="Times New Roman"/>
            <w:noProof/>
          </w:rPr>
          <w:t>8.5 Sidusus teiste riiklike strateegiate ja arengukavadega</w:t>
        </w:r>
        <w:r w:rsidR="00B24FE9">
          <w:rPr>
            <w:noProof/>
            <w:webHidden/>
          </w:rPr>
          <w:tab/>
        </w:r>
        <w:r w:rsidR="00B24FE9">
          <w:rPr>
            <w:noProof/>
            <w:webHidden/>
          </w:rPr>
          <w:fldChar w:fldCharType="begin"/>
        </w:r>
        <w:r w:rsidR="00B24FE9">
          <w:rPr>
            <w:noProof/>
            <w:webHidden/>
          </w:rPr>
          <w:instrText xml:space="preserve"> PAGEREF _Toc495064006 \h </w:instrText>
        </w:r>
        <w:r w:rsidR="00B24FE9">
          <w:rPr>
            <w:noProof/>
            <w:webHidden/>
          </w:rPr>
        </w:r>
        <w:r w:rsidR="00B24FE9">
          <w:rPr>
            <w:noProof/>
            <w:webHidden/>
          </w:rPr>
          <w:fldChar w:fldCharType="separate"/>
        </w:r>
        <w:r w:rsidR="00B24FE9">
          <w:rPr>
            <w:noProof/>
            <w:webHidden/>
          </w:rPr>
          <w:t>67</w:t>
        </w:r>
        <w:r w:rsidR="00B24FE9">
          <w:rPr>
            <w:noProof/>
            <w:webHidden/>
          </w:rPr>
          <w:fldChar w:fldCharType="end"/>
        </w:r>
      </w:hyperlink>
    </w:p>
    <w:p w14:paraId="358CF681" w14:textId="77777777" w:rsidR="00B24FE9" w:rsidRDefault="00F72281">
      <w:pPr>
        <w:pStyle w:val="SK2"/>
        <w:tabs>
          <w:tab w:val="right" w:leader="dot" w:pos="9062"/>
        </w:tabs>
        <w:rPr>
          <w:smallCaps w:val="0"/>
          <w:noProof/>
          <w:sz w:val="22"/>
          <w:szCs w:val="22"/>
        </w:rPr>
      </w:pPr>
      <w:hyperlink w:anchor="_Toc495064007" w:history="1">
        <w:r w:rsidR="00B24FE9" w:rsidRPr="00D11056">
          <w:rPr>
            <w:rStyle w:val="Hperlink"/>
            <w:rFonts w:ascii="Times New Roman" w:hAnsi="Times New Roman" w:cs="Times New Roman"/>
            <w:noProof/>
          </w:rPr>
          <w:t>8.6 Sidusus strateegiaga Hiiumaa 2020+ ja teiste Hiiumaa kogukonna arengule suunatud strateegiatega ja arengukavadega</w:t>
        </w:r>
        <w:r w:rsidR="00B24FE9">
          <w:rPr>
            <w:noProof/>
            <w:webHidden/>
          </w:rPr>
          <w:tab/>
        </w:r>
        <w:r w:rsidR="00B24FE9">
          <w:rPr>
            <w:noProof/>
            <w:webHidden/>
          </w:rPr>
          <w:fldChar w:fldCharType="begin"/>
        </w:r>
        <w:r w:rsidR="00B24FE9">
          <w:rPr>
            <w:noProof/>
            <w:webHidden/>
          </w:rPr>
          <w:instrText xml:space="preserve"> PAGEREF _Toc495064007 \h </w:instrText>
        </w:r>
        <w:r w:rsidR="00B24FE9">
          <w:rPr>
            <w:noProof/>
            <w:webHidden/>
          </w:rPr>
        </w:r>
        <w:r w:rsidR="00B24FE9">
          <w:rPr>
            <w:noProof/>
            <w:webHidden/>
          </w:rPr>
          <w:fldChar w:fldCharType="separate"/>
        </w:r>
        <w:r w:rsidR="00B24FE9">
          <w:rPr>
            <w:noProof/>
            <w:webHidden/>
          </w:rPr>
          <w:t>69</w:t>
        </w:r>
        <w:r w:rsidR="00B24FE9">
          <w:rPr>
            <w:noProof/>
            <w:webHidden/>
          </w:rPr>
          <w:fldChar w:fldCharType="end"/>
        </w:r>
      </w:hyperlink>
    </w:p>
    <w:p w14:paraId="7BD97FE3" w14:textId="77777777" w:rsidR="00B24FE9" w:rsidRDefault="00F72281">
      <w:pPr>
        <w:pStyle w:val="SK2"/>
        <w:tabs>
          <w:tab w:val="right" w:leader="dot" w:pos="9062"/>
        </w:tabs>
        <w:rPr>
          <w:smallCaps w:val="0"/>
          <w:noProof/>
          <w:sz w:val="22"/>
          <w:szCs w:val="22"/>
        </w:rPr>
      </w:pPr>
      <w:hyperlink w:anchor="_Toc495064008" w:history="1">
        <w:r w:rsidR="00B24FE9" w:rsidRPr="00D11056">
          <w:rPr>
            <w:rStyle w:val="Hperlink"/>
            <w:rFonts w:ascii="Times New Roman" w:hAnsi="Times New Roman" w:cs="Times New Roman"/>
            <w:noProof/>
          </w:rPr>
          <w:t>8.7 Sidusus Hiiumaa omavalitsuste arengukavadega</w:t>
        </w:r>
        <w:r w:rsidR="00B24FE9">
          <w:rPr>
            <w:noProof/>
            <w:webHidden/>
          </w:rPr>
          <w:tab/>
        </w:r>
        <w:r w:rsidR="00B24FE9">
          <w:rPr>
            <w:noProof/>
            <w:webHidden/>
          </w:rPr>
          <w:fldChar w:fldCharType="begin"/>
        </w:r>
        <w:r w:rsidR="00B24FE9">
          <w:rPr>
            <w:noProof/>
            <w:webHidden/>
          </w:rPr>
          <w:instrText xml:space="preserve"> PAGEREF _Toc495064008 \h </w:instrText>
        </w:r>
        <w:r w:rsidR="00B24FE9">
          <w:rPr>
            <w:noProof/>
            <w:webHidden/>
          </w:rPr>
        </w:r>
        <w:r w:rsidR="00B24FE9">
          <w:rPr>
            <w:noProof/>
            <w:webHidden/>
          </w:rPr>
          <w:fldChar w:fldCharType="separate"/>
        </w:r>
        <w:r w:rsidR="00B24FE9">
          <w:rPr>
            <w:noProof/>
            <w:webHidden/>
          </w:rPr>
          <w:t>70</w:t>
        </w:r>
        <w:r w:rsidR="00B24FE9">
          <w:rPr>
            <w:noProof/>
            <w:webHidden/>
          </w:rPr>
          <w:fldChar w:fldCharType="end"/>
        </w:r>
      </w:hyperlink>
    </w:p>
    <w:p w14:paraId="620C1D2D" w14:textId="77777777" w:rsidR="00B24FE9" w:rsidRDefault="00F72281">
      <w:pPr>
        <w:pStyle w:val="SK1"/>
        <w:tabs>
          <w:tab w:val="right" w:leader="dot" w:pos="9062"/>
        </w:tabs>
        <w:rPr>
          <w:b w:val="0"/>
          <w:bCs w:val="0"/>
          <w:caps w:val="0"/>
          <w:noProof/>
          <w:sz w:val="22"/>
          <w:szCs w:val="22"/>
        </w:rPr>
      </w:pPr>
      <w:hyperlink w:anchor="_Toc495064009" w:history="1">
        <w:r w:rsidR="00B24FE9" w:rsidRPr="00D11056">
          <w:rPr>
            <w:rStyle w:val="Hperlink"/>
            <w:rFonts w:ascii="Times New Roman" w:hAnsi="Times New Roman" w:cs="Times New Roman"/>
            <w:noProof/>
          </w:rPr>
          <w:t>9. Kaasamine</w:t>
        </w:r>
        <w:r w:rsidR="00B24FE9">
          <w:rPr>
            <w:noProof/>
            <w:webHidden/>
          </w:rPr>
          <w:tab/>
        </w:r>
        <w:r w:rsidR="00B24FE9">
          <w:rPr>
            <w:noProof/>
            <w:webHidden/>
          </w:rPr>
          <w:fldChar w:fldCharType="begin"/>
        </w:r>
        <w:r w:rsidR="00B24FE9">
          <w:rPr>
            <w:noProof/>
            <w:webHidden/>
          </w:rPr>
          <w:instrText xml:space="preserve"> PAGEREF _Toc495064009 \h </w:instrText>
        </w:r>
        <w:r w:rsidR="00B24FE9">
          <w:rPr>
            <w:noProof/>
            <w:webHidden/>
          </w:rPr>
        </w:r>
        <w:r w:rsidR="00B24FE9">
          <w:rPr>
            <w:noProof/>
            <w:webHidden/>
          </w:rPr>
          <w:fldChar w:fldCharType="separate"/>
        </w:r>
        <w:r w:rsidR="00B24FE9">
          <w:rPr>
            <w:noProof/>
            <w:webHidden/>
          </w:rPr>
          <w:t>71</w:t>
        </w:r>
        <w:r w:rsidR="00B24FE9">
          <w:rPr>
            <w:noProof/>
            <w:webHidden/>
          </w:rPr>
          <w:fldChar w:fldCharType="end"/>
        </w:r>
      </w:hyperlink>
    </w:p>
    <w:p w14:paraId="05C82EFA" w14:textId="77777777" w:rsidR="00B24FE9" w:rsidRDefault="00F72281">
      <w:pPr>
        <w:pStyle w:val="SK2"/>
        <w:tabs>
          <w:tab w:val="right" w:leader="dot" w:pos="9062"/>
        </w:tabs>
        <w:rPr>
          <w:smallCaps w:val="0"/>
          <w:noProof/>
          <w:sz w:val="22"/>
          <w:szCs w:val="22"/>
        </w:rPr>
      </w:pPr>
      <w:hyperlink w:anchor="_Toc495064010" w:history="1">
        <w:r w:rsidR="00B24FE9" w:rsidRPr="00D11056">
          <w:rPr>
            <w:rStyle w:val="Hperlink"/>
            <w:rFonts w:ascii="Times New Roman" w:eastAsia="Calibri" w:hAnsi="Times New Roman" w:cs="Times New Roman"/>
            <w:noProof/>
          </w:rPr>
          <w:t xml:space="preserve">9.1 Tagasivaade </w:t>
        </w:r>
        <w:r w:rsidR="00B24FE9" w:rsidRPr="00D11056">
          <w:rPr>
            <w:rStyle w:val="Hperlink"/>
            <w:rFonts w:ascii="Times New Roman" w:hAnsi="Times New Roman" w:cs="Times New Roman"/>
            <w:noProof/>
          </w:rPr>
          <w:t>Hiiumaa</w:t>
        </w:r>
        <w:r w:rsidR="00B24FE9" w:rsidRPr="00D11056">
          <w:rPr>
            <w:rStyle w:val="Hperlink"/>
            <w:rFonts w:ascii="Times New Roman" w:eastAsia="Calibri" w:hAnsi="Times New Roman" w:cs="Times New Roman"/>
            <w:noProof/>
          </w:rPr>
          <w:t xml:space="preserve"> integreeritud arengustrateegia 2008 – 2013 rakendamisele</w:t>
        </w:r>
        <w:r w:rsidR="00B24FE9">
          <w:rPr>
            <w:noProof/>
            <w:webHidden/>
          </w:rPr>
          <w:tab/>
        </w:r>
        <w:r w:rsidR="00B24FE9">
          <w:rPr>
            <w:noProof/>
            <w:webHidden/>
          </w:rPr>
          <w:fldChar w:fldCharType="begin"/>
        </w:r>
        <w:r w:rsidR="00B24FE9">
          <w:rPr>
            <w:noProof/>
            <w:webHidden/>
          </w:rPr>
          <w:instrText xml:space="preserve"> PAGEREF _Toc495064010 \h </w:instrText>
        </w:r>
        <w:r w:rsidR="00B24FE9">
          <w:rPr>
            <w:noProof/>
            <w:webHidden/>
          </w:rPr>
        </w:r>
        <w:r w:rsidR="00B24FE9">
          <w:rPr>
            <w:noProof/>
            <w:webHidden/>
          </w:rPr>
          <w:fldChar w:fldCharType="separate"/>
        </w:r>
        <w:r w:rsidR="00B24FE9">
          <w:rPr>
            <w:noProof/>
            <w:webHidden/>
          </w:rPr>
          <w:t>71</w:t>
        </w:r>
        <w:r w:rsidR="00B24FE9">
          <w:rPr>
            <w:noProof/>
            <w:webHidden/>
          </w:rPr>
          <w:fldChar w:fldCharType="end"/>
        </w:r>
      </w:hyperlink>
    </w:p>
    <w:p w14:paraId="6BBEE850" w14:textId="77777777" w:rsidR="00B24FE9" w:rsidRDefault="00F72281">
      <w:pPr>
        <w:pStyle w:val="SK2"/>
        <w:tabs>
          <w:tab w:val="right" w:leader="dot" w:pos="9062"/>
        </w:tabs>
        <w:rPr>
          <w:smallCaps w:val="0"/>
          <w:noProof/>
          <w:sz w:val="22"/>
          <w:szCs w:val="22"/>
        </w:rPr>
      </w:pPr>
      <w:hyperlink w:anchor="_Toc495064011" w:history="1">
        <w:r w:rsidR="00B24FE9" w:rsidRPr="00D11056">
          <w:rPr>
            <w:rStyle w:val="Hperlink"/>
            <w:rFonts w:ascii="Times New Roman" w:hAnsi="Times New Roman" w:cs="Times New Roman"/>
            <w:noProof/>
          </w:rPr>
          <w:t>9.2 Hiiumaa integreeritud arengustrateegia 2014 – 2020 koostamine</w:t>
        </w:r>
        <w:r w:rsidR="00B24FE9">
          <w:rPr>
            <w:noProof/>
            <w:webHidden/>
          </w:rPr>
          <w:tab/>
        </w:r>
        <w:r w:rsidR="00B24FE9">
          <w:rPr>
            <w:noProof/>
            <w:webHidden/>
          </w:rPr>
          <w:fldChar w:fldCharType="begin"/>
        </w:r>
        <w:r w:rsidR="00B24FE9">
          <w:rPr>
            <w:noProof/>
            <w:webHidden/>
          </w:rPr>
          <w:instrText xml:space="preserve"> PAGEREF _Toc495064011 \h </w:instrText>
        </w:r>
        <w:r w:rsidR="00B24FE9">
          <w:rPr>
            <w:noProof/>
            <w:webHidden/>
          </w:rPr>
        </w:r>
        <w:r w:rsidR="00B24FE9">
          <w:rPr>
            <w:noProof/>
            <w:webHidden/>
          </w:rPr>
          <w:fldChar w:fldCharType="separate"/>
        </w:r>
        <w:r w:rsidR="00B24FE9">
          <w:rPr>
            <w:noProof/>
            <w:webHidden/>
          </w:rPr>
          <w:t>72</w:t>
        </w:r>
        <w:r w:rsidR="00B24FE9">
          <w:rPr>
            <w:noProof/>
            <w:webHidden/>
          </w:rPr>
          <w:fldChar w:fldCharType="end"/>
        </w:r>
      </w:hyperlink>
    </w:p>
    <w:p w14:paraId="15E32772" w14:textId="77777777" w:rsidR="00B24FE9" w:rsidRDefault="00F72281">
      <w:pPr>
        <w:pStyle w:val="SK1"/>
        <w:tabs>
          <w:tab w:val="right" w:leader="dot" w:pos="9062"/>
        </w:tabs>
        <w:rPr>
          <w:b w:val="0"/>
          <w:bCs w:val="0"/>
          <w:caps w:val="0"/>
          <w:noProof/>
          <w:sz w:val="22"/>
          <w:szCs w:val="22"/>
        </w:rPr>
      </w:pPr>
      <w:hyperlink w:anchor="_Toc495064012" w:history="1">
        <w:r w:rsidR="00B24FE9" w:rsidRPr="00D11056">
          <w:rPr>
            <w:rStyle w:val="Hperlink"/>
            <w:rFonts w:ascii="Times New Roman" w:hAnsi="Times New Roman" w:cs="Times New Roman"/>
            <w:noProof/>
          </w:rPr>
          <w:t>10. Strateegia elluviimise kava</w:t>
        </w:r>
        <w:r w:rsidR="00B24FE9">
          <w:rPr>
            <w:noProof/>
            <w:webHidden/>
          </w:rPr>
          <w:tab/>
        </w:r>
        <w:r w:rsidR="00B24FE9">
          <w:rPr>
            <w:noProof/>
            <w:webHidden/>
          </w:rPr>
          <w:fldChar w:fldCharType="begin"/>
        </w:r>
        <w:r w:rsidR="00B24FE9">
          <w:rPr>
            <w:noProof/>
            <w:webHidden/>
          </w:rPr>
          <w:instrText xml:space="preserve"> PAGEREF _Toc495064012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466D06EC" w14:textId="77777777" w:rsidR="00B24FE9" w:rsidRDefault="00F72281">
      <w:pPr>
        <w:pStyle w:val="SK2"/>
        <w:tabs>
          <w:tab w:val="right" w:leader="dot" w:pos="9062"/>
        </w:tabs>
        <w:rPr>
          <w:smallCaps w:val="0"/>
          <w:noProof/>
          <w:sz w:val="22"/>
          <w:szCs w:val="22"/>
        </w:rPr>
      </w:pPr>
      <w:hyperlink w:anchor="_Toc495064013" w:history="1">
        <w:r w:rsidR="00B24FE9" w:rsidRPr="00D11056">
          <w:rPr>
            <w:rStyle w:val="Hperlink"/>
            <w:rFonts w:ascii="Times New Roman" w:hAnsi="Times New Roman" w:cs="Times New Roman"/>
            <w:noProof/>
          </w:rPr>
          <w:t>10.1 Rakenduskava koostamine</w:t>
        </w:r>
        <w:r w:rsidR="00B24FE9">
          <w:rPr>
            <w:noProof/>
            <w:webHidden/>
          </w:rPr>
          <w:tab/>
        </w:r>
        <w:r w:rsidR="00B24FE9">
          <w:rPr>
            <w:noProof/>
            <w:webHidden/>
          </w:rPr>
          <w:fldChar w:fldCharType="begin"/>
        </w:r>
        <w:r w:rsidR="00B24FE9">
          <w:rPr>
            <w:noProof/>
            <w:webHidden/>
          </w:rPr>
          <w:instrText xml:space="preserve"> PAGEREF _Toc495064013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5FAF62A6" w14:textId="77777777" w:rsidR="00B24FE9" w:rsidRDefault="00F72281">
      <w:pPr>
        <w:pStyle w:val="SK2"/>
        <w:tabs>
          <w:tab w:val="right" w:leader="dot" w:pos="9062"/>
        </w:tabs>
        <w:rPr>
          <w:smallCaps w:val="0"/>
          <w:noProof/>
          <w:sz w:val="22"/>
          <w:szCs w:val="22"/>
        </w:rPr>
      </w:pPr>
      <w:hyperlink w:anchor="_Toc495064014" w:history="1">
        <w:r w:rsidR="00B24FE9" w:rsidRPr="00D11056">
          <w:rPr>
            <w:rStyle w:val="Hperlink"/>
            <w:rFonts w:ascii="Times New Roman" w:hAnsi="Times New Roman" w:cs="Times New Roman"/>
            <w:noProof/>
          </w:rPr>
          <w:t>10.2 Taotlusvoorude korraldamine</w:t>
        </w:r>
        <w:r w:rsidR="00B24FE9">
          <w:rPr>
            <w:noProof/>
            <w:webHidden/>
          </w:rPr>
          <w:tab/>
        </w:r>
        <w:r w:rsidR="00B24FE9">
          <w:rPr>
            <w:noProof/>
            <w:webHidden/>
          </w:rPr>
          <w:fldChar w:fldCharType="begin"/>
        </w:r>
        <w:r w:rsidR="00B24FE9">
          <w:rPr>
            <w:noProof/>
            <w:webHidden/>
          </w:rPr>
          <w:instrText xml:space="preserve"> PAGEREF _Toc495064014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66686F1E" w14:textId="77777777" w:rsidR="00B24FE9" w:rsidRDefault="00F72281">
      <w:pPr>
        <w:pStyle w:val="SK2"/>
        <w:tabs>
          <w:tab w:val="right" w:leader="dot" w:pos="9062"/>
        </w:tabs>
        <w:rPr>
          <w:smallCaps w:val="0"/>
          <w:noProof/>
          <w:sz w:val="22"/>
          <w:szCs w:val="22"/>
        </w:rPr>
      </w:pPr>
      <w:hyperlink w:anchor="_Toc495064015" w:history="1">
        <w:r w:rsidR="00B24FE9" w:rsidRPr="00D11056">
          <w:rPr>
            <w:rStyle w:val="Hperlink"/>
            <w:rFonts w:ascii="Times New Roman" w:hAnsi="Times New Roman" w:cs="Times New Roman"/>
            <w:noProof/>
          </w:rPr>
          <w:t>10.3 Taotlemine ja taotluste menetlemine</w:t>
        </w:r>
        <w:r w:rsidR="00B24FE9">
          <w:rPr>
            <w:noProof/>
            <w:webHidden/>
          </w:rPr>
          <w:tab/>
        </w:r>
        <w:r w:rsidR="00B24FE9">
          <w:rPr>
            <w:noProof/>
            <w:webHidden/>
          </w:rPr>
          <w:fldChar w:fldCharType="begin"/>
        </w:r>
        <w:r w:rsidR="00B24FE9">
          <w:rPr>
            <w:noProof/>
            <w:webHidden/>
          </w:rPr>
          <w:instrText xml:space="preserve"> PAGEREF _Toc495064015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4F7BB28E" w14:textId="77777777" w:rsidR="00B24FE9" w:rsidRDefault="00F72281">
      <w:pPr>
        <w:pStyle w:val="SK2"/>
        <w:tabs>
          <w:tab w:val="right" w:leader="dot" w:pos="9062"/>
        </w:tabs>
        <w:rPr>
          <w:smallCaps w:val="0"/>
          <w:noProof/>
          <w:sz w:val="22"/>
          <w:szCs w:val="22"/>
        </w:rPr>
      </w:pPr>
      <w:hyperlink w:anchor="_Toc495064016" w:history="1">
        <w:r w:rsidR="00B24FE9" w:rsidRPr="00D11056">
          <w:rPr>
            <w:rStyle w:val="Hperlink"/>
            <w:rFonts w:ascii="Times New Roman" w:hAnsi="Times New Roman" w:cs="Times New Roman"/>
            <w:noProof/>
          </w:rPr>
          <w:t>10.4 Taotluste hindamine</w:t>
        </w:r>
        <w:r w:rsidR="00B24FE9">
          <w:rPr>
            <w:noProof/>
            <w:webHidden/>
          </w:rPr>
          <w:tab/>
        </w:r>
        <w:r w:rsidR="00B24FE9">
          <w:rPr>
            <w:noProof/>
            <w:webHidden/>
          </w:rPr>
          <w:fldChar w:fldCharType="begin"/>
        </w:r>
        <w:r w:rsidR="00B24FE9">
          <w:rPr>
            <w:noProof/>
            <w:webHidden/>
          </w:rPr>
          <w:instrText xml:space="preserve"> PAGEREF _Toc495064016 \h </w:instrText>
        </w:r>
        <w:r w:rsidR="00B24FE9">
          <w:rPr>
            <w:noProof/>
            <w:webHidden/>
          </w:rPr>
        </w:r>
        <w:r w:rsidR="00B24FE9">
          <w:rPr>
            <w:noProof/>
            <w:webHidden/>
          </w:rPr>
          <w:fldChar w:fldCharType="separate"/>
        </w:r>
        <w:r w:rsidR="00B24FE9">
          <w:rPr>
            <w:noProof/>
            <w:webHidden/>
          </w:rPr>
          <w:t>77</w:t>
        </w:r>
        <w:r w:rsidR="00B24FE9">
          <w:rPr>
            <w:noProof/>
            <w:webHidden/>
          </w:rPr>
          <w:fldChar w:fldCharType="end"/>
        </w:r>
      </w:hyperlink>
    </w:p>
    <w:p w14:paraId="577DD790" w14:textId="77777777" w:rsidR="00B24FE9" w:rsidRDefault="00F72281">
      <w:pPr>
        <w:pStyle w:val="SK3"/>
        <w:tabs>
          <w:tab w:val="right" w:leader="dot" w:pos="9062"/>
        </w:tabs>
        <w:rPr>
          <w:i w:val="0"/>
          <w:iCs w:val="0"/>
          <w:noProof/>
          <w:sz w:val="22"/>
          <w:szCs w:val="22"/>
        </w:rPr>
      </w:pPr>
      <w:hyperlink w:anchor="_Toc495064017" w:history="1">
        <w:r w:rsidR="00B24FE9" w:rsidRPr="00D11056">
          <w:rPr>
            <w:rStyle w:val="Hperlink"/>
            <w:rFonts w:ascii="Times New Roman" w:hAnsi="Times New Roman" w:cs="Times New Roman"/>
            <w:noProof/>
          </w:rPr>
          <w:t>10.4.1 Hindamistulemuste avalikustamine</w:t>
        </w:r>
        <w:r w:rsidR="00B24FE9">
          <w:rPr>
            <w:noProof/>
            <w:webHidden/>
          </w:rPr>
          <w:tab/>
        </w:r>
        <w:r w:rsidR="00B24FE9">
          <w:rPr>
            <w:noProof/>
            <w:webHidden/>
          </w:rPr>
          <w:fldChar w:fldCharType="begin"/>
        </w:r>
        <w:r w:rsidR="00B24FE9">
          <w:rPr>
            <w:noProof/>
            <w:webHidden/>
          </w:rPr>
          <w:instrText xml:space="preserve"> PAGEREF _Toc495064017 \h </w:instrText>
        </w:r>
        <w:r w:rsidR="00B24FE9">
          <w:rPr>
            <w:noProof/>
            <w:webHidden/>
          </w:rPr>
        </w:r>
        <w:r w:rsidR="00B24FE9">
          <w:rPr>
            <w:noProof/>
            <w:webHidden/>
          </w:rPr>
          <w:fldChar w:fldCharType="separate"/>
        </w:r>
        <w:r w:rsidR="00B24FE9">
          <w:rPr>
            <w:noProof/>
            <w:webHidden/>
          </w:rPr>
          <w:t>77</w:t>
        </w:r>
        <w:r w:rsidR="00B24FE9">
          <w:rPr>
            <w:noProof/>
            <w:webHidden/>
          </w:rPr>
          <w:fldChar w:fldCharType="end"/>
        </w:r>
      </w:hyperlink>
    </w:p>
    <w:p w14:paraId="11C39152" w14:textId="77777777" w:rsidR="00B24FE9" w:rsidRDefault="00F72281">
      <w:pPr>
        <w:pStyle w:val="SK1"/>
        <w:tabs>
          <w:tab w:val="right" w:leader="dot" w:pos="9062"/>
        </w:tabs>
        <w:rPr>
          <w:b w:val="0"/>
          <w:bCs w:val="0"/>
          <w:caps w:val="0"/>
          <w:noProof/>
          <w:sz w:val="22"/>
          <w:szCs w:val="22"/>
        </w:rPr>
      </w:pPr>
      <w:hyperlink w:anchor="_Toc495064018" w:history="1">
        <w:r w:rsidR="00B24FE9" w:rsidRPr="00D11056">
          <w:rPr>
            <w:rStyle w:val="Hperlink"/>
            <w:rFonts w:ascii="Times New Roman" w:eastAsia="Calibri" w:hAnsi="Times New Roman" w:cs="Times New Roman"/>
            <w:noProof/>
          </w:rPr>
          <w:t>11.</w:t>
        </w:r>
        <w:r w:rsidR="00B24FE9" w:rsidRPr="00D11056">
          <w:rPr>
            <w:rStyle w:val="Hperlink"/>
            <w:rFonts w:ascii="Times New Roman" w:hAnsi="Times New Roman" w:cs="Times New Roman"/>
            <w:noProof/>
          </w:rPr>
          <w:t xml:space="preserve"> Juhtimine</w:t>
        </w:r>
        <w:r w:rsidR="00B24FE9" w:rsidRPr="00D11056">
          <w:rPr>
            <w:rStyle w:val="Hperlink"/>
            <w:rFonts w:ascii="Times New Roman" w:eastAsia="Calibri" w:hAnsi="Times New Roman" w:cs="Times New Roman"/>
            <w:noProof/>
          </w:rPr>
          <w:t xml:space="preserve"> ja seire</w:t>
        </w:r>
        <w:r w:rsidR="00B24FE9">
          <w:rPr>
            <w:noProof/>
            <w:webHidden/>
          </w:rPr>
          <w:tab/>
        </w:r>
        <w:r w:rsidR="00B24FE9">
          <w:rPr>
            <w:noProof/>
            <w:webHidden/>
          </w:rPr>
          <w:fldChar w:fldCharType="begin"/>
        </w:r>
        <w:r w:rsidR="00B24FE9">
          <w:rPr>
            <w:noProof/>
            <w:webHidden/>
          </w:rPr>
          <w:instrText xml:space="preserve"> PAGEREF _Toc495064018 \h </w:instrText>
        </w:r>
        <w:r w:rsidR="00B24FE9">
          <w:rPr>
            <w:noProof/>
            <w:webHidden/>
          </w:rPr>
        </w:r>
        <w:r w:rsidR="00B24FE9">
          <w:rPr>
            <w:noProof/>
            <w:webHidden/>
          </w:rPr>
          <w:fldChar w:fldCharType="separate"/>
        </w:r>
        <w:r w:rsidR="00B24FE9">
          <w:rPr>
            <w:noProof/>
            <w:webHidden/>
          </w:rPr>
          <w:t>78</w:t>
        </w:r>
        <w:r w:rsidR="00B24FE9">
          <w:rPr>
            <w:noProof/>
            <w:webHidden/>
          </w:rPr>
          <w:fldChar w:fldCharType="end"/>
        </w:r>
      </w:hyperlink>
    </w:p>
    <w:p w14:paraId="16AAC0BF" w14:textId="77777777" w:rsidR="00B24FE9" w:rsidRDefault="00F72281">
      <w:pPr>
        <w:pStyle w:val="SK2"/>
        <w:tabs>
          <w:tab w:val="right" w:leader="dot" w:pos="9062"/>
        </w:tabs>
        <w:rPr>
          <w:smallCaps w:val="0"/>
          <w:noProof/>
          <w:sz w:val="22"/>
          <w:szCs w:val="22"/>
        </w:rPr>
      </w:pPr>
      <w:hyperlink w:anchor="_Toc495064019" w:history="1">
        <w:r w:rsidR="00B24FE9" w:rsidRPr="00D11056">
          <w:rPr>
            <w:rStyle w:val="Hperlink"/>
            <w:rFonts w:ascii="Times New Roman" w:hAnsi="Times New Roman" w:cs="Times New Roman"/>
            <w:noProof/>
          </w:rPr>
          <w:t>11.1 Strateegia rahastamiskava</w:t>
        </w:r>
        <w:r w:rsidR="00B24FE9">
          <w:rPr>
            <w:noProof/>
            <w:webHidden/>
          </w:rPr>
          <w:tab/>
        </w:r>
        <w:r w:rsidR="00B24FE9">
          <w:rPr>
            <w:noProof/>
            <w:webHidden/>
          </w:rPr>
          <w:fldChar w:fldCharType="begin"/>
        </w:r>
        <w:r w:rsidR="00B24FE9">
          <w:rPr>
            <w:noProof/>
            <w:webHidden/>
          </w:rPr>
          <w:instrText xml:space="preserve"> PAGEREF _Toc495064019 \h </w:instrText>
        </w:r>
        <w:r w:rsidR="00B24FE9">
          <w:rPr>
            <w:noProof/>
            <w:webHidden/>
          </w:rPr>
        </w:r>
        <w:r w:rsidR="00B24FE9">
          <w:rPr>
            <w:noProof/>
            <w:webHidden/>
          </w:rPr>
          <w:fldChar w:fldCharType="separate"/>
        </w:r>
        <w:r w:rsidR="00B24FE9">
          <w:rPr>
            <w:noProof/>
            <w:webHidden/>
          </w:rPr>
          <w:t>78</w:t>
        </w:r>
        <w:r w:rsidR="00B24FE9">
          <w:rPr>
            <w:noProof/>
            <w:webHidden/>
          </w:rPr>
          <w:fldChar w:fldCharType="end"/>
        </w:r>
      </w:hyperlink>
    </w:p>
    <w:p w14:paraId="2FB11D94" w14:textId="77777777" w:rsidR="00B24FE9" w:rsidRDefault="00F72281">
      <w:pPr>
        <w:pStyle w:val="SK3"/>
        <w:tabs>
          <w:tab w:val="right" w:leader="dot" w:pos="9062"/>
        </w:tabs>
        <w:rPr>
          <w:i w:val="0"/>
          <w:iCs w:val="0"/>
          <w:noProof/>
          <w:sz w:val="22"/>
          <w:szCs w:val="22"/>
        </w:rPr>
      </w:pPr>
      <w:hyperlink w:anchor="_Toc495064020" w:history="1">
        <w:r w:rsidR="00B24FE9" w:rsidRPr="00D11056">
          <w:rPr>
            <w:rStyle w:val="Hperlink"/>
            <w:rFonts w:ascii="Times New Roman" w:hAnsi="Times New Roman" w:cs="Times New Roman"/>
            <w:noProof/>
          </w:rPr>
          <w:t>11.1.1 Kavandatavad taotlused teiste rahastamisvõimaluste kasutamiseks</w:t>
        </w:r>
        <w:r w:rsidR="00B24FE9">
          <w:rPr>
            <w:noProof/>
            <w:webHidden/>
          </w:rPr>
          <w:tab/>
        </w:r>
        <w:r w:rsidR="00B24FE9">
          <w:rPr>
            <w:noProof/>
            <w:webHidden/>
          </w:rPr>
          <w:fldChar w:fldCharType="begin"/>
        </w:r>
        <w:r w:rsidR="00B24FE9">
          <w:rPr>
            <w:noProof/>
            <w:webHidden/>
          </w:rPr>
          <w:instrText xml:space="preserve"> PAGEREF _Toc495064020 \h </w:instrText>
        </w:r>
        <w:r w:rsidR="00B24FE9">
          <w:rPr>
            <w:noProof/>
            <w:webHidden/>
          </w:rPr>
        </w:r>
        <w:r w:rsidR="00B24FE9">
          <w:rPr>
            <w:noProof/>
            <w:webHidden/>
          </w:rPr>
          <w:fldChar w:fldCharType="separate"/>
        </w:r>
        <w:r w:rsidR="00B24FE9">
          <w:rPr>
            <w:noProof/>
            <w:webHidden/>
          </w:rPr>
          <w:t>78</w:t>
        </w:r>
        <w:r w:rsidR="00B24FE9">
          <w:rPr>
            <w:noProof/>
            <w:webHidden/>
          </w:rPr>
          <w:fldChar w:fldCharType="end"/>
        </w:r>
      </w:hyperlink>
    </w:p>
    <w:p w14:paraId="38C88777" w14:textId="77777777" w:rsidR="00B24FE9" w:rsidRDefault="00F72281">
      <w:pPr>
        <w:pStyle w:val="SK2"/>
        <w:tabs>
          <w:tab w:val="right" w:leader="dot" w:pos="9062"/>
        </w:tabs>
        <w:rPr>
          <w:smallCaps w:val="0"/>
          <w:noProof/>
          <w:sz w:val="22"/>
          <w:szCs w:val="22"/>
        </w:rPr>
      </w:pPr>
      <w:hyperlink w:anchor="_Toc495064021" w:history="1">
        <w:r w:rsidR="00B24FE9" w:rsidRPr="00D11056">
          <w:rPr>
            <w:rStyle w:val="Hperlink"/>
            <w:rFonts w:ascii="Times New Roman" w:hAnsi="Times New Roman" w:cs="Times New Roman"/>
            <w:noProof/>
          </w:rPr>
          <w:t>11.2 Strateegia uuendamine</w:t>
        </w:r>
        <w:r w:rsidR="00B24FE9">
          <w:rPr>
            <w:noProof/>
            <w:webHidden/>
          </w:rPr>
          <w:tab/>
        </w:r>
        <w:r w:rsidR="00B24FE9">
          <w:rPr>
            <w:noProof/>
            <w:webHidden/>
          </w:rPr>
          <w:fldChar w:fldCharType="begin"/>
        </w:r>
        <w:r w:rsidR="00B24FE9">
          <w:rPr>
            <w:noProof/>
            <w:webHidden/>
          </w:rPr>
          <w:instrText xml:space="preserve"> PAGEREF _Toc495064021 \h </w:instrText>
        </w:r>
        <w:r w:rsidR="00B24FE9">
          <w:rPr>
            <w:noProof/>
            <w:webHidden/>
          </w:rPr>
        </w:r>
        <w:r w:rsidR="00B24FE9">
          <w:rPr>
            <w:noProof/>
            <w:webHidden/>
          </w:rPr>
          <w:fldChar w:fldCharType="separate"/>
        </w:r>
        <w:r w:rsidR="00B24FE9">
          <w:rPr>
            <w:noProof/>
            <w:webHidden/>
          </w:rPr>
          <w:t>79</w:t>
        </w:r>
        <w:r w:rsidR="00B24FE9">
          <w:rPr>
            <w:noProof/>
            <w:webHidden/>
          </w:rPr>
          <w:fldChar w:fldCharType="end"/>
        </w:r>
      </w:hyperlink>
    </w:p>
    <w:p w14:paraId="0001ABC3" w14:textId="77777777" w:rsidR="00B24FE9" w:rsidRDefault="00F72281">
      <w:pPr>
        <w:pStyle w:val="SK2"/>
        <w:tabs>
          <w:tab w:val="right" w:leader="dot" w:pos="9062"/>
        </w:tabs>
        <w:rPr>
          <w:smallCaps w:val="0"/>
          <w:noProof/>
          <w:sz w:val="22"/>
          <w:szCs w:val="22"/>
        </w:rPr>
      </w:pPr>
      <w:hyperlink w:anchor="_Toc495064022" w:history="1">
        <w:r w:rsidR="00B24FE9" w:rsidRPr="00D11056">
          <w:rPr>
            <w:rStyle w:val="Hperlink"/>
            <w:rFonts w:ascii="Times New Roman" w:hAnsi="Times New Roman" w:cs="Times New Roman"/>
            <w:noProof/>
          </w:rPr>
          <w:t>11.3 Kogukonna elavdamine</w:t>
        </w:r>
        <w:r w:rsidR="00B24FE9">
          <w:rPr>
            <w:noProof/>
            <w:webHidden/>
          </w:rPr>
          <w:tab/>
        </w:r>
        <w:r w:rsidR="00B24FE9">
          <w:rPr>
            <w:noProof/>
            <w:webHidden/>
          </w:rPr>
          <w:fldChar w:fldCharType="begin"/>
        </w:r>
        <w:r w:rsidR="00B24FE9">
          <w:rPr>
            <w:noProof/>
            <w:webHidden/>
          </w:rPr>
          <w:instrText xml:space="preserve"> PAGEREF _Toc495064022 \h </w:instrText>
        </w:r>
        <w:r w:rsidR="00B24FE9">
          <w:rPr>
            <w:noProof/>
            <w:webHidden/>
          </w:rPr>
        </w:r>
        <w:r w:rsidR="00B24FE9">
          <w:rPr>
            <w:noProof/>
            <w:webHidden/>
          </w:rPr>
          <w:fldChar w:fldCharType="separate"/>
        </w:r>
        <w:r w:rsidR="00B24FE9">
          <w:rPr>
            <w:noProof/>
            <w:webHidden/>
          </w:rPr>
          <w:t>79</w:t>
        </w:r>
        <w:r w:rsidR="00B24FE9">
          <w:rPr>
            <w:noProof/>
            <w:webHidden/>
          </w:rPr>
          <w:fldChar w:fldCharType="end"/>
        </w:r>
      </w:hyperlink>
    </w:p>
    <w:p w14:paraId="5B270EE9" w14:textId="77777777" w:rsidR="00B24FE9" w:rsidRDefault="00F72281">
      <w:pPr>
        <w:pStyle w:val="SK2"/>
        <w:tabs>
          <w:tab w:val="right" w:leader="dot" w:pos="9062"/>
        </w:tabs>
        <w:rPr>
          <w:smallCaps w:val="0"/>
          <w:noProof/>
          <w:sz w:val="22"/>
          <w:szCs w:val="22"/>
        </w:rPr>
      </w:pPr>
      <w:hyperlink w:anchor="_Toc495064023" w:history="1">
        <w:r w:rsidR="00B24FE9" w:rsidRPr="00D11056">
          <w:rPr>
            <w:rStyle w:val="Hperlink"/>
            <w:rFonts w:ascii="Times New Roman" w:hAnsi="Times New Roman" w:cs="Times New Roman"/>
            <w:noProof/>
          </w:rPr>
          <w:t>11.4 Strateegia elluviimise suunamine</w:t>
        </w:r>
        <w:r w:rsidR="00B24FE9">
          <w:rPr>
            <w:noProof/>
            <w:webHidden/>
          </w:rPr>
          <w:tab/>
        </w:r>
        <w:r w:rsidR="00B24FE9">
          <w:rPr>
            <w:noProof/>
            <w:webHidden/>
          </w:rPr>
          <w:fldChar w:fldCharType="begin"/>
        </w:r>
        <w:r w:rsidR="00B24FE9">
          <w:rPr>
            <w:noProof/>
            <w:webHidden/>
          </w:rPr>
          <w:instrText xml:space="preserve"> PAGEREF _Toc495064023 \h </w:instrText>
        </w:r>
        <w:r w:rsidR="00B24FE9">
          <w:rPr>
            <w:noProof/>
            <w:webHidden/>
          </w:rPr>
        </w:r>
        <w:r w:rsidR="00B24FE9">
          <w:rPr>
            <w:noProof/>
            <w:webHidden/>
          </w:rPr>
          <w:fldChar w:fldCharType="separate"/>
        </w:r>
        <w:r w:rsidR="00B24FE9">
          <w:rPr>
            <w:noProof/>
            <w:webHidden/>
          </w:rPr>
          <w:t>79</w:t>
        </w:r>
        <w:r w:rsidR="00B24FE9">
          <w:rPr>
            <w:noProof/>
            <w:webHidden/>
          </w:rPr>
          <w:fldChar w:fldCharType="end"/>
        </w:r>
      </w:hyperlink>
    </w:p>
    <w:p w14:paraId="0473EDE5" w14:textId="77777777" w:rsidR="00B24FE9" w:rsidRDefault="00F72281">
      <w:pPr>
        <w:pStyle w:val="SK2"/>
        <w:tabs>
          <w:tab w:val="right" w:leader="dot" w:pos="9062"/>
        </w:tabs>
        <w:rPr>
          <w:smallCaps w:val="0"/>
          <w:noProof/>
          <w:sz w:val="22"/>
          <w:szCs w:val="22"/>
        </w:rPr>
      </w:pPr>
      <w:hyperlink w:anchor="_Toc495064024" w:history="1">
        <w:r w:rsidR="00B24FE9" w:rsidRPr="00D11056">
          <w:rPr>
            <w:rStyle w:val="Hperlink"/>
            <w:rFonts w:ascii="Times New Roman" w:hAnsi="Times New Roman" w:cs="Times New Roman"/>
            <w:noProof/>
          </w:rPr>
          <w:t>11.5 Seire</w:t>
        </w:r>
        <w:r w:rsidR="00B24FE9">
          <w:rPr>
            <w:noProof/>
            <w:webHidden/>
          </w:rPr>
          <w:tab/>
        </w:r>
        <w:r w:rsidR="00B24FE9">
          <w:rPr>
            <w:noProof/>
            <w:webHidden/>
          </w:rPr>
          <w:fldChar w:fldCharType="begin"/>
        </w:r>
        <w:r w:rsidR="00B24FE9">
          <w:rPr>
            <w:noProof/>
            <w:webHidden/>
          </w:rPr>
          <w:instrText xml:space="preserve"> PAGEREF _Toc495064024 \h </w:instrText>
        </w:r>
        <w:r w:rsidR="00B24FE9">
          <w:rPr>
            <w:noProof/>
            <w:webHidden/>
          </w:rPr>
        </w:r>
        <w:r w:rsidR="00B24FE9">
          <w:rPr>
            <w:noProof/>
            <w:webHidden/>
          </w:rPr>
          <w:fldChar w:fldCharType="separate"/>
        </w:r>
        <w:r w:rsidR="00B24FE9">
          <w:rPr>
            <w:noProof/>
            <w:webHidden/>
          </w:rPr>
          <w:t>80</w:t>
        </w:r>
        <w:r w:rsidR="00B24FE9">
          <w:rPr>
            <w:noProof/>
            <w:webHidden/>
          </w:rPr>
          <w:fldChar w:fldCharType="end"/>
        </w:r>
      </w:hyperlink>
    </w:p>
    <w:p w14:paraId="6E7A2515" w14:textId="77777777" w:rsidR="00B24FE9" w:rsidRDefault="00F72281">
      <w:pPr>
        <w:pStyle w:val="SK2"/>
        <w:tabs>
          <w:tab w:val="right" w:leader="dot" w:pos="9062"/>
        </w:tabs>
        <w:rPr>
          <w:smallCaps w:val="0"/>
          <w:noProof/>
          <w:sz w:val="22"/>
          <w:szCs w:val="22"/>
        </w:rPr>
      </w:pPr>
      <w:hyperlink w:anchor="_Toc495064025" w:history="1">
        <w:r w:rsidR="00B24FE9" w:rsidRPr="00D11056">
          <w:rPr>
            <w:rStyle w:val="Hperlink"/>
            <w:rFonts w:ascii="Times New Roman" w:hAnsi="Times New Roman" w:cs="Times New Roman"/>
            <w:noProof/>
          </w:rPr>
          <w:t>11.6 Sisehindamine</w:t>
        </w:r>
        <w:r w:rsidR="00B24FE9">
          <w:rPr>
            <w:noProof/>
            <w:webHidden/>
          </w:rPr>
          <w:tab/>
        </w:r>
        <w:r w:rsidR="00B24FE9">
          <w:rPr>
            <w:noProof/>
            <w:webHidden/>
          </w:rPr>
          <w:fldChar w:fldCharType="begin"/>
        </w:r>
        <w:r w:rsidR="00B24FE9">
          <w:rPr>
            <w:noProof/>
            <w:webHidden/>
          </w:rPr>
          <w:instrText xml:space="preserve"> PAGEREF _Toc495064025 \h </w:instrText>
        </w:r>
        <w:r w:rsidR="00B24FE9">
          <w:rPr>
            <w:noProof/>
            <w:webHidden/>
          </w:rPr>
        </w:r>
        <w:r w:rsidR="00B24FE9">
          <w:rPr>
            <w:noProof/>
            <w:webHidden/>
          </w:rPr>
          <w:fldChar w:fldCharType="separate"/>
        </w:r>
        <w:r w:rsidR="00B24FE9">
          <w:rPr>
            <w:noProof/>
            <w:webHidden/>
          </w:rPr>
          <w:t>81</w:t>
        </w:r>
        <w:r w:rsidR="00B24FE9">
          <w:rPr>
            <w:noProof/>
            <w:webHidden/>
          </w:rPr>
          <w:fldChar w:fldCharType="end"/>
        </w:r>
      </w:hyperlink>
    </w:p>
    <w:p w14:paraId="5EED8DFD" w14:textId="77777777" w:rsidR="00B24FE9" w:rsidRDefault="00F72281">
      <w:pPr>
        <w:pStyle w:val="SK1"/>
        <w:tabs>
          <w:tab w:val="right" w:leader="dot" w:pos="9062"/>
        </w:tabs>
        <w:rPr>
          <w:b w:val="0"/>
          <w:bCs w:val="0"/>
          <w:caps w:val="0"/>
          <w:noProof/>
          <w:sz w:val="22"/>
          <w:szCs w:val="22"/>
        </w:rPr>
      </w:pPr>
      <w:hyperlink w:anchor="_Toc495064026" w:history="1">
        <w:r w:rsidR="00B24FE9" w:rsidRPr="00D11056">
          <w:rPr>
            <w:rStyle w:val="Hperlink"/>
            <w:rFonts w:ascii="Times New Roman" w:hAnsi="Times New Roman" w:cs="Times New Roman"/>
            <w:noProof/>
            <w:lang w:eastAsia="en-US"/>
          </w:rPr>
          <w:t>Allikad</w:t>
        </w:r>
        <w:r w:rsidR="00B24FE9">
          <w:rPr>
            <w:noProof/>
            <w:webHidden/>
          </w:rPr>
          <w:tab/>
        </w:r>
        <w:r w:rsidR="00B24FE9">
          <w:rPr>
            <w:noProof/>
            <w:webHidden/>
          </w:rPr>
          <w:fldChar w:fldCharType="begin"/>
        </w:r>
        <w:r w:rsidR="00B24FE9">
          <w:rPr>
            <w:noProof/>
            <w:webHidden/>
          </w:rPr>
          <w:instrText xml:space="preserve"> PAGEREF _Toc495064026 \h </w:instrText>
        </w:r>
        <w:r w:rsidR="00B24FE9">
          <w:rPr>
            <w:noProof/>
            <w:webHidden/>
          </w:rPr>
        </w:r>
        <w:r w:rsidR="00B24FE9">
          <w:rPr>
            <w:noProof/>
            <w:webHidden/>
          </w:rPr>
          <w:fldChar w:fldCharType="separate"/>
        </w:r>
        <w:r w:rsidR="00B24FE9">
          <w:rPr>
            <w:noProof/>
            <w:webHidden/>
          </w:rPr>
          <w:t>82</w:t>
        </w:r>
        <w:r w:rsidR="00B24FE9">
          <w:rPr>
            <w:noProof/>
            <w:webHidden/>
          </w:rPr>
          <w:fldChar w:fldCharType="end"/>
        </w:r>
      </w:hyperlink>
    </w:p>
    <w:p w14:paraId="5A6D0A63" w14:textId="254630AC" w:rsidR="00404BD3" w:rsidRPr="00F64C39" w:rsidRDefault="00B24FE9" w:rsidP="00404BD3">
      <w:pPr>
        <w:spacing w:before="40" w:after="40"/>
        <w:rPr>
          <w:rFonts w:ascii="Times New Roman" w:hAnsi="Times New Roman" w:cs="Times New Roman"/>
        </w:rPr>
      </w:pPr>
      <w:r>
        <w:rPr>
          <w:rFonts w:ascii="Times New Roman" w:hAnsi="Times New Roman" w:cs="Times New Roman"/>
          <w:b/>
          <w:bCs/>
          <w:caps/>
          <w:sz w:val="20"/>
          <w:szCs w:val="20"/>
        </w:rPr>
        <w:fldChar w:fldCharType="end"/>
      </w:r>
    </w:p>
    <w:p w14:paraId="24344BE3" w14:textId="77777777" w:rsidR="000B5522" w:rsidRDefault="000B5522" w:rsidP="00DC55BE">
      <w:pPr>
        <w:pStyle w:val="Pealkiri1"/>
        <w:numPr>
          <w:ilvl w:val="0"/>
          <w:numId w:val="0"/>
        </w:numPr>
        <w:jc w:val="both"/>
        <w:rPr>
          <w:rFonts w:ascii="Times New Roman" w:hAnsi="Times New Roman" w:cs="Times New Roman"/>
        </w:rPr>
      </w:pPr>
      <w:bookmarkStart w:id="8" w:name="_Toc495063919"/>
      <w:r w:rsidRPr="00F64C39">
        <w:rPr>
          <w:rFonts w:ascii="Times New Roman" w:hAnsi="Times New Roman" w:cs="Times New Roman"/>
        </w:rPr>
        <w:lastRenderedPageBreak/>
        <w:t>Mõisted</w:t>
      </w:r>
      <w:bookmarkEnd w:id="7"/>
      <w:bookmarkEnd w:id="8"/>
      <w:bookmarkEnd w:id="0"/>
    </w:p>
    <w:p w14:paraId="055007BA" w14:textId="77777777" w:rsidR="000B5522"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 xml:space="preserve">Kogukonnateenus – </w:t>
      </w:r>
      <w:r w:rsidRPr="00F64C39">
        <w:rPr>
          <w:rFonts w:ascii="Times New Roman" w:eastAsia="Calibri" w:hAnsi="Times New Roman" w:cs="Times New Roman"/>
          <w:lang w:eastAsia="en-US"/>
        </w:rPr>
        <w:t>kogukonna liikmelt kogukonna liikmetele pakutav teenus, mis lähtub kogukonna vajadustest.</w:t>
      </w:r>
      <w:r w:rsidR="00144465">
        <w:rPr>
          <w:rFonts w:ascii="Times New Roman" w:eastAsia="Calibri" w:hAnsi="Times New Roman" w:cs="Times New Roman"/>
          <w:lang w:eastAsia="en-US"/>
        </w:rPr>
        <w:t xml:space="preserve"> </w:t>
      </w:r>
    </w:p>
    <w:p w14:paraId="6A453040" w14:textId="77777777" w:rsidR="00144465" w:rsidRPr="00F64C39" w:rsidRDefault="00144465" w:rsidP="00DC55BE">
      <w:pPr>
        <w:jc w:val="both"/>
        <w:rPr>
          <w:rFonts w:ascii="Times New Roman" w:eastAsia="Calibri" w:hAnsi="Times New Roman" w:cs="Times New Roman"/>
          <w:lang w:eastAsia="en-US"/>
        </w:rPr>
      </w:pPr>
      <w:r w:rsidRPr="00144465">
        <w:rPr>
          <w:rFonts w:ascii="Times New Roman" w:eastAsia="Calibri" w:hAnsi="Times New Roman" w:cs="Times New Roman"/>
          <w:b/>
          <w:lang w:eastAsia="en-US"/>
        </w:rPr>
        <w:t>Kogukond</w:t>
      </w:r>
      <w:r w:rsidRPr="00144465">
        <w:rPr>
          <w:rFonts w:ascii="Times New Roman" w:eastAsia="Calibri" w:hAnsi="Times New Roman" w:cs="Times New Roman"/>
          <w:lang w:eastAsia="en-US"/>
        </w:rPr>
        <w:t xml:space="preserve"> on territoriaalselt määratletud inimeste kooslus, keda ühendavad </w:t>
      </w:r>
      <w:r>
        <w:rPr>
          <w:rFonts w:ascii="Times New Roman" w:eastAsia="Calibri" w:hAnsi="Times New Roman" w:cs="Times New Roman"/>
          <w:lang w:eastAsia="en-US"/>
        </w:rPr>
        <w:t xml:space="preserve">muuhulgas </w:t>
      </w:r>
      <w:r w:rsidRPr="00144465">
        <w:rPr>
          <w:rFonts w:ascii="Times New Roman" w:eastAsia="Calibri" w:hAnsi="Times New Roman" w:cs="Times New Roman"/>
          <w:lang w:eastAsia="en-US"/>
        </w:rPr>
        <w:t>ühistegevus, ühesugused väärtused ja eluviis</w:t>
      </w:r>
      <w:r>
        <w:rPr>
          <w:rFonts w:ascii="Times New Roman" w:eastAsia="Calibri" w:hAnsi="Times New Roman" w:cs="Times New Roman"/>
          <w:lang w:eastAsia="en-US"/>
        </w:rPr>
        <w:t xml:space="preserve">. Hiiumaa kogukond käesoleva strateegia mõistes on Hiiu maakonna elanikud. </w:t>
      </w:r>
      <w:r w:rsidR="00EC42C1">
        <w:rPr>
          <w:rFonts w:ascii="Times New Roman" w:eastAsia="Calibri" w:hAnsi="Times New Roman" w:cs="Times New Roman"/>
          <w:lang w:eastAsia="en-US"/>
        </w:rPr>
        <w:t>Hiiumaa kogukond koosneb väiksematest kogukondadest.</w:t>
      </w:r>
    </w:p>
    <w:p w14:paraId="7B59049A"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Sotsiaalne ettevõtlus</w:t>
      </w:r>
      <w:r w:rsidR="00F64C39" w:rsidRPr="00F64C39">
        <w:rPr>
          <w:rFonts w:ascii="Times New Roman" w:eastAsia="Calibri" w:hAnsi="Times New Roman" w:cs="Times New Roman"/>
          <w:lang w:eastAsia="en-US"/>
        </w:rPr>
        <w:t xml:space="preserve"> - </w:t>
      </w:r>
      <w:r w:rsidRPr="00F64C39">
        <w:rPr>
          <w:rFonts w:ascii="Times New Roman" w:eastAsia="Calibri" w:hAnsi="Times New Roman" w:cs="Times New Roman"/>
          <w:lang w:eastAsia="en-US"/>
        </w:rPr>
        <w:t>sotsiaalselt vastutustundlik, uuenduslik äritegevus, mis suudab vastata sotsiaalsetele probleemidele ja kogukonna vajadustele turuvõimalusi ära kasutades, ent keskendumata kasumile.</w:t>
      </w:r>
    </w:p>
    <w:p w14:paraId="211283BB"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Sotsiaalsed töökohad</w:t>
      </w:r>
      <w:r w:rsidRPr="00F64C39">
        <w:rPr>
          <w:rFonts w:ascii="Times New Roman" w:eastAsia="Calibri" w:hAnsi="Times New Roman" w:cs="Times New Roman"/>
          <w:lang w:eastAsia="en-US"/>
        </w:rPr>
        <w:t xml:space="preserve"> – Sotsiaalministeeriumi poolt määratletud tööturu riskirühmade</w:t>
      </w:r>
      <w:r w:rsidR="00E06852" w:rsidRPr="00F64C39">
        <w:rPr>
          <w:rFonts w:ascii="Times New Roman" w:eastAsia="Calibri" w:hAnsi="Times New Roman" w:cs="Times New Roman"/>
          <w:lang w:eastAsia="en-US"/>
        </w:rPr>
        <w:t xml:space="preserve"> liikmete</w:t>
      </w:r>
      <w:r w:rsidRPr="00F64C39">
        <w:rPr>
          <w:rFonts w:ascii="Times New Roman" w:eastAsia="Calibri" w:hAnsi="Times New Roman" w:cs="Times New Roman"/>
          <w:lang w:eastAsia="en-US"/>
        </w:rPr>
        <w:t xml:space="preserve">le mõeldud töökohad. </w:t>
      </w:r>
    </w:p>
    <w:p w14:paraId="5E54531B"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Väikeinfrastruktuur</w:t>
      </w:r>
      <w:r w:rsidR="00874E50" w:rsidRPr="00F64C39">
        <w:rPr>
          <w:rFonts w:ascii="Times New Roman" w:eastAsia="Calibri" w:hAnsi="Times New Roman" w:cs="Times New Roman"/>
          <w:b/>
          <w:lang w:eastAsia="en-US"/>
        </w:rPr>
        <w:t xml:space="preserve"> (väiketaristu)</w:t>
      </w:r>
      <w:r w:rsidRPr="00F64C39">
        <w:rPr>
          <w:rFonts w:ascii="Times New Roman" w:eastAsia="Calibri" w:hAnsi="Times New Roman" w:cs="Times New Roman"/>
          <w:lang w:eastAsia="en-US"/>
        </w:rPr>
        <w:t xml:space="preserve">- Arvestades suhteliselt madalat toetussummat, st maksimaalne toetus </w:t>
      </w:r>
      <w:proofErr w:type="spellStart"/>
      <w:r w:rsidR="002C67AB">
        <w:rPr>
          <w:rFonts w:ascii="Times New Roman" w:eastAsia="Calibri" w:hAnsi="Times New Roman" w:cs="Times New Roman"/>
          <w:lang w:eastAsia="en-US"/>
        </w:rPr>
        <w:t>LEADER</w:t>
      </w:r>
      <w:r w:rsidRPr="00F64C39">
        <w:rPr>
          <w:rFonts w:ascii="Times New Roman" w:eastAsia="Calibri" w:hAnsi="Times New Roman" w:cs="Times New Roman"/>
          <w:lang w:eastAsia="en-US"/>
        </w:rPr>
        <w:t>is</w:t>
      </w:r>
      <w:proofErr w:type="spellEnd"/>
      <w:r w:rsidRPr="00F64C39">
        <w:rPr>
          <w:rFonts w:ascii="Times New Roman" w:eastAsia="Calibri" w:hAnsi="Times New Roman" w:cs="Times New Roman"/>
          <w:lang w:eastAsia="en-US"/>
        </w:rPr>
        <w:t xml:space="preserve"> on 200 000 eurot, siis võib meetme raames tehtud infrastruktuuri investeeringuid lugeda väikeinfrastruktuuriks (elekter, vesi, telekommunikatsioon ja teed).</w:t>
      </w:r>
    </w:p>
    <w:p w14:paraId="64051929"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Väikeinvesteering</w:t>
      </w:r>
      <w:r w:rsidRPr="00F64C39">
        <w:rPr>
          <w:rFonts w:ascii="Times New Roman" w:eastAsia="Calibri" w:hAnsi="Times New Roman" w:cs="Times New Roman"/>
          <w:lang w:eastAsia="en-US"/>
        </w:rPr>
        <w:t xml:space="preserve"> – </w:t>
      </w:r>
      <w:r w:rsidR="00874E50" w:rsidRPr="00F64C39">
        <w:rPr>
          <w:rFonts w:ascii="Times New Roman" w:eastAsia="Calibri" w:hAnsi="Times New Roman" w:cs="Times New Roman"/>
          <w:lang w:eastAsia="en-US"/>
        </w:rPr>
        <w:t xml:space="preserve">investeering, mille elluviimiseks taotletakse toetust </w:t>
      </w:r>
      <w:r w:rsidRPr="00F64C39">
        <w:rPr>
          <w:rFonts w:ascii="Times New Roman" w:eastAsia="Calibri" w:hAnsi="Times New Roman" w:cs="Times New Roman"/>
          <w:lang w:eastAsia="en-US"/>
        </w:rPr>
        <w:t>summa</w:t>
      </w:r>
      <w:r w:rsidR="00874E50" w:rsidRPr="00F64C39">
        <w:rPr>
          <w:rFonts w:ascii="Times New Roman" w:eastAsia="Calibri" w:hAnsi="Times New Roman" w:cs="Times New Roman"/>
          <w:lang w:eastAsia="en-US"/>
        </w:rPr>
        <w:t>s</w:t>
      </w:r>
      <w:r w:rsidRPr="00F64C39">
        <w:rPr>
          <w:rFonts w:ascii="Times New Roman" w:eastAsia="Calibri" w:hAnsi="Times New Roman" w:cs="Times New Roman"/>
          <w:lang w:eastAsia="en-US"/>
        </w:rPr>
        <w:t xml:space="preserve"> kuni 15 000 eurot</w:t>
      </w:r>
    </w:p>
    <w:p w14:paraId="32A31861"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Uuenduslikkus (innovatsioon)</w:t>
      </w:r>
      <w:r w:rsidRPr="00F64C39">
        <w:rPr>
          <w:rFonts w:ascii="Times New Roman" w:eastAsia="Calibri" w:hAnsi="Times New Roman" w:cs="Times New Roman"/>
          <w:lang w:eastAsia="en-US"/>
        </w:rPr>
        <w:t xml:space="preserve"> –</w:t>
      </w:r>
      <w:r w:rsidR="00F305E5"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tegevused, millel on võimendav mõju kohaliku arengu edendamiseks, otsida uusi viise, mis võivad tuua kaasa pikemaajalisi ja säästvamaid lahendusi. </w:t>
      </w:r>
      <w:r w:rsidR="0072776A" w:rsidRPr="00F64C39">
        <w:rPr>
          <w:rFonts w:ascii="Times New Roman" w:eastAsia="Calibri" w:hAnsi="Times New Roman" w:cs="Times New Roman"/>
          <w:b/>
          <w:lang w:eastAsia="en-US"/>
        </w:rPr>
        <w:t>Uuenduslikkus (innovatsioon) k</w:t>
      </w:r>
      <w:r w:rsidR="00874E50" w:rsidRPr="00F64C39">
        <w:rPr>
          <w:rFonts w:ascii="Times New Roman" w:eastAsia="Calibri" w:hAnsi="Times New Roman" w:cs="Times New Roman"/>
          <w:b/>
          <w:lang w:eastAsia="en-US"/>
        </w:rPr>
        <w:t xml:space="preserve">äesoleva strateegia tähenduses on </w:t>
      </w:r>
      <w:r w:rsidR="0072776A" w:rsidRPr="00F64C39">
        <w:rPr>
          <w:rFonts w:ascii="Times New Roman" w:eastAsia="Calibri" w:hAnsi="Times New Roman" w:cs="Times New Roman"/>
          <w:b/>
          <w:lang w:eastAsia="en-US"/>
        </w:rPr>
        <w:t xml:space="preserve">kasulikud muutused organisatsioonis/ettevõttes </w:t>
      </w:r>
      <w:r w:rsidR="00F305E5" w:rsidRPr="00F64C39">
        <w:rPr>
          <w:rFonts w:ascii="Times New Roman" w:eastAsia="Calibri" w:hAnsi="Times New Roman" w:cs="Times New Roman"/>
          <w:b/>
          <w:lang w:eastAsia="en-US"/>
        </w:rPr>
        <w:t>või</w:t>
      </w:r>
      <w:r w:rsidR="0072776A" w:rsidRPr="00F64C39">
        <w:rPr>
          <w:rFonts w:ascii="Times New Roman" w:eastAsia="Calibri" w:hAnsi="Times New Roman" w:cs="Times New Roman"/>
          <w:b/>
          <w:lang w:eastAsia="en-US"/>
        </w:rPr>
        <w:t xml:space="preserve"> pakutavate toodete/teenuste valikus, kvaliteedis ja kättesaadavuses, millega kaasnevad organisatsiooni tegevuse konkurentidega samaväärsed või paremad efektiivsusnäitajad</w:t>
      </w:r>
      <w:r w:rsidR="00874E50" w:rsidRPr="00F64C39">
        <w:rPr>
          <w:rFonts w:ascii="Times New Roman" w:eastAsia="Calibri" w:hAnsi="Times New Roman" w:cs="Times New Roman"/>
          <w:b/>
          <w:lang w:eastAsia="en-US"/>
        </w:rPr>
        <w:t>.</w:t>
      </w:r>
      <w:r w:rsidR="00874E50" w:rsidRPr="00F64C39">
        <w:rPr>
          <w:rFonts w:ascii="Times New Roman" w:eastAsia="Calibri" w:hAnsi="Times New Roman" w:cs="Times New Roman"/>
          <w:lang w:eastAsia="en-US"/>
        </w:rPr>
        <w:t xml:space="preserve"> </w:t>
      </w:r>
    </w:p>
    <w:p w14:paraId="35EB1CF4" w14:textId="77777777" w:rsidR="000B5522" w:rsidRPr="00F64C39" w:rsidRDefault="00874E50"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P</w:t>
      </w:r>
      <w:r w:rsidR="000B5522" w:rsidRPr="00F64C39">
        <w:rPr>
          <w:rFonts w:ascii="Times New Roman" w:eastAsia="Calibri" w:hAnsi="Times New Roman" w:cs="Times New Roman"/>
          <w:b/>
          <w:lang w:eastAsia="en-US"/>
        </w:rPr>
        <w:t xml:space="preserve">õllumajanduslik väiketootja – </w:t>
      </w:r>
      <w:r w:rsidR="000B5522" w:rsidRPr="00F64C39">
        <w:rPr>
          <w:rFonts w:ascii="Times New Roman" w:eastAsia="Calibri" w:hAnsi="Times New Roman" w:cs="Times New Roman"/>
          <w:lang w:eastAsia="en-US"/>
        </w:rPr>
        <w:t xml:space="preserve">tootja, kelle põllumajanduslik aastakäive jääb alla 4000 euro, ning kelle toetusprotsent strateegia kontekstis on kuni 50%. </w:t>
      </w:r>
    </w:p>
    <w:p w14:paraId="17C27CB5" w14:textId="77777777" w:rsidR="000B5522"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Katseprojekt –</w:t>
      </w:r>
      <w:r w:rsidR="00397247">
        <w:rPr>
          <w:rFonts w:ascii="Times New Roman" w:eastAsia="Calibri" w:hAnsi="Times New Roman" w:cs="Times New Roman"/>
          <w:b/>
          <w:lang w:eastAsia="en-US"/>
        </w:rPr>
        <w:t xml:space="preserve"> </w:t>
      </w:r>
      <w:r w:rsidR="008164B4" w:rsidRPr="00F64C39">
        <w:rPr>
          <w:rFonts w:ascii="Times New Roman" w:eastAsia="Calibri" w:hAnsi="Times New Roman" w:cs="Times New Roman"/>
          <w:lang w:eastAsia="en-US"/>
        </w:rPr>
        <w:t>projekt, mille e</w:t>
      </w:r>
      <w:r w:rsidRPr="00F64C39">
        <w:rPr>
          <w:rFonts w:ascii="Times New Roman" w:eastAsia="Calibri" w:hAnsi="Times New Roman" w:cs="Times New Roman"/>
          <w:lang w:eastAsia="en-US"/>
        </w:rPr>
        <w:t xml:space="preserve">esmärgiks on omandada tootmise organiseerimise ja toote valmistamisega seotud praktilisi kogemusi </w:t>
      </w:r>
      <w:r w:rsidR="00C83D70" w:rsidRPr="00F64C39">
        <w:rPr>
          <w:rFonts w:ascii="Times New Roman" w:eastAsia="Calibri" w:hAnsi="Times New Roman" w:cs="Times New Roman"/>
          <w:lang w:eastAsia="en-US"/>
        </w:rPr>
        <w:t>ja teadmisi, ning neid levitada või v</w:t>
      </w:r>
      <w:r w:rsidRPr="00F64C39">
        <w:rPr>
          <w:rFonts w:ascii="Times New Roman" w:eastAsia="Calibri" w:hAnsi="Times New Roman" w:cs="Times New Roman"/>
          <w:lang w:eastAsia="en-US"/>
        </w:rPr>
        <w:t xml:space="preserve">almistab ette uut äriprojekti. Projekti läbiviijateks on ühendused ja ettevõtjad. </w:t>
      </w:r>
    </w:p>
    <w:p w14:paraId="1B36EAD9" w14:textId="7FBBC90E" w:rsidR="006D5A5E" w:rsidRDefault="006D5A5E" w:rsidP="00DC55BE">
      <w:pPr>
        <w:jc w:val="both"/>
        <w:rPr>
          <w:rFonts w:ascii="Times New Roman" w:eastAsia="Times New Roman" w:hAnsi="Times New Roman" w:cs="Times New Roman"/>
        </w:rPr>
      </w:pPr>
      <w:r w:rsidRPr="006D5A5E">
        <w:rPr>
          <w:rFonts w:ascii="Times New Roman" w:eastAsia="Times New Roman" w:hAnsi="Times New Roman" w:cs="Times New Roman"/>
          <w:b/>
        </w:rPr>
        <w:t>Arengukoostöö</w:t>
      </w:r>
      <w:r>
        <w:rPr>
          <w:rFonts w:ascii="Times New Roman" w:eastAsia="Times New Roman" w:hAnsi="Times New Roman" w:cs="Times New Roman"/>
        </w:rPr>
        <w:t xml:space="preserve"> - </w:t>
      </w:r>
      <w:r w:rsidRPr="00F64C39">
        <w:rPr>
          <w:rFonts w:ascii="Times New Roman" w:eastAsia="Times New Roman" w:hAnsi="Times New Roman" w:cs="Times New Roman"/>
        </w:rPr>
        <w:t xml:space="preserve">käesoleva </w:t>
      </w:r>
      <w:r>
        <w:rPr>
          <w:rFonts w:ascii="Times New Roman" w:eastAsia="Times New Roman" w:hAnsi="Times New Roman" w:cs="Times New Roman"/>
        </w:rPr>
        <w:t>strateegia</w:t>
      </w:r>
      <w:r w:rsidRPr="00F64C39">
        <w:rPr>
          <w:rFonts w:ascii="Times New Roman" w:eastAsia="Times New Roman" w:hAnsi="Times New Roman" w:cs="Times New Roman"/>
        </w:rPr>
        <w:t xml:space="preserve"> tähenduses on ühistegevus, millesse on kaasatud </w:t>
      </w:r>
      <w:del w:id="9" w:author="Ilmi Aksli" w:date="2021-05-10T14:37:00Z">
        <w:r w:rsidRPr="00F64C39" w:rsidDel="00FD2372">
          <w:rPr>
            <w:rFonts w:ascii="Times New Roman" w:eastAsia="Times New Roman" w:hAnsi="Times New Roman" w:cs="Times New Roman"/>
          </w:rPr>
          <w:delText xml:space="preserve">vähemalt kaks </w:delText>
        </w:r>
      </w:del>
      <w:r w:rsidRPr="00F64C39">
        <w:rPr>
          <w:rFonts w:ascii="Times New Roman" w:eastAsia="Times New Roman" w:hAnsi="Times New Roman" w:cs="Times New Roman"/>
        </w:rPr>
        <w:t>Hiiumaa omavalitsus</w:t>
      </w:r>
      <w:del w:id="10" w:author="Ilmi Aksli" w:date="2021-05-10T14:38:00Z">
        <w:r w:rsidRPr="00F64C39" w:rsidDel="00FD2372">
          <w:rPr>
            <w:rFonts w:ascii="Times New Roman" w:eastAsia="Times New Roman" w:hAnsi="Times New Roman" w:cs="Times New Roman"/>
          </w:rPr>
          <w:delText>t</w:delText>
        </w:r>
      </w:del>
      <w:r w:rsidRPr="00F64C39">
        <w:rPr>
          <w:rFonts w:ascii="Times New Roman" w:eastAsia="Times New Roman" w:hAnsi="Times New Roman" w:cs="Times New Roman"/>
        </w:rPr>
        <w:t>.</w:t>
      </w:r>
    </w:p>
    <w:p w14:paraId="24DC3810" w14:textId="77777777" w:rsidR="006D5A5E" w:rsidRPr="006D5A5E" w:rsidRDefault="006D5A5E" w:rsidP="00DC55BE">
      <w:pPr>
        <w:jc w:val="both"/>
        <w:rPr>
          <w:rFonts w:ascii="Times New Roman" w:eastAsia="Times New Roman" w:hAnsi="Times New Roman" w:cs="Times New Roman"/>
        </w:rPr>
      </w:pPr>
      <w:r w:rsidRPr="006D5A5E">
        <w:rPr>
          <w:rFonts w:ascii="Times New Roman" w:eastAsia="Times New Roman" w:hAnsi="Times New Roman" w:cs="Times New Roman"/>
          <w:b/>
        </w:rPr>
        <w:t>Koostööprojekt</w:t>
      </w:r>
      <w:r>
        <w:rPr>
          <w:rFonts w:ascii="Times New Roman" w:eastAsia="Times New Roman" w:hAnsi="Times New Roman" w:cs="Times New Roman"/>
        </w:rPr>
        <w:t xml:space="preserve"> - kahte või enamat LEADER tegevusgruppi või piirkondlikku strateegiat rakendavat vabaühendust hõlmav projekt.</w:t>
      </w:r>
    </w:p>
    <w:p w14:paraId="2F5F7E41"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Ühistöö</w:t>
      </w:r>
      <w:r w:rsidRPr="00F64C39">
        <w:rPr>
          <w:rFonts w:ascii="Times New Roman" w:eastAsia="Calibri" w:hAnsi="Times New Roman" w:cs="Times New Roman"/>
          <w:lang w:eastAsia="en-US"/>
        </w:rPr>
        <w:t xml:space="preserve"> – ettevõtjate ja/või ühenduste koostöö</w:t>
      </w:r>
      <w:r w:rsidR="008164B4" w:rsidRPr="00F64C39">
        <w:rPr>
          <w:rFonts w:ascii="Times New Roman" w:eastAsia="Calibri" w:hAnsi="Times New Roman" w:cs="Times New Roman"/>
          <w:lang w:eastAsia="en-US"/>
        </w:rPr>
        <w:t xml:space="preserve"> eelnevalt koostatud tegevuskava elluviimiseks</w:t>
      </w:r>
      <w:r w:rsidRPr="00F64C39">
        <w:rPr>
          <w:rFonts w:ascii="Times New Roman" w:eastAsia="Calibri" w:hAnsi="Times New Roman" w:cs="Times New Roman"/>
          <w:lang w:eastAsia="en-US"/>
        </w:rPr>
        <w:t>.</w:t>
      </w:r>
    </w:p>
    <w:p w14:paraId="7D7B3F2E"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Uusettevõtja</w:t>
      </w:r>
      <w:r w:rsidR="00397247">
        <w:rPr>
          <w:rFonts w:ascii="Times New Roman" w:eastAsia="Calibri" w:hAnsi="Times New Roman" w:cs="Times New Roman"/>
          <w:b/>
          <w:lang w:eastAsia="en-US"/>
        </w:rPr>
        <w:t xml:space="preserve"> </w:t>
      </w:r>
      <w:r w:rsidR="008164B4" w:rsidRPr="00F64C39">
        <w:rPr>
          <w:rFonts w:ascii="Times New Roman" w:eastAsia="Calibri" w:hAnsi="Times New Roman" w:cs="Times New Roman"/>
          <w:lang w:eastAsia="en-US"/>
        </w:rPr>
        <w:t>–</w:t>
      </w:r>
      <w:r w:rsidR="00397247">
        <w:rPr>
          <w:rFonts w:ascii="Times New Roman" w:eastAsia="Calibri" w:hAnsi="Times New Roman" w:cs="Times New Roman"/>
          <w:lang w:eastAsia="en-US"/>
        </w:rPr>
        <w:t xml:space="preserve"> </w:t>
      </w:r>
      <w:r w:rsidR="008164B4" w:rsidRPr="00F64C39">
        <w:rPr>
          <w:rFonts w:ascii="Times New Roman" w:eastAsia="Calibri" w:hAnsi="Times New Roman" w:cs="Times New Roman"/>
          <w:lang w:eastAsia="en-US"/>
        </w:rPr>
        <w:t xml:space="preserve">ettevõtja, </w:t>
      </w:r>
      <w:r w:rsidRPr="00F64C39">
        <w:rPr>
          <w:rFonts w:ascii="Times New Roman" w:eastAsia="Calibri" w:hAnsi="Times New Roman" w:cs="Times New Roman"/>
          <w:lang w:eastAsia="en-US"/>
        </w:rPr>
        <w:t>kes on pärast asutamist tegutsenud 4–42 kuud (Eesti Arengufond, 2014, lk 25)</w:t>
      </w:r>
    </w:p>
    <w:p w14:paraId="7C33B10F" w14:textId="77777777" w:rsidR="004F62B1" w:rsidRPr="00F64C39" w:rsidRDefault="004F62B1" w:rsidP="00DC55BE">
      <w:pPr>
        <w:spacing w:before="40" w:after="40"/>
        <w:ind w:left="85"/>
        <w:jc w:val="both"/>
        <w:rPr>
          <w:rFonts w:ascii="Times New Roman" w:eastAsia="Calibri" w:hAnsi="Times New Roman" w:cs="Times New Roman"/>
          <w:b/>
          <w:bCs/>
          <w:color w:val="2A6C7D" w:themeColor="accent1" w:themeShade="BF"/>
          <w:sz w:val="28"/>
          <w:szCs w:val="28"/>
          <w:lang w:eastAsia="en-US"/>
        </w:rPr>
      </w:pPr>
      <w:r w:rsidRPr="00F64C39">
        <w:rPr>
          <w:rFonts w:ascii="Times New Roman" w:eastAsia="Calibri" w:hAnsi="Times New Roman" w:cs="Times New Roman"/>
          <w:lang w:eastAsia="en-US"/>
        </w:rPr>
        <w:br w:type="page"/>
      </w:r>
    </w:p>
    <w:p w14:paraId="661C7546" w14:textId="77777777" w:rsidR="000B5522" w:rsidRPr="00F64C39" w:rsidRDefault="000B5522" w:rsidP="00DC55BE">
      <w:pPr>
        <w:pStyle w:val="Pealkiri1"/>
        <w:jc w:val="both"/>
        <w:rPr>
          <w:rFonts w:ascii="Times New Roman" w:eastAsia="Calibri" w:hAnsi="Times New Roman" w:cs="Times New Roman"/>
          <w:lang w:eastAsia="en-US"/>
        </w:rPr>
      </w:pPr>
      <w:bookmarkStart w:id="11" w:name="_Toc419457346"/>
      <w:bookmarkStart w:id="12" w:name="_Toc495063920"/>
      <w:r w:rsidRPr="00F64C39">
        <w:rPr>
          <w:rFonts w:ascii="Times New Roman" w:eastAsia="Calibri" w:hAnsi="Times New Roman" w:cs="Times New Roman"/>
          <w:lang w:eastAsia="en-US"/>
        </w:rPr>
        <w:lastRenderedPageBreak/>
        <w:t>Hiidlaste Koostöökogu</w:t>
      </w:r>
      <w:bookmarkEnd w:id="11"/>
      <w:bookmarkEnd w:id="12"/>
    </w:p>
    <w:p w14:paraId="6CCBDCC3" w14:textId="77777777" w:rsidR="004C2116" w:rsidRPr="00F64C39" w:rsidRDefault="00581F1B"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Mittetulundusühing</w:t>
      </w:r>
      <w:r w:rsidR="000B5522" w:rsidRPr="00F64C39">
        <w:rPr>
          <w:rFonts w:ascii="Times New Roman" w:eastAsia="Calibri" w:hAnsi="Times New Roman" w:cs="Times New Roman"/>
          <w:lang w:eastAsia="en-US"/>
        </w:rPr>
        <w:t xml:space="preserve"> Hiidlaste</w:t>
      </w:r>
      <w:r w:rsidR="007F22C2" w:rsidRPr="00F64C39">
        <w:rPr>
          <w:rFonts w:ascii="Times New Roman" w:eastAsia="Calibri" w:hAnsi="Times New Roman" w:cs="Times New Roman"/>
          <w:lang w:eastAsia="en-US"/>
        </w:rPr>
        <w:t xml:space="preserve"> </w:t>
      </w:r>
      <w:r w:rsidR="000B5522" w:rsidRPr="00F64C39">
        <w:rPr>
          <w:rFonts w:ascii="Times New Roman" w:eastAsia="Calibri" w:hAnsi="Times New Roman" w:cs="Times New Roman"/>
          <w:lang w:eastAsia="en-US"/>
        </w:rPr>
        <w:t>Koostöökogu on</w:t>
      </w:r>
      <w:r w:rsidR="007F22C2" w:rsidRPr="00F64C39">
        <w:rPr>
          <w:rFonts w:ascii="Times New Roman" w:eastAsia="Calibri" w:hAnsi="Times New Roman" w:cs="Times New Roman"/>
          <w:lang w:eastAsia="en-US"/>
        </w:rPr>
        <w:t xml:space="preserve"> </w:t>
      </w:r>
      <w:r w:rsidR="00F54B00" w:rsidRPr="00F64C39">
        <w:rPr>
          <w:rFonts w:ascii="Times New Roman" w:eastAsia="Calibri" w:hAnsi="Times New Roman" w:cs="Times New Roman"/>
          <w:lang w:eastAsia="en-US"/>
        </w:rPr>
        <w:t>omavalitsuste,</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ettevõtjate</w:t>
      </w:r>
      <w:r w:rsidR="004C2116" w:rsidRPr="00F64C39">
        <w:rPr>
          <w:rFonts w:ascii="Times New Roman" w:eastAsia="Calibri" w:hAnsi="Times New Roman" w:cs="Times New Roman"/>
          <w:lang w:eastAsia="en-US"/>
        </w:rPr>
        <w:t>, sihtasutuste</w:t>
      </w:r>
      <w:r w:rsidRPr="00F64C39">
        <w:rPr>
          <w:rFonts w:ascii="Times New Roman" w:eastAsia="Calibri" w:hAnsi="Times New Roman" w:cs="Times New Roman"/>
          <w:lang w:eastAsia="en-US"/>
        </w:rPr>
        <w:t xml:space="preserve"> ja</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mitte</w:t>
      </w:r>
      <w:r w:rsidR="00931C12"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tulun</w:t>
      </w:r>
      <w:r w:rsidR="00931C12"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dus</w:t>
      </w:r>
      <w:r w:rsidR="00F54B00"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ühingute vabatahtlik ühendus</w:t>
      </w:r>
      <w:r w:rsidR="00F54B00" w:rsidRPr="00F64C39">
        <w:rPr>
          <w:rFonts w:ascii="Times New Roman" w:eastAsia="Calibri" w:hAnsi="Times New Roman" w:cs="Times New Roman"/>
          <w:lang w:eastAsia="en-US"/>
        </w:rPr>
        <w:t xml:space="preserve">. </w:t>
      </w:r>
      <w:r w:rsidR="004C2116" w:rsidRPr="00F64C39">
        <w:rPr>
          <w:rFonts w:ascii="Times New Roman" w:eastAsia="Calibri" w:hAnsi="Times New Roman" w:cs="Times New Roman"/>
          <w:lang w:eastAsia="en-US"/>
        </w:rPr>
        <w:t xml:space="preserve">30. juunil 2006. aastal asutasid 27 asutajaliiget </w:t>
      </w:r>
      <w:r w:rsidR="00F54B00" w:rsidRPr="00F64C39">
        <w:rPr>
          <w:rFonts w:ascii="Times New Roman" w:eastAsia="Calibri" w:hAnsi="Times New Roman" w:cs="Times New Roman"/>
          <w:lang w:eastAsia="en-US"/>
        </w:rPr>
        <w:t>Hiidlaste Koostöö</w:t>
      </w:r>
      <w:r w:rsidR="00931C12" w:rsidRPr="00F64C39">
        <w:rPr>
          <w:rFonts w:ascii="Times New Roman" w:eastAsia="Calibri" w:hAnsi="Times New Roman" w:cs="Times New Roman"/>
          <w:lang w:eastAsia="en-US"/>
        </w:rPr>
        <w:softHyphen/>
      </w:r>
      <w:r w:rsidR="00F54B00" w:rsidRPr="00F64C39">
        <w:rPr>
          <w:rFonts w:ascii="Times New Roman" w:eastAsia="Calibri" w:hAnsi="Times New Roman" w:cs="Times New Roman"/>
          <w:lang w:eastAsia="en-US"/>
        </w:rPr>
        <w:t>kogu</w:t>
      </w:r>
      <w:r w:rsidR="004C2116" w:rsidRPr="00F64C39">
        <w:rPr>
          <w:rFonts w:ascii="Times New Roman" w:eastAsia="Calibri" w:hAnsi="Times New Roman" w:cs="Times New Roman"/>
          <w:lang w:eastAsia="en-US"/>
        </w:rPr>
        <w:t>.</w:t>
      </w:r>
    </w:p>
    <w:p w14:paraId="63E118FA" w14:textId="04605914" w:rsidR="00F63FC0"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Koostöökogu tegutseb avalikes huvides kohaliku algatuse ning kohaliku elu arendamise eesmärgil.</w:t>
      </w:r>
      <w:r w:rsidR="00B745C1" w:rsidRPr="00F64C39">
        <w:rPr>
          <w:rFonts w:ascii="Times New Roman" w:eastAsia="Calibri" w:hAnsi="Times New Roman" w:cs="Times New Roman"/>
          <w:lang w:eastAsia="en-US"/>
        </w:rPr>
        <w:t xml:space="preserve"> </w:t>
      </w:r>
      <w:del w:id="13" w:author="Ilmi Aksli" w:date="2021-06-09T15:06:00Z">
        <w:r w:rsidR="00F63FC0" w:rsidRPr="00B17BC5" w:rsidDel="00B17BC5">
          <w:rPr>
            <w:rFonts w:ascii="Times New Roman" w:eastAsia="Calibri" w:hAnsi="Times New Roman" w:cs="Times New Roman"/>
            <w:lang w:eastAsia="en-US"/>
          </w:rPr>
          <w:delText>Hiid</w:delText>
        </w:r>
        <w:r w:rsidR="00710AA9" w:rsidRPr="00B17BC5" w:rsidDel="00B17BC5">
          <w:rPr>
            <w:rFonts w:ascii="Times New Roman" w:eastAsia="Calibri" w:hAnsi="Times New Roman" w:cs="Times New Roman"/>
            <w:lang w:eastAsia="en-US"/>
          </w:rPr>
          <w:delText xml:space="preserve">laste Koostöökogu liikmeid on </w:delText>
        </w:r>
      </w:del>
      <w:del w:id="14" w:author="Ilmi Aksli" w:date="2021-05-10T14:38:00Z">
        <w:r w:rsidR="00710AA9" w:rsidRPr="00B17BC5" w:rsidDel="00FD2372">
          <w:rPr>
            <w:rFonts w:ascii="Times New Roman" w:eastAsia="Calibri" w:hAnsi="Times New Roman" w:cs="Times New Roman"/>
            <w:lang w:eastAsia="en-US"/>
          </w:rPr>
          <w:delText>09.06.2015</w:delText>
        </w:r>
      </w:del>
      <w:del w:id="15" w:author="Ilmi Aksli" w:date="2021-06-09T15:06:00Z">
        <w:r w:rsidR="00710AA9" w:rsidRPr="00B17BC5" w:rsidDel="00B17BC5">
          <w:rPr>
            <w:rFonts w:ascii="Times New Roman" w:eastAsia="Calibri" w:hAnsi="Times New Roman" w:cs="Times New Roman"/>
            <w:lang w:eastAsia="en-US"/>
          </w:rPr>
          <w:delText xml:space="preserve"> seisuga kokku 75</w:delText>
        </w:r>
        <w:r w:rsidR="00F63FC0" w:rsidRPr="00B17BC5" w:rsidDel="00B17BC5">
          <w:rPr>
            <w:rFonts w:ascii="Times New Roman" w:eastAsia="Calibri" w:hAnsi="Times New Roman" w:cs="Times New Roman"/>
            <w:lang w:eastAsia="en-US"/>
          </w:rPr>
          <w:delText xml:space="preserve"> liiget, sh. </w:delText>
        </w:r>
      </w:del>
      <w:del w:id="16" w:author="Ilmi Aksli" w:date="2021-05-10T14:39:00Z">
        <w:r w:rsidR="00F63FC0" w:rsidRPr="00B17BC5" w:rsidDel="00FD2372">
          <w:rPr>
            <w:rFonts w:ascii="Times New Roman" w:eastAsia="Calibri" w:hAnsi="Times New Roman" w:cs="Times New Roman"/>
            <w:lang w:eastAsia="en-US"/>
          </w:rPr>
          <w:delText xml:space="preserve">4 </w:delText>
        </w:r>
      </w:del>
      <w:del w:id="17" w:author="Ilmi Aksli" w:date="2021-06-09T15:06:00Z">
        <w:r w:rsidR="00F63FC0" w:rsidRPr="00B17BC5" w:rsidDel="00B17BC5">
          <w:rPr>
            <w:rFonts w:ascii="Times New Roman" w:eastAsia="Calibri" w:hAnsi="Times New Roman" w:cs="Times New Roman"/>
            <w:lang w:eastAsia="en-US"/>
          </w:rPr>
          <w:delText>omavalitsus</w:delText>
        </w:r>
      </w:del>
      <w:del w:id="18" w:author="Ilmi Aksli" w:date="2021-05-10T14:39:00Z">
        <w:r w:rsidR="00F63FC0" w:rsidRPr="00B17BC5" w:rsidDel="00FD2372">
          <w:rPr>
            <w:rFonts w:ascii="Times New Roman" w:eastAsia="Calibri" w:hAnsi="Times New Roman" w:cs="Times New Roman"/>
            <w:lang w:eastAsia="en-US"/>
          </w:rPr>
          <w:delText>t</w:delText>
        </w:r>
      </w:del>
      <w:del w:id="19" w:author="Ilmi Aksli" w:date="2021-06-09T15:06:00Z">
        <w:r w:rsidR="00F63FC0" w:rsidRPr="00B17BC5" w:rsidDel="00B17BC5">
          <w:rPr>
            <w:rFonts w:ascii="Times New Roman" w:eastAsia="Calibri" w:hAnsi="Times New Roman" w:cs="Times New Roman"/>
            <w:lang w:eastAsia="en-US"/>
          </w:rPr>
          <w:delText xml:space="preserve">, 30 äriühingut </w:delText>
        </w:r>
        <w:r w:rsidR="008A0181" w:rsidRPr="00B17BC5" w:rsidDel="00B17BC5">
          <w:rPr>
            <w:rFonts w:ascii="Times New Roman" w:eastAsia="Calibri" w:hAnsi="Times New Roman" w:cs="Times New Roman"/>
            <w:lang w:eastAsia="en-US"/>
          </w:rPr>
          <w:delText>ja</w:delText>
        </w:r>
        <w:r w:rsidR="00F63FC0" w:rsidRPr="00B17BC5" w:rsidDel="00B17BC5">
          <w:rPr>
            <w:rFonts w:ascii="Times New Roman" w:eastAsia="Calibri" w:hAnsi="Times New Roman" w:cs="Times New Roman"/>
            <w:lang w:eastAsia="en-US"/>
          </w:rPr>
          <w:delText xml:space="preserve"> füüsilisest isikust ettevõtjat ning </w:delText>
        </w:r>
        <w:r w:rsidR="00710AA9" w:rsidRPr="00B17BC5" w:rsidDel="00B17BC5">
          <w:rPr>
            <w:rFonts w:ascii="Times New Roman" w:eastAsia="Calibri" w:hAnsi="Times New Roman" w:cs="Times New Roman"/>
            <w:lang w:eastAsia="en-US"/>
          </w:rPr>
          <w:delText>39</w:delText>
        </w:r>
        <w:r w:rsidR="00931C12" w:rsidRPr="00B17BC5" w:rsidDel="00B17BC5">
          <w:rPr>
            <w:rFonts w:ascii="Times New Roman" w:eastAsia="Calibri" w:hAnsi="Times New Roman" w:cs="Times New Roman"/>
            <w:lang w:eastAsia="en-US"/>
          </w:rPr>
          <w:delText xml:space="preserve"> </w:delText>
        </w:r>
        <w:r w:rsidR="00F63FC0" w:rsidRPr="00B17BC5" w:rsidDel="00B17BC5">
          <w:rPr>
            <w:rFonts w:ascii="Times New Roman" w:eastAsia="Calibri" w:hAnsi="Times New Roman" w:cs="Times New Roman"/>
            <w:lang w:eastAsia="en-US"/>
          </w:rPr>
          <w:delText xml:space="preserve">mittetulundusühingut ja </w:delText>
        </w:r>
        <w:r w:rsidR="00710AA9" w:rsidRPr="00B17BC5" w:rsidDel="00B17BC5">
          <w:rPr>
            <w:rFonts w:ascii="Times New Roman" w:eastAsia="Calibri" w:hAnsi="Times New Roman" w:cs="Times New Roman"/>
            <w:lang w:eastAsia="en-US"/>
          </w:rPr>
          <w:delText>2</w:delText>
        </w:r>
        <w:r w:rsidR="008A0181" w:rsidRPr="00B17BC5" w:rsidDel="00B17BC5">
          <w:rPr>
            <w:rFonts w:ascii="Times New Roman" w:eastAsia="Calibri" w:hAnsi="Times New Roman" w:cs="Times New Roman"/>
            <w:lang w:eastAsia="en-US"/>
          </w:rPr>
          <w:delText xml:space="preserve"> </w:delText>
        </w:r>
        <w:r w:rsidR="00F63FC0" w:rsidRPr="00B17BC5" w:rsidDel="00B17BC5">
          <w:rPr>
            <w:rFonts w:ascii="Times New Roman" w:eastAsia="Calibri" w:hAnsi="Times New Roman" w:cs="Times New Roman"/>
            <w:lang w:eastAsia="en-US"/>
          </w:rPr>
          <w:delText>sihtasutus</w:delText>
        </w:r>
        <w:r w:rsidR="00710AA9" w:rsidRPr="00B17BC5" w:rsidDel="00B17BC5">
          <w:rPr>
            <w:rFonts w:ascii="Times New Roman" w:eastAsia="Calibri" w:hAnsi="Times New Roman" w:cs="Times New Roman"/>
            <w:lang w:eastAsia="en-US"/>
          </w:rPr>
          <w:delText>t</w:delText>
        </w:r>
        <w:r w:rsidR="00F63FC0" w:rsidRPr="00B17BC5" w:rsidDel="00B17BC5">
          <w:rPr>
            <w:rFonts w:ascii="Times New Roman" w:hAnsi="Times New Roman" w:cs="Times New Roman"/>
          </w:rPr>
          <w:delText>.</w:delText>
        </w:r>
        <w:r w:rsidR="00F63FC0" w:rsidRPr="00F64C39" w:rsidDel="00B17BC5">
          <w:rPr>
            <w:rFonts w:ascii="Times New Roman" w:hAnsi="Times New Roman" w:cs="Times New Roman"/>
          </w:rPr>
          <w:delText xml:space="preserve"> </w:delText>
        </w:r>
      </w:del>
    </w:p>
    <w:p w14:paraId="4D881DA4"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Hiidlaste Koostöökogu eesmärgid on: </w:t>
      </w:r>
    </w:p>
    <w:p w14:paraId="79E5E8DA"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suurendada kohalikku algatusvõimet piirkonnas; </w:t>
      </w:r>
    </w:p>
    <w:p w14:paraId="0422EFF4"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koostada piirkonna integreeritud arengustrateegia; </w:t>
      </w:r>
    </w:p>
    <w:p w14:paraId="4B5C27C0"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viia ellu piirkonna integreeritud arengustrateegia, korraldades projektide rahastamist ning nõustamist; </w:t>
      </w:r>
    </w:p>
    <w:p w14:paraId="296DCEDD"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arendada avaliku-, era- ja mittetulundussektori koostööd; </w:t>
      </w:r>
    </w:p>
    <w:p w14:paraId="74A5AD27"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arendada koostööd teiste ühendustega Eestis ja Euroopas; </w:t>
      </w:r>
    </w:p>
    <w:p w14:paraId="12F0AC34" w14:textId="77777777" w:rsidR="000B5522" w:rsidRPr="00F64C39" w:rsidRDefault="00F63FC0"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osalemine rahvusvahelistes, riiklikes, piirkondlikes ja kohalikes maaelu arendavates projektides</w:t>
      </w:r>
      <w:r w:rsidR="000B5522" w:rsidRPr="00F64C39">
        <w:rPr>
          <w:rFonts w:ascii="Times New Roman" w:eastAsia="Calibri" w:hAnsi="Times New Roman" w:cs="Times New Roman"/>
          <w:lang w:eastAsia="en-US"/>
        </w:rPr>
        <w:t>.</w:t>
      </w:r>
    </w:p>
    <w:p w14:paraId="360B0442" w14:textId="77777777" w:rsidR="004F62B1" w:rsidRPr="00F64C39" w:rsidRDefault="004F62B1" w:rsidP="00DC55BE">
      <w:pPr>
        <w:pStyle w:val="Pealkiri2"/>
        <w:jc w:val="both"/>
        <w:rPr>
          <w:rFonts w:ascii="Times New Roman" w:eastAsia="Calibri" w:hAnsi="Times New Roman" w:cs="Times New Roman"/>
          <w:lang w:eastAsia="en-US"/>
        </w:rPr>
      </w:pPr>
      <w:bookmarkStart w:id="20" w:name="_Toc419457347"/>
      <w:bookmarkStart w:id="21" w:name="_Toc495063921"/>
      <w:r w:rsidRPr="00F64C39">
        <w:rPr>
          <w:rFonts w:ascii="Times New Roman" w:eastAsia="Calibri" w:hAnsi="Times New Roman" w:cs="Times New Roman"/>
          <w:lang w:eastAsia="en-US"/>
        </w:rPr>
        <w:t>Tegevuspiirkond</w:t>
      </w:r>
      <w:bookmarkEnd w:id="20"/>
      <w:bookmarkEnd w:id="21"/>
      <w:r w:rsidRPr="00F64C39">
        <w:rPr>
          <w:rFonts w:ascii="Times New Roman" w:eastAsia="Calibri" w:hAnsi="Times New Roman" w:cs="Times New Roman"/>
          <w:lang w:eastAsia="en-US"/>
        </w:rPr>
        <w:t xml:space="preserve"> </w:t>
      </w:r>
    </w:p>
    <w:p w14:paraId="5FAF28BF" w14:textId="77777777" w:rsidR="004F62B1" w:rsidRPr="00F64C39" w:rsidRDefault="004F62B1"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Tegevusgrupi tegevuspiirkond on Hiiu maakond.</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Tegevuspiirkonda iseloomustavad järgnevad </w:t>
      </w:r>
      <w:proofErr w:type="spellStart"/>
      <w:r w:rsidRPr="00F64C39">
        <w:rPr>
          <w:rFonts w:ascii="Times New Roman" w:eastAsia="Calibri" w:hAnsi="Times New Roman" w:cs="Times New Roman"/>
          <w:lang w:eastAsia="en-US"/>
        </w:rPr>
        <w:t>sotsiaal-majanduslikud</w:t>
      </w:r>
      <w:proofErr w:type="spellEnd"/>
      <w:r w:rsidRPr="00F64C39">
        <w:rPr>
          <w:rFonts w:ascii="Times New Roman" w:eastAsia="Calibri" w:hAnsi="Times New Roman" w:cs="Times New Roman"/>
          <w:lang w:eastAsia="en-US"/>
        </w:rPr>
        <w:t xml:space="preserve"> ja geograafilised iseärasused: </w:t>
      </w:r>
    </w:p>
    <w:p w14:paraId="5DBB203F" w14:textId="62B59DB3"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Hiiu maakonnas on </w:t>
      </w:r>
      <w:del w:id="22" w:author="Ilmi Aksli" w:date="2021-05-10T14:40:00Z">
        <w:r w:rsidRPr="00F64C39" w:rsidDel="00FD2372">
          <w:rPr>
            <w:rFonts w:ascii="Times New Roman" w:eastAsia="Calibri" w:hAnsi="Times New Roman" w:cs="Times New Roman"/>
            <w:lang w:eastAsia="en-US"/>
          </w:rPr>
          <w:delText xml:space="preserve">neli </w:delText>
        </w:r>
      </w:del>
      <w:ins w:id="23" w:author="Ilmi Aksli" w:date="2021-05-10T14:40:00Z">
        <w:r w:rsidR="00FD2372">
          <w:rPr>
            <w:rFonts w:ascii="Times New Roman" w:eastAsia="Calibri" w:hAnsi="Times New Roman" w:cs="Times New Roman"/>
            <w:lang w:eastAsia="en-US"/>
          </w:rPr>
          <w:t>üks</w:t>
        </w:r>
        <w:r w:rsidR="00FD2372" w:rsidRPr="00F64C39">
          <w:rPr>
            <w:rFonts w:ascii="Times New Roman" w:eastAsia="Calibri" w:hAnsi="Times New Roman" w:cs="Times New Roman"/>
            <w:lang w:eastAsia="en-US"/>
          </w:rPr>
          <w:t xml:space="preserve"> </w:t>
        </w:r>
      </w:ins>
      <w:r w:rsidRPr="00F64C39">
        <w:rPr>
          <w:rFonts w:ascii="Times New Roman" w:eastAsia="Calibri" w:hAnsi="Times New Roman" w:cs="Times New Roman"/>
          <w:lang w:eastAsia="en-US"/>
        </w:rPr>
        <w:t>omavalitsus</w:t>
      </w:r>
      <w:del w:id="24" w:author="Ilmi Aksli" w:date="2021-05-10T14:40:00Z">
        <w:r w:rsidRPr="00F64C39" w:rsidDel="00FD2372">
          <w:rPr>
            <w:rFonts w:ascii="Times New Roman" w:eastAsia="Calibri" w:hAnsi="Times New Roman" w:cs="Times New Roman"/>
            <w:lang w:eastAsia="en-US"/>
          </w:rPr>
          <w:delText>t</w:delText>
        </w:r>
      </w:del>
      <w:r w:rsidRPr="00F64C39">
        <w:rPr>
          <w:rFonts w:ascii="Times New Roman" w:eastAsia="Calibri" w:hAnsi="Times New Roman" w:cs="Times New Roman"/>
          <w:lang w:eastAsia="en-US"/>
        </w:rPr>
        <w:t xml:space="preserve"> (</w:t>
      </w:r>
      <w:del w:id="25" w:author="Ilmi Aksli" w:date="2021-05-10T14:40:00Z">
        <w:r w:rsidRPr="00F64C39" w:rsidDel="00FD2372">
          <w:rPr>
            <w:rFonts w:ascii="Times New Roman" w:eastAsia="Calibri" w:hAnsi="Times New Roman" w:cs="Times New Roman"/>
            <w:lang w:eastAsia="en-US"/>
          </w:rPr>
          <w:delText>Emmaste</w:delText>
        </w:r>
        <w:r w:rsidR="00CE3FBF" w:rsidRPr="00F64C39" w:rsidDel="00FD2372">
          <w:rPr>
            <w:rFonts w:ascii="Times New Roman" w:eastAsia="Calibri" w:hAnsi="Times New Roman" w:cs="Times New Roman"/>
            <w:lang w:eastAsia="en-US"/>
          </w:rPr>
          <w:delText>,</w:delText>
        </w:r>
        <w:r w:rsidRPr="00F64C39" w:rsidDel="00FD2372">
          <w:rPr>
            <w:rFonts w:ascii="Times New Roman" w:eastAsia="Calibri" w:hAnsi="Times New Roman" w:cs="Times New Roman"/>
            <w:lang w:eastAsia="en-US"/>
          </w:rPr>
          <w:delText xml:space="preserve"> Hiiu</w:delText>
        </w:r>
        <w:r w:rsidR="00CE3FBF" w:rsidRPr="00F64C39" w:rsidDel="00FD2372">
          <w:rPr>
            <w:rFonts w:ascii="Times New Roman" w:eastAsia="Calibri" w:hAnsi="Times New Roman" w:cs="Times New Roman"/>
            <w:lang w:eastAsia="en-US"/>
          </w:rPr>
          <w:delText>,</w:delText>
        </w:r>
        <w:r w:rsidRPr="00F64C39" w:rsidDel="00FD2372">
          <w:rPr>
            <w:rFonts w:ascii="Times New Roman" w:eastAsia="Calibri" w:hAnsi="Times New Roman" w:cs="Times New Roman"/>
            <w:lang w:eastAsia="en-US"/>
          </w:rPr>
          <w:delText xml:space="preserve"> Pühalepa ja </w:delText>
        </w:r>
        <w:r w:rsidR="00CE3FBF" w:rsidRPr="00F64C39" w:rsidDel="00FD2372">
          <w:rPr>
            <w:rFonts w:ascii="Times New Roman" w:eastAsia="Calibri" w:hAnsi="Times New Roman" w:cs="Times New Roman"/>
            <w:lang w:eastAsia="en-US"/>
          </w:rPr>
          <w:delText>Käina vallad</w:delText>
        </w:r>
      </w:del>
      <w:ins w:id="26" w:author="Ilmi Aksli" w:date="2021-05-10T14:40:00Z">
        <w:r w:rsidR="00FD2372">
          <w:rPr>
            <w:rFonts w:ascii="Times New Roman" w:eastAsia="Calibri" w:hAnsi="Times New Roman" w:cs="Times New Roman"/>
            <w:lang w:eastAsia="en-US"/>
          </w:rPr>
          <w:t>Hiiumaa vald</w:t>
        </w:r>
      </w:ins>
      <w:r w:rsidRPr="00F64C39">
        <w:rPr>
          <w:rFonts w:ascii="Times New Roman" w:eastAsia="Calibri" w:hAnsi="Times New Roman" w:cs="Times New Roman"/>
          <w:lang w:eastAsia="en-US"/>
        </w:rPr>
        <w:t>);</w:t>
      </w:r>
    </w:p>
    <w:p w14:paraId="6ED0EA33" w14:textId="77777777" w:rsidR="00DA6B68"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siin toimivad </w:t>
      </w:r>
      <w:proofErr w:type="spellStart"/>
      <w:r w:rsidRPr="00F64C39">
        <w:rPr>
          <w:rFonts w:ascii="Times New Roman" w:eastAsia="Calibri" w:hAnsi="Times New Roman" w:cs="Times New Roman"/>
          <w:lang w:eastAsia="en-US"/>
        </w:rPr>
        <w:t>saarelisusest</w:t>
      </w:r>
      <w:proofErr w:type="spellEnd"/>
      <w:r w:rsidRPr="00F64C39">
        <w:rPr>
          <w:rFonts w:ascii="Times New Roman" w:eastAsia="Calibri" w:hAnsi="Times New Roman" w:cs="Times New Roman"/>
          <w:lang w:eastAsia="en-US"/>
        </w:rPr>
        <w:t xml:space="preserve"> tulenevad geograafilised ja majanduslikud tegurid;</w:t>
      </w:r>
    </w:p>
    <w:p w14:paraId="5FB59425" w14:textId="77777777" w:rsidR="004F62B1" w:rsidRPr="00F64C39" w:rsidRDefault="00DA6B68"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hõre asustus, elanike tihedus alla 10 elaniku ruutkilomeetri kohta;</w:t>
      </w:r>
      <w:r w:rsidR="004F62B1" w:rsidRPr="00F64C39">
        <w:rPr>
          <w:rFonts w:ascii="Times New Roman" w:eastAsia="Calibri" w:hAnsi="Times New Roman" w:cs="Times New Roman"/>
          <w:lang w:eastAsia="en-US"/>
        </w:rPr>
        <w:t xml:space="preserve"> </w:t>
      </w:r>
    </w:p>
    <w:p w14:paraId="540145C1"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piirkonnas elavad sitked, jonnakalt sihikindlad ja mõnusa meelega hiidlased; </w:t>
      </w:r>
    </w:p>
    <w:p w14:paraId="4FDDCFAF"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Hiiumaad ümbritseb meri, mis on toitnud hiidlast ja kujundanud merelised traditsioonid; </w:t>
      </w:r>
    </w:p>
    <w:p w14:paraId="0B754CDC" w14:textId="77777777" w:rsidR="00F63FC0"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saare väärtuseks on loodus</w:t>
      </w:r>
      <w:r w:rsidR="002E5C88" w:rsidRPr="00F64C39">
        <w:rPr>
          <w:rFonts w:ascii="Times New Roman" w:eastAsia="Calibri" w:hAnsi="Times New Roman" w:cs="Times New Roman"/>
          <w:lang w:eastAsia="en-US"/>
        </w:rPr>
        <w:t>:</w:t>
      </w:r>
      <w:r w:rsidRPr="00F64C39">
        <w:rPr>
          <w:rFonts w:ascii="Times New Roman" w:eastAsia="Calibri" w:hAnsi="Times New Roman" w:cs="Times New Roman"/>
          <w:lang w:eastAsia="en-US"/>
        </w:rPr>
        <w:t xml:space="preserve"> </w:t>
      </w:r>
      <w:proofErr w:type="spellStart"/>
      <w:r w:rsidRPr="00F64C39">
        <w:rPr>
          <w:rFonts w:ascii="Times New Roman" w:eastAsia="Calibri" w:hAnsi="Times New Roman" w:cs="Times New Roman"/>
          <w:lang w:eastAsia="en-US"/>
        </w:rPr>
        <w:t>vääriselupaigad</w:t>
      </w:r>
      <w:proofErr w:type="spellEnd"/>
      <w:r w:rsidRPr="00F64C39">
        <w:rPr>
          <w:rFonts w:ascii="Times New Roman" w:eastAsia="Calibri" w:hAnsi="Times New Roman" w:cs="Times New Roman"/>
          <w:lang w:eastAsia="en-US"/>
        </w:rPr>
        <w:t xml:space="preserve">, rikkalik ja mitmekesine floora ning fauna, mille säilitamine vajab </w:t>
      </w:r>
      <w:r w:rsidR="001B6A55" w:rsidRPr="00F64C39">
        <w:rPr>
          <w:rFonts w:ascii="Times New Roman" w:eastAsia="Calibri" w:hAnsi="Times New Roman" w:cs="Times New Roman"/>
          <w:lang w:eastAsia="en-US"/>
        </w:rPr>
        <w:t>arukat</w:t>
      </w:r>
      <w:r w:rsidRPr="00F64C39">
        <w:rPr>
          <w:rFonts w:ascii="Times New Roman" w:eastAsia="Calibri" w:hAnsi="Times New Roman" w:cs="Times New Roman"/>
          <w:lang w:eastAsia="en-US"/>
        </w:rPr>
        <w:t xml:space="preserve"> ja koostööle suunatud tegutsemist;</w:t>
      </w:r>
    </w:p>
    <w:p w14:paraId="2E12570F"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piirkond on populaar</w:t>
      </w:r>
      <w:r w:rsidR="001B6A55" w:rsidRPr="00F64C39">
        <w:rPr>
          <w:rFonts w:ascii="Times New Roman" w:eastAsia="Calibri" w:hAnsi="Times New Roman" w:cs="Times New Roman"/>
          <w:lang w:eastAsia="en-US"/>
        </w:rPr>
        <w:t>ne</w:t>
      </w:r>
      <w:r w:rsidRPr="00F64C39">
        <w:rPr>
          <w:rFonts w:ascii="Times New Roman" w:eastAsia="Calibri" w:hAnsi="Times New Roman" w:cs="Times New Roman"/>
          <w:lang w:eastAsia="en-US"/>
        </w:rPr>
        <w:t xml:space="preserve"> turismisihtkoht nii </w:t>
      </w:r>
      <w:proofErr w:type="spellStart"/>
      <w:r w:rsidRPr="00F64C39">
        <w:rPr>
          <w:rFonts w:ascii="Times New Roman" w:eastAsia="Calibri" w:hAnsi="Times New Roman" w:cs="Times New Roman"/>
          <w:lang w:eastAsia="en-US"/>
        </w:rPr>
        <w:t>sise</w:t>
      </w:r>
      <w:proofErr w:type="spellEnd"/>
      <w:r w:rsidRPr="00F64C39">
        <w:rPr>
          <w:rFonts w:ascii="Times New Roman" w:eastAsia="Calibri" w:hAnsi="Times New Roman" w:cs="Times New Roman"/>
          <w:lang w:eastAsia="en-US"/>
        </w:rPr>
        <w:t xml:space="preserve">- kui </w:t>
      </w:r>
      <w:proofErr w:type="spellStart"/>
      <w:r w:rsidRPr="00F64C39">
        <w:rPr>
          <w:rFonts w:ascii="Times New Roman" w:eastAsia="Calibri" w:hAnsi="Times New Roman" w:cs="Times New Roman"/>
          <w:lang w:eastAsia="en-US"/>
        </w:rPr>
        <w:t>välisturistidele</w:t>
      </w:r>
      <w:proofErr w:type="spellEnd"/>
      <w:r w:rsidRPr="00F64C39">
        <w:rPr>
          <w:rFonts w:ascii="Times New Roman" w:eastAsia="Calibri" w:hAnsi="Times New Roman" w:cs="Times New Roman"/>
          <w:lang w:eastAsia="en-US"/>
        </w:rPr>
        <w:t xml:space="preserve">, mida peab ja saab </w:t>
      </w:r>
      <w:r w:rsidR="00CE3FBF" w:rsidRPr="00F64C39">
        <w:rPr>
          <w:rFonts w:ascii="Times New Roman" w:eastAsia="Calibri" w:hAnsi="Times New Roman" w:cs="Times New Roman"/>
          <w:lang w:eastAsia="en-US"/>
        </w:rPr>
        <w:t>maja</w:t>
      </w:r>
      <w:r w:rsidRPr="00F64C39">
        <w:rPr>
          <w:rFonts w:ascii="Times New Roman" w:eastAsia="Calibri" w:hAnsi="Times New Roman" w:cs="Times New Roman"/>
          <w:lang w:eastAsia="en-US"/>
        </w:rPr>
        <w:t xml:space="preserve">ndada säästlikult,  kõigi huvigruppide huve silmas pidades; </w:t>
      </w:r>
    </w:p>
    <w:p w14:paraId="10A2AAB3"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majandust iseloomustab väikeettevõtlus</w:t>
      </w:r>
      <w:r w:rsidR="001B6A55" w:rsidRPr="00F64C39">
        <w:rPr>
          <w:rFonts w:ascii="Times New Roman" w:eastAsia="Calibri" w:hAnsi="Times New Roman" w:cs="Times New Roman"/>
          <w:lang w:eastAsia="en-US"/>
        </w:rPr>
        <w:t xml:space="preserve"> ja ekspordi kõrge osakaal</w:t>
      </w:r>
      <w:r w:rsidRPr="00F64C39">
        <w:rPr>
          <w:rFonts w:ascii="Times New Roman" w:eastAsia="Calibri" w:hAnsi="Times New Roman" w:cs="Times New Roman"/>
          <w:lang w:eastAsia="en-US"/>
        </w:rPr>
        <w:t xml:space="preserve">; </w:t>
      </w:r>
    </w:p>
    <w:p w14:paraId="4B7B5D1C"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saarel on </w:t>
      </w:r>
      <w:r w:rsidR="00B662AF" w:rsidRPr="00F64C39">
        <w:rPr>
          <w:rFonts w:ascii="Times New Roman" w:eastAsia="Calibri" w:hAnsi="Times New Roman" w:cs="Times New Roman"/>
          <w:lang w:eastAsia="en-US"/>
        </w:rPr>
        <w:t>omanäolised</w:t>
      </w:r>
      <w:r w:rsidR="00B745C1"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kultuuripärand ja traditsioonid; </w:t>
      </w:r>
    </w:p>
    <w:p w14:paraId="56AFCAF8"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rahvusvaheline koostöö Läänemere ja teiste Euroopa Liidu riikidega, mis vajab säilitamist ning arendamist; </w:t>
      </w:r>
    </w:p>
    <w:p w14:paraId="310A7718"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hiidlastel on ühised huvid, ajalugu, olevik, mis kujundab piirkonna homse</w:t>
      </w:r>
      <w:r w:rsidR="002E5C88"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päeva; </w:t>
      </w:r>
    </w:p>
    <w:p w14:paraId="798795E1" w14:textId="77777777" w:rsidR="00F63FC0"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hiidlased teevad koostööd selle nimel, et saare elanikele ja järeltulevatele põlvedele oleks Hiiumaa paik, kus  tahetakse ja saab elada, töötada ning puhata.    </w:t>
      </w:r>
    </w:p>
    <w:p w14:paraId="618DC17C" w14:textId="77777777" w:rsidR="00CE3FBF" w:rsidRPr="00F64C39" w:rsidRDefault="00CE3FBF" w:rsidP="00DC55BE">
      <w:pPr>
        <w:jc w:val="both"/>
        <w:rPr>
          <w:rFonts w:ascii="Times New Roman" w:eastAsia="Calibri" w:hAnsi="Times New Roman" w:cs="Times New Roman"/>
          <w:b/>
          <w:lang w:eastAsia="en-US"/>
        </w:rPr>
      </w:pPr>
      <w:r w:rsidRPr="00F64C39">
        <w:rPr>
          <w:rFonts w:ascii="Times New Roman" w:eastAsia="Calibri" w:hAnsi="Times New Roman" w:cs="Times New Roman"/>
          <w:b/>
          <w:lang w:eastAsia="en-US"/>
        </w:rPr>
        <w:t>Hiidlaste Koostöökogu moodustamise antud piirides (Hiiumaal) määrasid haldus</w:t>
      </w:r>
      <w:r w:rsidRPr="00F64C39">
        <w:rPr>
          <w:rFonts w:ascii="Times New Roman" w:eastAsia="Calibri" w:hAnsi="Times New Roman" w:cs="Times New Roman"/>
          <w:b/>
          <w:lang w:eastAsia="en-US"/>
        </w:rPr>
        <w:softHyphen/>
        <w:t>terri</w:t>
      </w:r>
      <w:r w:rsidRPr="00F64C39">
        <w:rPr>
          <w:rFonts w:ascii="Times New Roman" w:eastAsia="Calibri" w:hAnsi="Times New Roman" w:cs="Times New Roman"/>
          <w:b/>
          <w:lang w:eastAsia="en-US"/>
        </w:rPr>
        <w:softHyphen/>
        <w:t>to</w:t>
      </w:r>
      <w:r w:rsidRPr="00F64C39">
        <w:rPr>
          <w:rFonts w:ascii="Times New Roman" w:eastAsia="Calibri" w:hAnsi="Times New Roman" w:cs="Times New Roman"/>
          <w:b/>
          <w:lang w:eastAsia="en-US"/>
        </w:rPr>
        <w:softHyphen/>
        <w:t>riaal</w:t>
      </w:r>
      <w:r w:rsidRPr="00F64C39">
        <w:rPr>
          <w:rFonts w:ascii="Times New Roman" w:eastAsia="Calibri" w:hAnsi="Times New Roman" w:cs="Times New Roman"/>
          <w:b/>
          <w:lang w:eastAsia="en-US"/>
        </w:rPr>
        <w:softHyphen/>
        <w:t xml:space="preserve">sed piirid, kaugus naabritest, </w:t>
      </w:r>
      <w:r w:rsidR="00DA6B68" w:rsidRPr="00F64C39">
        <w:rPr>
          <w:rFonts w:ascii="Times New Roman" w:eastAsia="Calibri" w:hAnsi="Times New Roman" w:cs="Times New Roman"/>
          <w:b/>
          <w:lang w:eastAsia="en-US"/>
        </w:rPr>
        <w:t xml:space="preserve">hõre asustus, </w:t>
      </w:r>
      <w:r w:rsidRPr="00F64C39">
        <w:rPr>
          <w:rFonts w:ascii="Times New Roman" w:eastAsia="Calibri" w:hAnsi="Times New Roman" w:cs="Times New Roman"/>
          <w:b/>
          <w:lang w:eastAsia="en-US"/>
        </w:rPr>
        <w:t xml:space="preserve">eristuv </w:t>
      </w:r>
      <w:proofErr w:type="spellStart"/>
      <w:r w:rsidRPr="00F64C39">
        <w:rPr>
          <w:rFonts w:ascii="Times New Roman" w:eastAsia="Calibri" w:hAnsi="Times New Roman" w:cs="Times New Roman"/>
          <w:b/>
          <w:lang w:eastAsia="en-US"/>
        </w:rPr>
        <w:t>saareline</w:t>
      </w:r>
      <w:proofErr w:type="spellEnd"/>
      <w:r w:rsidRPr="00F64C39">
        <w:rPr>
          <w:rFonts w:ascii="Times New Roman" w:eastAsia="Calibri" w:hAnsi="Times New Roman" w:cs="Times New Roman"/>
          <w:b/>
          <w:lang w:eastAsia="en-US"/>
        </w:rPr>
        <w:t xml:space="preserve"> identiteet, </w:t>
      </w:r>
      <w:r w:rsidR="00173A83" w:rsidRPr="00F64C39">
        <w:rPr>
          <w:rFonts w:ascii="Times New Roman" w:eastAsia="Calibri" w:hAnsi="Times New Roman" w:cs="Times New Roman"/>
          <w:b/>
          <w:lang w:eastAsia="en-US"/>
        </w:rPr>
        <w:t xml:space="preserve">piisav võimekus, </w:t>
      </w:r>
      <w:r w:rsidRPr="00F64C39">
        <w:rPr>
          <w:rFonts w:ascii="Times New Roman" w:eastAsia="Calibri" w:hAnsi="Times New Roman" w:cs="Times New Roman"/>
          <w:b/>
          <w:lang w:eastAsia="en-US"/>
        </w:rPr>
        <w:t xml:space="preserve">rikkalik </w:t>
      </w:r>
      <w:proofErr w:type="spellStart"/>
      <w:r w:rsidRPr="00F64C39">
        <w:rPr>
          <w:rFonts w:ascii="Times New Roman" w:eastAsia="Calibri" w:hAnsi="Times New Roman" w:cs="Times New Roman"/>
          <w:b/>
          <w:lang w:eastAsia="en-US"/>
        </w:rPr>
        <w:t>kogemuste</w:t>
      </w:r>
      <w:r w:rsidRPr="00F64C39">
        <w:rPr>
          <w:rFonts w:ascii="Times New Roman" w:eastAsia="Calibri" w:hAnsi="Times New Roman" w:cs="Times New Roman"/>
          <w:b/>
          <w:lang w:eastAsia="en-US"/>
        </w:rPr>
        <w:softHyphen/>
        <w:t>pagas</w:t>
      </w:r>
      <w:proofErr w:type="spellEnd"/>
      <w:r w:rsidRPr="00F64C39">
        <w:rPr>
          <w:rFonts w:ascii="Times New Roman" w:eastAsia="Calibri" w:hAnsi="Times New Roman" w:cs="Times New Roman"/>
          <w:b/>
          <w:lang w:eastAsia="en-US"/>
        </w:rPr>
        <w:t xml:space="preserve">, kohalik ja rahvusvaheline </w:t>
      </w:r>
      <w:proofErr w:type="spellStart"/>
      <w:r w:rsidRPr="00F64C39">
        <w:rPr>
          <w:rFonts w:ascii="Times New Roman" w:eastAsia="Calibri" w:hAnsi="Times New Roman" w:cs="Times New Roman"/>
          <w:b/>
          <w:lang w:eastAsia="en-US"/>
        </w:rPr>
        <w:t>võrgustumine</w:t>
      </w:r>
      <w:proofErr w:type="spellEnd"/>
      <w:r w:rsidRPr="00F64C39">
        <w:rPr>
          <w:rFonts w:ascii="Times New Roman" w:eastAsia="Calibri" w:hAnsi="Times New Roman" w:cs="Times New Roman"/>
          <w:b/>
          <w:lang w:eastAsia="en-US"/>
        </w:rPr>
        <w:t>.</w:t>
      </w:r>
    </w:p>
    <w:p w14:paraId="1644AFDB" w14:textId="77777777" w:rsidR="00F63FC0" w:rsidRPr="00F64C39" w:rsidRDefault="00CE3FBF"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Hiidlaste Koostöökogu soovib, et kõik väärtuslik, jääks alles ka tulevikus. Samas on vältima</w:t>
      </w:r>
      <w:r w:rsidR="0087212D"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tud muutused, et teha elu saarel paremaks, turvalisemaks ja tulevikku silmas pidades atraktiivseks töö- ja elukeskkonnaks meie lastele. Tegevusgrupp näeb käesolevas arengustrateegias ette tegevused, et arendada Hiiumaad ette antud raamides mõistlikult, jätkusuutlikult ja kõikide huve arvestavas koostöös.</w:t>
      </w:r>
    </w:p>
    <w:p w14:paraId="641B170F" w14:textId="77777777" w:rsidR="00077C15" w:rsidRPr="00F64C39" w:rsidRDefault="00077C15" w:rsidP="00DC55BE">
      <w:pPr>
        <w:pStyle w:val="Pealkiri2"/>
        <w:jc w:val="both"/>
        <w:rPr>
          <w:rFonts w:ascii="Times New Roman" w:eastAsia="Calibri" w:hAnsi="Times New Roman" w:cs="Times New Roman"/>
          <w:lang w:eastAsia="en-US"/>
        </w:rPr>
      </w:pPr>
      <w:bookmarkStart w:id="27" w:name="_Toc419457348"/>
      <w:bookmarkStart w:id="28" w:name="_Toc495063922"/>
      <w:r w:rsidRPr="00F64C39">
        <w:rPr>
          <w:rFonts w:ascii="Times New Roman" w:eastAsia="Calibri" w:hAnsi="Times New Roman" w:cs="Times New Roman"/>
          <w:lang w:eastAsia="en-US"/>
        </w:rPr>
        <w:lastRenderedPageBreak/>
        <w:t>Liikmed</w:t>
      </w:r>
      <w:bookmarkEnd w:id="27"/>
      <w:bookmarkEnd w:id="28"/>
    </w:p>
    <w:p w14:paraId="7E50849E" w14:textId="4EF41AEC" w:rsidR="00077C15" w:rsidRPr="00F64C39" w:rsidRDefault="00DC457B" w:rsidP="00DC55BE">
      <w:pPr>
        <w:jc w:val="both"/>
        <w:rPr>
          <w:rFonts w:ascii="Times New Roman" w:hAnsi="Times New Roman" w:cs="Times New Roman"/>
          <w:lang w:eastAsia="en-US"/>
        </w:rPr>
      </w:pPr>
      <w:r w:rsidRPr="00245AE3">
        <w:rPr>
          <w:rFonts w:ascii="Times New Roman" w:hAnsi="Times New Roman" w:cs="Times New Roman"/>
          <w:lang w:eastAsia="en-US"/>
        </w:rPr>
        <w:t xml:space="preserve">Hiidlaste Koostöökogul on </w:t>
      </w:r>
      <w:r w:rsidRPr="00B17BC5">
        <w:rPr>
          <w:rFonts w:ascii="Times New Roman" w:hAnsi="Times New Roman" w:cs="Times New Roman"/>
          <w:lang w:eastAsia="en-US"/>
        </w:rPr>
        <w:t>76</w:t>
      </w:r>
      <w:r w:rsidR="00711945" w:rsidRPr="00B17BC5">
        <w:rPr>
          <w:rFonts w:ascii="Times New Roman" w:hAnsi="Times New Roman" w:cs="Times New Roman"/>
          <w:lang w:eastAsia="en-US"/>
        </w:rPr>
        <w:t xml:space="preserve"> </w:t>
      </w:r>
      <w:ins w:id="29" w:author="Ilmi Aksli" w:date="2021-06-09T12:04:00Z">
        <w:r w:rsidR="00955CF7" w:rsidRPr="00B17BC5">
          <w:rPr>
            <w:rFonts w:ascii="Times New Roman" w:hAnsi="Times New Roman" w:cs="Times New Roman"/>
            <w:lang w:eastAsia="en-US"/>
          </w:rPr>
          <w:t xml:space="preserve"> </w:t>
        </w:r>
      </w:ins>
      <w:r w:rsidR="00711945" w:rsidRPr="00B17BC5">
        <w:rPr>
          <w:rFonts w:ascii="Times New Roman" w:hAnsi="Times New Roman" w:cs="Times New Roman"/>
          <w:lang w:eastAsia="en-US"/>
        </w:rPr>
        <w:t>liiget (</w:t>
      </w:r>
      <w:del w:id="30" w:author="Ilmi Aksli" w:date="2021-05-10T14:41:00Z">
        <w:r w:rsidRPr="00B17BC5" w:rsidDel="00FD2372">
          <w:rPr>
            <w:rFonts w:ascii="Times New Roman" w:hAnsi="Times New Roman" w:cs="Times New Roman"/>
            <w:lang w:eastAsia="en-US"/>
          </w:rPr>
          <w:delText>01</w:delText>
        </w:r>
        <w:r w:rsidR="00711945" w:rsidRPr="00B17BC5" w:rsidDel="00FD2372">
          <w:rPr>
            <w:rFonts w:ascii="Times New Roman" w:hAnsi="Times New Roman" w:cs="Times New Roman"/>
            <w:lang w:eastAsia="en-US"/>
          </w:rPr>
          <w:delText>.</w:delText>
        </w:r>
        <w:r w:rsidRPr="00B17BC5" w:rsidDel="00FD2372">
          <w:rPr>
            <w:rFonts w:ascii="Times New Roman" w:hAnsi="Times New Roman" w:cs="Times New Roman"/>
            <w:lang w:eastAsia="en-US"/>
          </w:rPr>
          <w:delText>10</w:delText>
        </w:r>
        <w:r w:rsidR="00711945" w:rsidRPr="00B17BC5" w:rsidDel="00FD2372">
          <w:rPr>
            <w:rFonts w:ascii="Times New Roman" w:hAnsi="Times New Roman" w:cs="Times New Roman"/>
            <w:lang w:eastAsia="en-US"/>
          </w:rPr>
          <w:delText>.2015</w:delText>
        </w:r>
      </w:del>
      <w:ins w:id="31" w:author="Ilmi Aksli" w:date="2021-06-09T15:07:00Z">
        <w:r w:rsidR="00B17BC5">
          <w:rPr>
            <w:rFonts w:ascii="Times New Roman" w:hAnsi="Times New Roman" w:cs="Times New Roman"/>
            <w:lang w:eastAsia="en-US"/>
          </w:rPr>
          <w:t xml:space="preserve"> </w:t>
        </w:r>
      </w:ins>
      <w:ins w:id="32" w:author="Ilmi Aksli" w:date="2021-05-10T14:41:00Z">
        <w:r w:rsidR="00FD2372" w:rsidRPr="00B17BC5">
          <w:rPr>
            <w:rFonts w:ascii="Times New Roman" w:hAnsi="Times New Roman" w:cs="Times New Roman"/>
            <w:lang w:eastAsia="en-US"/>
          </w:rPr>
          <w:t>18.06.2021</w:t>
        </w:r>
      </w:ins>
      <w:r w:rsidR="00711945" w:rsidRPr="00B17BC5">
        <w:rPr>
          <w:rFonts w:ascii="Times New Roman" w:hAnsi="Times New Roman" w:cs="Times New Roman"/>
          <w:lang w:eastAsia="en-US"/>
        </w:rPr>
        <w:t>)</w:t>
      </w:r>
      <w:r w:rsidR="00710AA9" w:rsidRPr="00B17BC5">
        <w:rPr>
          <w:rFonts w:ascii="Times New Roman" w:hAnsi="Times New Roman" w:cs="Times New Roman"/>
          <w:lang w:eastAsia="en-US"/>
        </w:rPr>
        <w:t xml:space="preserve">, sh </w:t>
      </w:r>
      <w:del w:id="33" w:author="Ilmi Aksli" w:date="2021-05-10T14:41:00Z">
        <w:r w:rsidR="00710AA9" w:rsidRPr="00B17BC5" w:rsidDel="00FD2372">
          <w:rPr>
            <w:rFonts w:ascii="Times New Roman" w:hAnsi="Times New Roman" w:cs="Times New Roman"/>
            <w:lang w:eastAsia="en-US"/>
          </w:rPr>
          <w:delText xml:space="preserve">4 </w:delText>
        </w:r>
      </w:del>
      <w:ins w:id="34" w:author="Ilmi Aksli" w:date="2021-05-10T14:41:00Z">
        <w:r w:rsidR="00FD2372" w:rsidRPr="00B17BC5">
          <w:rPr>
            <w:rFonts w:ascii="Times New Roman" w:hAnsi="Times New Roman" w:cs="Times New Roman"/>
            <w:lang w:eastAsia="en-US"/>
          </w:rPr>
          <w:t xml:space="preserve">1 </w:t>
        </w:r>
      </w:ins>
      <w:r w:rsidR="00710AA9" w:rsidRPr="00B17BC5">
        <w:rPr>
          <w:rFonts w:ascii="Times New Roman" w:hAnsi="Times New Roman" w:cs="Times New Roman"/>
          <w:lang w:eastAsia="en-US"/>
        </w:rPr>
        <w:t>omavalitsus</w:t>
      </w:r>
      <w:del w:id="35" w:author="Ilmi Aksli" w:date="2021-05-10T14:41:00Z">
        <w:r w:rsidR="00710AA9" w:rsidRPr="00B17BC5" w:rsidDel="00FD2372">
          <w:rPr>
            <w:rFonts w:ascii="Times New Roman" w:hAnsi="Times New Roman" w:cs="Times New Roman"/>
            <w:lang w:eastAsia="en-US"/>
          </w:rPr>
          <w:delText>t</w:delText>
        </w:r>
      </w:del>
      <w:r w:rsidR="00710AA9" w:rsidRPr="00B17BC5">
        <w:rPr>
          <w:rFonts w:ascii="Times New Roman" w:hAnsi="Times New Roman" w:cs="Times New Roman"/>
          <w:lang w:eastAsia="en-US"/>
        </w:rPr>
        <w:t xml:space="preserve">, </w:t>
      </w:r>
      <w:del w:id="36" w:author="Ilmi Aksli" w:date="2021-06-09T12:04:00Z">
        <w:r w:rsidR="00710AA9" w:rsidRPr="00B17BC5" w:rsidDel="00955CF7">
          <w:rPr>
            <w:rFonts w:ascii="Times New Roman" w:hAnsi="Times New Roman" w:cs="Times New Roman"/>
            <w:lang w:eastAsia="en-US"/>
          </w:rPr>
          <w:delText>30</w:delText>
        </w:r>
        <w:r w:rsidR="00295517" w:rsidRPr="00B17BC5" w:rsidDel="00955CF7">
          <w:rPr>
            <w:rFonts w:ascii="Times New Roman" w:hAnsi="Times New Roman" w:cs="Times New Roman"/>
            <w:lang w:eastAsia="en-US"/>
          </w:rPr>
          <w:delText xml:space="preserve"> </w:delText>
        </w:r>
      </w:del>
      <w:ins w:id="37" w:author="Ilmi Aksli" w:date="2021-06-09T12:04:00Z">
        <w:r w:rsidR="00955CF7" w:rsidRPr="00B17BC5">
          <w:rPr>
            <w:rFonts w:ascii="Times New Roman" w:hAnsi="Times New Roman" w:cs="Times New Roman"/>
            <w:lang w:eastAsia="en-US"/>
          </w:rPr>
          <w:t>3</w:t>
        </w:r>
      </w:ins>
      <w:ins w:id="38" w:author="Ilmi Aksli" w:date="2021-06-09T15:07:00Z">
        <w:r w:rsidR="00B17BC5">
          <w:rPr>
            <w:rFonts w:ascii="Times New Roman" w:hAnsi="Times New Roman" w:cs="Times New Roman"/>
            <w:lang w:eastAsia="en-US"/>
          </w:rPr>
          <w:t>7</w:t>
        </w:r>
      </w:ins>
      <w:ins w:id="39" w:author="Ilmi Aksli" w:date="2021-06-09T12:04:00Z">
        <w:r w:rsidR="00955CF7" w:rsidRPr="00B17BC5">
          <w:rPr>
            <w:rFonts w:ascii="Times New Roman" w:hAnsi="Times New Roman" w:cs="Times New Roman"/>
            <w:lang w:eastAsia="en-US"/>
          </w:rPr>
          <w:t xml:space="preserve"> </w:t>
        </w:r>
      </w:ins>
      <w:r w:rsidR="00295517" w:rsidRPr="00B17BC5">
        <w:rPr>
          <w:rFonts w:ascii="Times New Roman" w:hAnsi="Times New Roman" w:cs="Times New Roman"/>
          <w:lang w:eastAsia="en-US"/>
        </w:rPr>
        <w:t>äriühingut ja füüsi</w:t>
      </w:r>
      <w:r w:rsidRPr="00B17BC5">
        <w:rPr>
          <w:rFonts w:ascii="Times New Roman" w:hAnsi="Times New Roman" w:cs="Times New Roman"/>
          <w:lang w:eastAsia="en-US"/>
        </w:rPr>
        <w:t xml:space="preserve">lisest isikust ettevõtjat ning </w:t>
      </w:r>
      <w:del w:id="40" w:author="Ilmi Aksli" w:date="2021-06-09T12:05:00Z">
        <w:r w:rsidRPr="00B17BC5" w:rsidDel="00955CF7">
          <w:rPr>
            <w:rFonts w:ascii="Times New Roman" w:hAnsi="Times New Roman" w:cs="Times New Roman"/>
            <w:lang w:eastAsia="en-US"/>
          </w:rPr>
          <w:delText>3</w:delText>
        </w:r>
        <w:r w:rsidR="00295517" w:rsidRPr="00B17BC5" w:rsidDel="00955CF7">
          <w:rPr>
            <w:rFonts w:ascii="Times New Roman" w:hAnsi="Times New Roman" w:cs="Times New Roman"/>
            <w:lang w:eastAsia="en-US"/>
          </w:rPr>
          <w:delText xml:space="preserve"> </w:delText>
        </w:r>
      </w:del>
      <w:ins w:id="41" w:author="Ilmi Aksli" w:date="2021-06-09T12:05:00Z">
        <w:r w:rsidR="00955CF7" w:rsidRPr="00B17BC5">
          <w:rPr>
            <w:rFonts w:ascii="Times New Roman" w:hAnsi="Times New Roman" w:cs="Times New Roman"/>
            <w:lang w:eastAsia="en-US"/>
          </w:rPr>
          <w:t xml:space="preserve">2 </w:t>
        </w:r>
      </w:ins>
      <w:r w:rsidR="00295517" w:rsidRPr="00B17BC5">
        <w:rPr>
          <w:rFonts w:ascii="Times New Roman" w:hAnsi="Times New Roman" w:cs="Times New Roman"/>
          <w:lang w:eastAsia="en-US"/>
        </w:rPr>
        <w:t>sihtasutus</w:t>
      </w:r>
      <w:r w:rsidR="002E3C82" w:rsidRPr="00B17BC5">
        <w:rPr>
          <w:rFonts w:ascii="Times New Roman" w:hAnsi="Times New Roman" w:cs="Times New Roman"/>
          <w:lang w:eastAsia="en-US"/>
        </w:rPr>
        <w:t xml:space="preserve">t ja </w:t>
      </w:r>
      <w:del w:id="42" w:author="Ilmi Aksli" w:date="2021-06-09T12:06:00Z">
        <w:r w:rsidR="002E3C82" w:rsidRPr="00B17BC5" w:rsidDel="00955CF7">
          <w:rPr>
            <w:rFonts w:ascii="Times New Roman" w:hAnsi="Times New Roman" w:cs="Times New Roman"/>
            <w:lang w:eastAsia="en-US"/>
          </w:rPr>
          <w:delText>39</w:delText>
        </w:r>
        <w:r w:rsidR="00295517" w:rsidRPr="00B17BC5" w:rsidDel="00955CF7">
          <w:rPr>
            <w:rFonts w:ascii="Times New Roman" w:hAnsi="Times New Roman" w:cs="Times New Roman"/>
            <w:lang w:eastAsia="en-US"/>
          </w:rPr>
          <w:delText xml:space="preserve"> </w:delText>
        </w:r>
      </w:del>
      <w:ins w:id="43" w:author="Ilmi Aksli" w:date="2021-06-09T12:06:00Z">
        <w:r w:rsidR="00955CF7" w:rsidRPr="00B17BC5">
          <w:rPr>
            <w:rFonts w:ascii="Times New Roman" w:hAnsi="Times New Roman" w:cs="Times New Roman"/>
            <w:lang w:eastAsia="en-US"/>
          </w:rPr>
          <w:t>3</w:t>
        </w:r>
      </w:ins>
      <w:ins w:id="44" w:author="Ilmi Aksli" w:date="2021-06-09T16:39:00Z">
        <w:r w:rsidR="00B63063">
          <w:rPr>
            <w:rFonts w:ascii="Times New Roman" w:hAnsi="Times New Roman" w:cs="Times New Roman"/>
            <w:lang w:eastAsia="en-US"/>
          </w:rPr>
          <w:t>6</w:t>
        </w:r>
      </w:ins>
      <w:ins w:id="45" w:author="Ilmi Aksli" w:date="2021-06-09T12:06:00Z">
        <w:r w:rsidR="00955CF7" w:rsidRPr="00B17BC5">
          <w:rPr>
            <w:rFonts w:ascii="Times New Roman" w:hAnsi="Times New Roman" w:cs="Times New Roman"/>
            <w:lang w:eastAsia="en-US"/>
          </w:rPr>
          <w:t xml:space="preserve"> </w:t>
        </w:r>
      </w:ins>
      <w:r w:rsidR="00295517" w:rsidRPr="00B17BC5">
        <w:rPr>
          <w:rFonts w:ascii="Times New Roman" w:hAnsi="Times New Roman" w:cs="Times New Roman"/>
          <w:lang w:eastAsia="en-US"/>
        </w:rPr>
        <w:t xml:space="preserve">mittetulundusühingut. </w:t>
      </w:r>
      <w:r w:rsidR="00077C15" w:rsidRPr="00B17BC5">
        <w:rPr>
          <w:rFonts w:ascii="Times New Roman" w:hAnsi="Times New Roman" w:cs="Times New Roman"/>
          <w:lang w:eastAsia="en-US"/>
        </w:rPr>
        <w:t xml:space="preserve">Liikmete </w:t>
      </w:r>
      <w:r w:rsidR="00295517" w:rsidRPr="00B17BC5">
        <w:rPr>
          <w:rFonts w:ascii="Times New Roman" w:hAnsi="Times New Roman" w:cs="Times New Roman"/>
          <w:lang w:eastAsia="en-US"/>
        </w:rPr>
        <w:t xml:space="preserve">detailne </w:t>
      </w:r>
      <w:r w:rsidR="00077C15" w:rsidRPr="00B17BC5">
        <w:rPr>
          <w:rFonts w:ascii="Times New Roman" w:hAnsi="Times New Roman" w:cs="Times New Roman"/>
          <w:lang w:eastAsia="en-US"/>
        </w:rPr>
        <w:t xml:space="preserve">nimekiri seisuga </w:t>
      </w:r>
      <w:del w:id="46" w:author="Ilmi Aksli" w:date="2021-05-10T14:41:00Z">
        <w:r w:rsidRPr="00B17BC5" w:rsidDel="00FD2372">
          <w:rPr>
            <w:rFonts w:ascii="Times New Roman" w:hAnsi="Times New Roman" w:cs="Times New Roman"/>
            <w:lang w:eastAsia="en-US"/>
          </w:rPr>
          <w:delText>01.10</w:delText>
        </w:r>
        <w:r w:rsidR="00077C15" w:rsidRPr="00B17BC5" w:rsidDel="00FD2372">
          <w:rPr>
            <w:rFonts w:ascii="Times New Roman" w:hAnsi="Times New Roman" w:cs="Times New Roman"/>
            <w:lang w:eastAsia="en-US"/>
          </w:rPr>
          <w:delText>.2015</w:delText>
        </w:r>
      </w:del>
      <w:ins w:id="47" w:author="Ilmi Aksli" w:date="2021-06-09T15:07:00Z">
        <w:r w:rsidR="00B17BC5">
          <w:rPr>
            <w:rFonts w:ascii="Times New Roman" w:hAnsi="Times New Roman" w:cs="Times New Roman"/>
            <w:lang w:eastAsia="en-US"/>
          </w:rPr>
          <w:t xml:space="preserve"> </w:t>
        </w:r>
      </w:ins>
      <w:ins w:id="48" w:author="Ilmi Aksli" w:date="2021-05-10T14:41:00Z">
        <w:r w:rsidR="00FD2372" w:rsidRPr="00B17BC5">
          <w:rPr>
            <w:rFonts w:ascii="Times New Roman" w:hAnsi="Times New Roman" w:cs="Times New Roman"/>
            <w:lang w:eastAsia="en-US"/>
          </w:rPr>
          <w:t>18.06.2021</w:t>
        </w:r>
      </w:ins>
      <w:r w:rsidR="008404A4" w:rsidRPr="00B17BC5">
        <w:rPr>
          <w:rFonts w:ascii="Times New Roman" w:hAnsi="Times New Roman" w:cs="Times New Roman"/>
          <w:lang w:eastAsia="en-US"/>
        </w:rPr>
        <w:t xml:space="preserve"> on käesoleva strateegia lisas</w:t>
      </w:r>
      <w:ins w:id="49" w:author="Ilmi Aksli" w:date="2021-06-09T15:07:00Z">
        <w:r w:rsidR="00B17BC5">
          <w:rPr>
            <w:rFonts w:ascii="Times New Roman" w:hAnsi="Times New Roman" w:cs="Times New Roman"/>
            <w:lang w:eastAsia="en-US"/>
          </w:rPr>
          <w:t xml:space="preserve"> 1</w:t>
        </w:r>
      </w:ins>
      <w:r w:rsidR="00A604AE" w:rsidRPr="00B17BC5">
        <w:rPr>
          <w:rFonts w:ascii="Times New Roman" w:hAnsi="Times New Roman" w:cs="Times New Roman"/>
          <w:lang w:eastAsia="en-US"/>
        </w:rPr>
        <w:t xml:space="preserve"> </w:t>
      </w:r>
      <w:proofErr w:type="spellStart"/>
      <w:r w:rsidR="00A604AE" w:rsidRPr="00B17BC5">
        <w:rPr>
          <w:rFonts w:ascii="Times New Roman" w:hAnsi="Times New Roman" w:cs="Times New Roman"/>
          <w:lang w:eastAsia="en-US"/>
        </w:rPr>
        <w:t>ja</w:t>
      </w:r>
      <w:del w:id="50" w:author="Ilmi Aksli" w:date="2021-06-09T15:07:00Z">
        <w:r w:rsidR="0029370E" w:rsidRPr="00F64C39" w:rsidDel="00B17BC5">
          <w:rPr>
            <w:rFonts w:ascii="Times New Roman" w:hAnsi="Times New Roman" w:cs="Times New Roman"/>
            <w:lang w:eastAsia="en-US"/>
          </w:rPr>
          <w:delText xml:space="preserve"> </w:delText>
        </w:r>
      </w:del>
      <w:r w:rsidR="00A604AE" w:rsidRPr="00F64C39">
        <w:rPr>
          <w:rFonts w:ascii="Times New Roman" w:hAnsi="Times New Roman" w:cs="Times New Roman"/>
          <w:lang w:eastAsia="en-US"/>
        </w:rPr>
        <w:t>pidevalt</w:t>
      </w:r>
      <w:proofErr w:type="spellEnd"/>
      <w:r w:rsidR="00A604AE" w:rsidRPr="00F64C39">
        <w:rPr>
          <w:rFonts w:ascii="Times New Roman" w:hAnsi="Times New Roman" w:cs="Times New Roman"/>
          <w:lang w:eastAsia="en-US"/>
        </w:rPr>
        <w:t xml:space="preserve"> uuenev liikmete nimekiri on kättesaadav </w:t>
      </w:r>
      <w:r w:rsidR="00077C15" w:rsidRPr="00F64C39">
        <w:rPr>
          <w:rFonts w:ascii="Times New Roman" w:hAnsi="Times New Roman" w:cs="Times New Roman"/>
          <w:lang w:eastAsia="en-US"/>
        </w:rPr>
        <w:t xml:space="preserve">Hiidlaste </w:t>
      </w:r>
      <w:r w:rsidR="00A604AE" w:rsidRPr="00F64C39">
        <w:rPr>
          <w:rFonts w:ascii="Times New Roman" w:hAnsi="Times New Roman" w:cs="Times New Roman"/>
          <w:lang w:eastAsia="en-US"/>
        </w:rPr>
        <w:t>K</w:t>
      </w:r>
      <w:r w:rsidR="00077C15" w:rsidRPr="00F64C39">
        <w:rPr>
          <w:rFonts w:ascii="Times New Roman" w:hAnsi="Times New Roman" w:cs="Times New Roman"/>
          <w:lang w:eastAsia="en-US"/>
        </w:rPr>
        <w:t>oostöökogu kodu</w:t>
      </w:r>
      <w:r w:rsidR="00A604AE" w:rsidRPr="00F64C39">
        <w:rPr>
          <w:rFonts w:ascii="Times New Roman" w:hAnsi="Times New Roman" w:cs="Times New Roman"/>
          <w:lang w:eastAsia="en-US"/>
        </w:rPr>
        <w:softHyphen/>
      </w:r>
      <w:r w:rsidR="00077C15" w:rsidRPr="00F64C39">
        <w:rPr>
          <w:rFonts w:ascii="Times New Roman" w:hAnsi="Times New Roman" w:cs="Times New Roman"/>
          <w:lang w:eastAsia="en-US"/>
        </w:rPr>
        <w:t>lehe</w:t>
      </w:r>
      <w:r w:rsidR="00A604AE" w:rsidRPr="00F64C39">
        <w:rPr>
          <w:rFonts w:ascii="Times New Roman" w:hAnsi="Times New Roman" w:cs="Times New Roman"/>
          <w:lang w:eastAsia="en-US"/>
        </w:rPr>
        <w:softHyphen/>
      </w:r>
      <w:r w:rsidR="00A604AE" w:rsidRPr="00F64C39">
        <w:rPr>
          <w:rFonts w:ascii="Times New Roman" w:hAnsi="Times New Roman" w:cs="Times New Roman"/>
          <w:lang w:eastAsia="en-US"/>
        </w:rPr>
        <w:softHyphen/>
      </w:r>
      <w:r w:rsidR="00077C15" w:rsidRPr="00F64C39">
        <w:rPr>
          <w:rFonts w:ascii="Times New Roman" w:hAnsi="Times New Roman" w:cs="Times New Roman"/>
          <w:lang w:eastAsia="en-US"/>
        </w:rPr>
        <w:t>külje</w:t>
      </w:r>
      <w:r w:rsidR="00A604AE" w:rsidRPr="00F64C39">
        <w:rPr>
          <w:rFonts w:ascii="Times New Roman" w:hAnsi="Times New Roman" w:cs="Times New Roman"/>
          <w:lang w:eastAsia="en-US"/>
        </w:rPr>
        <w:t xml:space="preserve"> vahendusel</w:t>
      </w:r>
      <w:r w:rsidR="00077C15" w:rsidRPr="00F64C39">
        <w:rPr>
          <w:rFonts w:ascii="Times New Roman" w:hAnsi="Times New Roman" w:cs="Times New Roman"/>
          <w:lang w:eastAsia="en-US"/>
        </w:rPr>
        <w:t>.</w:t>
      </w:r>
      <w:r w:rsidR="006043FB" w:rsidRPr="00F64C39">
        <w:rPr>
          <w:rFonts w:ascii="Times New Roman" w:hAnsi="Times New Roman" w:cs="Times New Roman"/>
          <w:lang w:eastAsia="en-US"/>
        </w:rPr>
        <w:t xml:space="preserve"> </w:t>
      </w:r>
    </w:p>
    <w:tbl>
      <w:tblPr>
        <w:tblW w:w="9606" w:type="dxa"/>
        <w:tblLook w:val="04A0" w:firstRow="1" w:lastRow="0" w:firstColumn="1" w:lastColumn="0" w:noHBand="0" w:noVBand="1"/>
      </w:tblPr>
      <w:tblGrid>
        <w:gridCol w:w="3652"/>
        <w:gridCol w:w="2745"/>
        <w:gridCol w:w="3209"/>
      </w:tblGrid>
      <w:tr w:rsidR="00D54EE5" w:rsidRPr="00F64C39" w14:paraId="0245B170" w14:textId="77777777" w:rsidTr="00FA390E">
        <w:trPr>
          <w:trHeight w:val="5259"/>
        </w:trPr>
        <w:tc>
          <w:tcPr>
            <w:tcW w:w="3652" w:type="dxa"/>
            <w:tcBorders>
              <w:top w:val="nil"/>
              <w:left w:val="nil"/>
              <w:bottom w:val="nil"/>
              <w:right w:val="nil"/>
            </w:tcBorders>
          </w:tcPr>
          <w:p w14:paraId="71FCB05C" w14:textId="68540B0C" w:rsidR="00D54EE5" w:rsidRPr="00F64C39" w:rsidDel="00FD2372" w:rsidRDefault="00D54EE5" w:rsidP="00DC55BE">
            <w:pPr>
              <w:spacing w:before="40" w:after="40"/>
              <w:jc w:val="both"/>
              <w:rPr>
                <w:del w:id="51" w:author="Ilmi Aksli" w:date="2021-05-10T14:42:00Z"/>
                <w:rFonts w:ascii="Times New Roman" w:hAnsi="Times New Roman" w:cs="Times New Roman"/>
                <w:sz w:val="14"/>
                <w:szCs w:val="14"/>
                <w:lang w:eastAsia="en-US"/>
              </w:rPr>
            </w:pPr>
            <w:del w:id="52" w:author="Ilmi Aksli" w:date="2021-05-10T14:42:00Z">
              <w:r w:rsidRPr="00F64C39" w:rsidDel="00FD2372">
                <w:rPr>
                  <w:rFonts w:ascii="Times New Roman" w:hAnsi="Times New Roman" w:cs="Times New Roman"/>
                  <w:sz w:val="14"/>
                  <w:szCs w:val="14"/>
                  <w:lang w:eastAsia="en-US"/>
                </w:rPr>
                <w:delText>AGAPÄEOTSA SELTS</w:delText>
              </w:r>
            </w:del>
          </w:p>
          <w:p w14:paraId="0606A925" w14:textId="49E98762" w:rsidR="00D54EE5" w:rsidRPr="00F64C39" w:rsidDel="00FD2372" w:rsidRDefault="00D54EE5" w:rsidP="00DC55BE">
            <w:pPr>
              <w:spacing w:before="40" w:after="40"/>
              <w:jc w:val="both"/>
              <w:rPr>
                <w:del w:id="53" w:author="Ilmi Aksli" w:date="2021-05-10T14:42:00Z"/>
                <w:rFonts w:ascii="Times New Roman" w:hAnsi="Times New Roman" w:cs="Times New Roman"/>
                <w:caps/>
                <w:sz w:val="14"/>
                <w:szCs w:val="14"/>
                <w:lang w:eastAsia="en-US"/>
              </w:rPr>
            </w:pPr>
            <w:del w:id="54" w:author="Ilmi Aksli" w:date="2021-05-10T14:42:00Z">
              <w:r w:rsidRPr="00F64C39" w:rsidDel="00FD2372">
                <w:rPr>
                  <w:rFonts w:ascii="Times New Roman" w:hAnsi="Times New Roman" w:cs="Times New Roman"/>
                  <w:caps/>
                  <w:sz w:val="14"/>
                  <w:szCs w:val="14"/>
                  <w:lang w:eastAsia="en-US"/>
                </w:rPr>
                <w:delText>Avangard Grupp OÜ</w:delText>
              </w:r>
            </w:del>
          </w:p>
          <w:p w14:paraId="48939D53" w14:textId="6A79A71B" w:rsidR="00D54EE5" w:rsidRPr="00F64C39" w:rsidDel="00FD2372" w:rsidRDefault="00D54EE5" w:rsidP="00DC55BE">
            <w:pPr>
              <w:spacing w:before="40" w:after="40"/>
              <w:jc w:val="both"/>
              <w:rPr>
                <w:del w:id="55" w:author="Ilmi Aksli" w:date="2021-05-10T14:42:00Z"/>
                <w:rFonts w:ascii="Times New Roman" w:hAnsi="Times New Roman" w:cs="Times New Roman"/>
                <w:b/>
                <w:sz w:val="14"/>
                <w:szCs w:val="14"/>
                <w:lang w:eastAsia="en-US"/>
              </w:rPr>
            </w:pPr>
            <w:del w:id="56" w:author="Ilmi Aksli" w:date="2021-05-10T14:42:00Z">
              <w:r w:rsidRPr="00F64C39" w:rsidDel="00FD2372">
                <w:rPr>
                  <w:rFonts w:ascii="Times New Roman" w:hAnsi="Times New Roman" w:cs="Times New Roman"/>
                  <w:b/>
                  <w:sz w:val="14"/>
                  <w:szCs w:val="14"/>
                  <w:lang w:eastAsia="en-US"/>
                </w:rPr>
                <w:delText>EMMASTE SPORDIKLUBI</w:delText>
              </w:r>
              <w:r w:rsidR="005E5AB1" w:rsidRPr="00F64C39" w:rsidDel="00FD2372">
                <w:rPr>
                  <w:rStyle w:val="Allmrkuseviide"/>
                  <w:rFonts w:ascii="Times New Roman" w:hAnsi="Times New Roman" w:cs="Times New Roman"/>
                  <w:b/>
                  <w:sz w:val="14"/>
                  <w:szCs w:val="14"/>
                  <w:lang w:eastAsia="en-US"/>
                </w:rPr>
                <w:footnoteReference w:id="1"/>
              </w:r>
            </w:del>
          </w:p>
          <w:p w14:paraId="62074B6C" w14:textId="78044038" w:rsidR="00D54EE5" w:rsidRPr="00F64C39" w:rsidDel="00FD2372" w:rsidRDefault="00D54EE5" w:rsidP="00DC55BE">
            <w:pPr>
              <w:spacing w:before="40" w:after="40"/>
              <w:jc w:val="both"/>
              <w:rPr>
                <w:del w:id="59" w:author="Ilmi Aksli" w:date="2021-05-10T14:42:00Z"/>
                <w:rFonts w:ascii="Times New Roman" w:hAnsi="Times New Roman" w:cs="Times New Roman"/>
                <w:b/>
                <w:sz w:val="14"/>
                <w:szCs w:val="14"/>
                <w:lang w:eastAsia="en-US"/>
              </w:rPr>
            </w:pPr>
            <w:del w:id="60" w:author="Ilmi Aksli" w:date="2021-05-10T14:42:00Z">
              <w:r w:rsidRPr="00F64C39" w:rsidDel="00FD2372">
                <w:rPr>
                  <w:rFonts w:ascii="Times New Roman" w:hAnsi="Times New Roman" w:cs="Times New Roman"/>
                  <w:b/>
                  <w:sz w:val="14"/>
                  <w:szCs w:val="14"/>
                  <w:lang w:eastAsia="en-US"/>
                </w:rPr>
                <w:delText>EMMASTE VALLAVALITSUS</w:delText>
              </w:r>
            </w:del>
          </w:p>
          <w:p w14:paraId="4CE55902" w14:textId="3D0D83EA" w:rsidR="00D54EE5" w:rsidRPr="00F64C39" w:rsidDel="00FD2372" w:rsidRDefault="00D54EE5" w:rsidP="00DC55BE">
            <w:pPr>
              <w:spacing w:before="40" w:after="40"/>
              <w:jc w:val="both"/>
              <w:rPr>
                <w:del w:id="61" w:author="Ilmi Aksli" w:date="2021-05-10T14:42:00Z"/>
                <w:rFonts w:ascii="Times New Roman" w:hAnsi="Times New Roman" w:cs="Times New Roman"/>
                <w:sz w:val="14"/>
                <w:szCs w:val="14"/>
                <w:lang w:eastAsia="en-US"/>
              </w:rPr>
            </w:pPr>
            <w:del w:id="62" w:author="Ilmi Aksli" w:date="2021-05-10T14:42:00Z">
              <w:r w:rsidRPr="00F64C39" w:rsidDel="00FD2372">
                <w:rPr>
                  <w:rFonts w:ascii="Times New Roman" w:hAnsi="Times New Roman" w:cs="Times New Roman"/>
                  <w:sz w:val="14"/>
                  <w:szCs w:val="14"/>
                  <w:lang w:eastAsia="en-US"/>
                </w:rPr>
                <w:delText>ERNST JAAKSONI SIHTASUTUS</w:delText>
              </w:r>
            </w:del>
          </w:p>
          <w:p w14:paraId="15947559" w14:textId="70D840B0" w:rsidR="00D54EE5" w:rsidRPr="00F64C39" w:rsidDel="00FD2372" w:rsidRDefault="00710AA9" w:rsidP="00DC55BE">
            <w:pPr>
              <w:spacing w:before="40" w:after="40"/>
              <w:jc w:val="both"/>
              <w:rPr>
                <w:del w:id="63" w:author="Ilmi Aksli" w:date="2021-05-10T14:42:00Z"/>
                <w:rFonts w:ascii="Times New Roman" w:hAnsi="Times New Roman" w:cs="Times New Roman"/>
                <w:sz w:val="14"/>
                <w:szCs w:val="14"/>
                <w:lang w:eastAsia="en-US"/>
              </w:rPr>
            </w:pPr>
            <w:del w:id="64" w:author="Ilmi Aksli" w:date="2021-05-10T14:42:00Z">
              <w:r w:rsidDel="00FD2372">
                <w:rPr>
                  <w:rFonts w:ascii="Times New Roman" w:hAnsi="Times New Roman" w:cs="Times New Roman"/>
                  <w:sz w:val="14"/>
                  <w:szCs w:val="14"/>
                  <w:lang w:eastAsia="en-US"/>
                </w:rPr>
                <w:delText xml:space="preserve">FIE </w:delText>
              </w:r>
              <w:r w:rsidR="00D54EE5" w:rsidRPr="00F64C39" w:rsidDel="00FD2372">
                <w:rPr>
                  <w:rFonts w:ascii="Times New Roman" w:hAnsi="Times New Roman" w:cs="Times New Roman"/>
                  <w:sz w:val="14"/>
                  <w:szCs w:val="14"/>
                  <w:lang w:eastAsia="en-US"/>
                </w:rPr>
                <w:delText>MARGIT KÄÄRAMEES</w:delText>
              </w:r>
            </w:del>
          </w:p>
          <w:p w14:paraId="7B66A614" w14:textId="6F6A9321" w:rsidR="00D54EE5" w:rsidRPr="00F64C39" w:rsidDel="00FD2372" w:rsidRDefault="00710AA9" w:rsidP="00DC55BE">
            <w:pPr>
              <w:spacing w:before="40" w:after="40"/>
              <w:jc w:val="both"/>
              <w:rPr>
                <w:del w:id="65" w:author="Ilmi Aksli" w:date="2021-05-10T14:42:00Z"/>
                <w:rFonts w:ascii="Times New Roman" w:hAnsi="Times New Roman" w:cs="Times New Roman"/>
                <w:sz w:val="14"/>
                <w:szCs w:val="14"/>
                <w:lang w:eastAsia="en-US"/>
              </w:rPr>
            </w:pPr>
            <w:del w:id="66" w:author="Ilmi Aksli" w:date="2021-05-10T14:42:00Z">
              <w:r w:rsidDel="00FD2372">
                <w:rPr>
                  <w:rFonts w:ascii="Times New Roman" w:hAnsi="Times New Roman" w:cs="Times New Roman"/>
                  <w:sz w:val="14"/>
                  <w:szCs w:val="14"/>
                  <w:lang w:eastAsia="en-US"/>
                </w:rPr>
                <w:delText xml:space="preserve">FIE </w:delText>
              </w:r>
              <w:r w:rsidR="00D54EE5" w:rsidRPr="00F64C39" w:rsidDel="00FD2372">
                <w:rPr>
                  <w:rFonts w:ascii="Times New Roman" w:hAnsi="Times New Roman" w:cs="Times New Roman"/>
                  <w:sz w:val="14"/>
                  <w:szCs w:val="14"/>
                  <w:lang w:eastAsia="en-US"/>
                </w:rPr>
                <w:delText xml:space="preserve">TRIINU SCHNEIDER </w:delText>
              </w:r>
            </w:del>
          </w:p>
          <w:p w14:paraId="2BFE49CC" w14:textId="70F8BBB3" w:rsidR="00D54EE5" w:rsidRPr="00F64C39" w:rsidDel="00FD2372" w:rsidRDefault="00D54EE5" w:rsidP="00DC55BE">
            <w:pPr>
              <w:spacing w:before="40" w:after="40"/>
              <w:jc w:val="both"/>
              <w:rPr>
                <w:del w:id="67" w:author="Ilmi Aksli" w:date="2021-05-10T14:42:00Z"/>
                <w:rFonts w:ascii="Times New Roman" w:hAnsi="Times New Roman" w:cs="Times New Roman"/>
                <w:sz w:val="14"/>
                <w:szCs w:val="14"/>
                <w:lang w:eastAsia="en-US"/>
              </w:rPr>
            </w:pPr>
            <w:del w:id="68" w:author="Ilmi Aksli" w:date="2021-05-10T14:42:00Z">
              <w:r w:rsidRPr="00F64C39" w:rsidDel="00FD2372">
                <w:rPr>
                  <w:rFonts w:ascii="Times New Roman" w:hAnsi="Times New Roman" w:cs="Times New Roman"/>
                  <w:sz w:val="14"/>
                  <w:szCs w:val="14"/>
                  <w:lang w:eastAsia="en-US"/>
                </w:rPr>
                <w:delText xml:space="preserve">HAASOJA OÜ </w:delText>
              </w:r>
            </w:del>
          </w:p>
          <w:p w14:paraId="5561ECC0" w14:textId="3B1C8FE9" w:rsidR="00D54EE5" w:rsidRPr="00F64C39" w:rsidDel="00FD2372" w:rsidRDefault="00D54EE5" w:rsidP="00DC55BE">
            <w:pPr>
              <w:spacing w:before="40" w:after="40"/>
              <w:jc w:val="both"/>
              <w:rPr>
                <w:del w:id="69" w:author="Ilmi Aksli" w:date="2021-05-10T14:42:00Z"/>
                <w:rFonts w:ascii="Times New Roman" w:hAnsi="Times New Roman" w:cs="Times New Roman"/>
                <w:sz w:val="14"/>
                <w:szCs w:val="14"/>
                <w:lang w:eastAsia="en-US"/>
              </w:rPr>
            </w:pPr>
            <w:del w:id="70" w:author="Ilmi Aksli" w:date="2021-05-10T14:42:00Z">
              <w:r w:rsidRPr="00F64C39" w:rsidDel="00FD2372">
                <w:rPr>
                  <w:rFonts w:ascii="Times New Roman" w:hAnsi="Times New Roman" w:cs="Times New Roman"/>
                  <w:sz w:val="14"/>
                  <w:szCs w:val="14"/>
                  <w:lang w:eastAsia="en-US"/>
                </w:rPr>
                <w:delText xml:space="preserve">HIIU MAAKONNA TULETÕRJEÜHING </w:delText>
              </w:r>
            </w:del>
          </w:p>
          <w:p w14:paraId="28C47331" w14:textId="281A5456" w:rsidR="00D54EE5" w:rsidRPr="00F64C39" w:rsidDel="00FD2372" w:rsidRDefault="00D54EE5" w:rsidP="00DC55BE">
            <w:pPr>
              <w:spacing w:before="40" w:after="40"/>
              <w:jc w:val="both"/>
              <w:rPr>
                <w:del w:id="71" w:author="Ilmi Aksli" w:date="2021-05-10T14:42:00Z"/>
                <w:rFonts w:ascii="Times New Roman" w:hAnsi="Times New Roman" w:cs="Times New Roman"/>
                <w:sz w:val="14"/>
                <w:szCs w:val="14"/>
                <w:lang w:eastAsia="en-US"/>
              </w:rPr>
            </w:pPr>
            <w:del w:id="72" w:author="Ilmi Aksli" w:date="2021-05-10T14:42:00Z">
              <w:r w:rsidRPr="00F64C39" w:rsidDel="00FD2372">
                <w:rPr>
                  <w:rFonts w:ascii="Times New Roman" w:hAnsi="Times New Roman" w:cs="Times New Roman"/>
                  <w:caps/>
                  <w:sz w:val="14"/>
                  <w:szCs w:val="14"/>
                  <w:lang w:eastAsia="en-US"/>
                </w:rPr>
                <w:delText>Hiiu Nikerdis</w:delText>
              </w:r>
              <w:r w:rsidRPr="00F64C39" w:rsidDel="00FD2372">
                <w:rPr>
                  <w:rFonts w:ascii="Times New Roman" w:hAnsi="Times New Roman" w:cs="Times New Roman"/>
                  <w:sz w:val="14"/>
                  <w:szCs w:val="14"/>
                  <w:lang w:eastAsia="en-US"/>
                </w:rPr>
                <w:delText xml:space="preserve"> OÜ </w:delText>
              </w:r>
            </w:del>
          </w:p>
          <w:p w14:paraId="1383F8CB" w14:textId="550971DC" w:rsidR="00D54EE5" w:rsidRPr="00F64C39" w:rsidDel="00FD2372" w:rsidRDefault="00D54EE5" w:rsidP="00DC55BE">
            <w:pPr>
              <w:spacing w:before="40" w:after="40"/>
              <w:jc w:val="both"/>
              <w:rPr>
                <w:del w:id="73" w:author="Ilmi Aksli" w:date="2021-05-10T14:42:00Z"/>
                <w:rFonts w:ascii="Times New Roman" w:hAnsi="Times New Roman" w:cs="Times New Roman"/>
                <w:b/>
                <w:sz w:val="14"/>
                <w:szCs w:val="14"/>
                <w:lang w:eastAsia="en-US"/>
              </w:rPr>
            </w:pPr>
            <w:del w:id="74" w:author="Ilmi Aksli" w:date="2021-05-10T14:42:00Z">
              <w:r w:rsidRPr="00F64C39" w:rsidDel="00FD2372">
                <w:rPr>
                  <w:rFonts w:ascii="Times New Roman" w:hAnsi="Times New Roman" w:cs="Times New Roman"/>
                  <w:b/>
                  <w:sz w:val="14"/>
                  <w:szCs w:val="14"/>
                  <w:lang w:eastAsia="en-US"/>
                </w:rPr>
                <w:delText>HIIU VALLAVALITSUS</w:delText>
              </w:r>
              <w:r w:rsidR="002147D6" w:rsidRPr="00F64C39" w:rsidDel="00FD2372">
                <w:rPr>
                  <w:rStyle w:val="Allmrkuseviide"/>
                  <w:rFonts w:ascii="Times New Roman" w:hAnsi="Times New Roman" w:cs="Times New Roman"/>
                  <w:b/>
                  <w:sz w:val="14"/>
                  <w:szCs w:val="14"/>
                  <w:lang w:eastAsia="en-US"/>
                </w:rPr>
                <w:footnoteReference w:id="2"/>
              </w:r>
            </w:del>
          </w:p>
          <w:p w14:paraId="48EC3CFE" w14:textId="524A206B" w:rsidR="00D54EE5" w:rsidRPr="00F64C39" w:rsidDel="00FD2372" w:rsidRDefault="00D54EE5" w:rsidP="00DC55BE">
            <w:pPr>
              <w:spacing w:before="40" w:after="40"/>
              <w:jc w:val="both"/>
              <w:rPr>
                <w:del w:id="77" w:author="Ilmi Aksli" w:date="2021-05-10T14:42:00Z"/>
                <w:rFonts w:ascii="Times New Roman" w:hAnsi="Times New Roman" w:cs="Times New Roman"/>
                <w:b/>
                <w:sz w:val="14"/>
                <w:szCs w:val="14"/>
                <w:lang w:eastAsia="en-US"/>
              </w:rPr>
            </w:pPr>
            <w:del w:id="78" w:author="Ilmi Aksli" w:date="2021-05-10T14:42:00Z">
              <w:r w:rsidRPr="00F64C39" w:rsidDel="00FD2372">
                <w:rPr>
                  <w:rFonts w:ascii="Times New Roman" w:hAnsi="Times New Roman" w:cs="Times New Roman"/>
                  <w:b/>
                  <w:sz w:val="14"/>
                  <w:szCs w:val="14"/>
                  <w:lang w:eastAsia="en-US"/>
                </w:rPr>
                <w:delText xml:space="preserve">HIIULINK OÜ </w:delText>
              </w:r>
            </w:del>
          </w:p>
          <w:p w14:paraId="29ECAD6C" w14:textId="752D6477" w:rsidR="00D54EE5" w:rsidRPr="00F64C39" w:rsidDel="00FD2372" w:rsidRDefault="00D54EE5" w:rsidP="00DC55BE">
            <w:pPr>
              <w:spacing w:before="40" w:after="40"/>
              <w:jc w:val="both"/>
              <w:rPr>
                <w:del w:id="79" w:author="Ilmi Aksli" w:date="2021-05-10T14:42:00Z"/>
                <w:rFonts w:ascii="Times New Roman" w:hAnsi="Times New Roman" w:cs="Times New Roman"/>
                <w:sz w:val="14"/>
                <w:szCs w:val="14"/>
                <w:lang w:eastAsia="en-US"/>
              </w:rPr>
            </w:pPr>
            <w:del w:id="80" w:author="Ilmi Aksli" w:date="2021-05-10T14:42:00Z">
              <w:r w:rsidRPr="00F64C39" w:rsidDel="00FD2372">
                <w:rPr>
                  <w:rFonts w:ascii="Times New Roman" w:hAnsi="Times New Roman" w:cs="Times New Roman"/>
                  <w:sz w:val="14"/>
                  <w:szCs w:val="14"/>
                  <w:lang w:eastAsia="en-US"/>
                </w:rPr>
                <w:delText xml:space="preserve">HIIUMAA JÕUALADE JA RÜHMATREENINGU SELTS </w:delText>
              </w:r>
            </w:del>
          </w:p>
          <w:p w14:paraId="77C5D735" w14:textId="27F64995" w:rsidR="00D54EE5" w:rsidRPr="00F64C39" w:rsidDel="00FD2372" w:rsidRDefault="00D54EE5" w:rsidP="00DC55BE">
            <w:pPr>
              <w:spacing w:before="40" w:after="40"/>
              <w:jc w:val="both"/>
              <w:rPr>
                <w:del w:id="81" w:author="Ilmi Aksli" w:date="2021-05-10T14:42:00Z"/>
                <w:rFonts w:ascii="Times New Roman" w:hAnsi="Times New Roman" w:cs="Times New Roman"/>
                <w:sz w:val="14"/>
                <w:szCs w:val="14"/>
                <w:lang w:eastAsia="en-US"/>
              </w:rPr>
            </w:pPr>
            <w:del w:id="82" w:author="Ilmi Aksli" w:date="2021-05-10T14:42:00Z">
              <w:r w:rsidRPr="00F64C39" w:rsidDel="00FD2372">
                <w:rPr>
                  <w:rFonts w:ascii="Times New Roman" w:hAnsi="Times New Roman" w:cs="Times New Roman"/>
                  <w:sz w:val="14"/>
                  <w:szCs w:val="14"/>
                  <w:lang w:eastAsia="en-US"/>
                </w:rPr>
                <w:delText xml:space="preserve">HIIUMAA KÄSITÖÖSELTS </w:delText>
              </w:r>
            </w:del>
          </w:p>
          <w:p w14:paraId="7BDDF753" w14:textId="56093E05" w:rsidR="00D54EE5" w:rsidRPr="00F64C39" w:rsidDel="00FD2372" w:rsidRDefault="00D54EE5" w:rsidP="00DC55BE">
            <w:pPr>
              <w:spacing w:before="40" w:after="40"/>
              <w:jc w:val="both"/>
              <w:rPr>
                <w:del w:id="83" w:author="Ilmi Aksli" w:date="2021-05-10T14:42:00Z"/>
                <w:rFonts w:ascii="Times New Roman" w:hAnsi="Times New Roman" w:cs="Times New Roman"/>
                <w:sz w:val="14"/>
                <w:szCs w:val="14"/>
                <w:lang w:eastAsia="en-US"/>
              </w:rPr>
            </w:pPr>
            <w:del w:id="84" w:author="Ilmi Aksli" w:date="2021-05-10T14:42:00Z">
              <w:r w:rsidRPr="00F64C39" w:rsidDel="00FD2372">
                <w:rPr>
                  <w:rFonts w:ascii="Times New Roman" w:hAnsi="Times New Roman" w:cs="Times New Roman"/>
                  <w:sz w:val="14"/>
                  <w:szCs w:val="14"/>
                  <w:lang w:eastAsia="en-US"/>
                </w:rPr>
                <w:delText xml:space="preserve">HIIUMAA METSASELTS </w:delText>
              </w:r>
            </w:del>
          </w:p>
          <w:p w14:paraId="0D661AB9" w14:textId="19F3323E" w:rsidR="00D54EE5" w:rsidRPr="00F64C39" w:rsidDel="00FD2372" w:rsidRDefault="00D54EE5" w:rsidP="00DC55BE">
            <w:pPr>
              <w:spacing w:before="40" w:after="40"/>
              <w:jc w:val="both"/>
              <w:rPr>
                <w:del w:id="85" w:author="Ilmi Aksli" w:date="2021-05-10T14:42:00Z"/>
                <w:rFonts w:ascii="Times New Roman" w:hAnsi="Times New Roman" w:cs="Times New Roman"/>
                <w:sz w:val="14"/>
                <w:szCs w:val="14"/>
                <w:lang w:eastAsia="en-US"/>
              </w:rPr>
            </w:pPr>
            <w:del w:id="86" w:author="Ilmi Aksli" w:date="2021-05-10T14:42:00Z">
              <w:r w:rsidRPr="00F64C39" w:rsidDel="00FD2372">
                <w:rPr>
                  <w:rFonts w:ascii="Times New Roman" w:hAnsi="Times New Roman" w:cs="Times New Roman"/>
                  <w:sz w:val="14"/>
                  <w:szCs w:val="14"/>
                  <w:lang w:eastAsia="en-US"/>
                </w:rPr>
                <w:delText xml:space="preserve">HIIUMAA MILITAAR-AJALOOSELTS </w:delText>
              </w:r>
            </w:del>
          </w:p>
          <w:p w14:paraId="211BF085" w14:textId="72D9144B" w:rsidR="00963C94" w:rsidDel="00FD2372" w:rsidRDefault="00D54EE5" w:rsidP="00DC55BE">
            <w:pPr>
              <w:spacing w:before="40" w:after="40"/>
              <w:jc w:val="both"/>
              <w:rPr>
                <w:del w:id="87" w:author="Ilmi Aksli" w:date="2021-05-10T14:42:00Z"/>
                <w:rFonts w:ascii="Times New Roman" w:hAnsi="Times New Roman" w:cs="Times New Roman"/>
                <w:sz w:val="14"/>
                <w:szCs w:val="14"/>
                <w:lang w:eastAsia="en-US"/>
              </w:rPr>
            </w:pPr>
            <w:del w:id="88" w:author="Ilmi Aksli" w:date="2021-05-10T14:42:00Z">
              <w:r w:rsidRPr="00F64C39" w:rsidDel="00FD2372">
                <w:rPr>
                  <w:rFonts w:ascii="Times New Roman" w:hAnsi="Times New Roman" w:cs="Times New Roman"/>
                  <w:sz w:val="14"/>
                  <w:szCs w:val="14"/>
                  <w:lang w:eastAsia="en-US"/>
                </w:rPr>
                <w:delText>HIIUMAA RATSASPORDIKLUBI</w:delText>
              </w:r>
            </w:del>
          </w:p>
          <w:p w14:paraId="47E6D277" w14:textId="6CF0D814" w:rsidR="00D54EE5" w:rsidRPr="00F64C39" w:rsidDel="00FD2372" w:rsidRDefault="00963C94" w:rsidP="00DC55BE">
            <w:pPr>
              <w:spacing w:before="40" w:after="40"/>
              <w:jc w:val="both"/>
              <w:rPr>
                <w:del w:id="89" w:author="Ilmi Aksli" w:date="2021-05-10T14:42:00Z"/>
                <w:rFonts w:ascii="Times New Roman" w:hAnsi="Times New Roman" w:cs="Times New Roman"/>
                <w:sz w:val="14"/>
                <w:szCs w:val="14"/>
                <w:lang w:eastAsia="en-US"/>
              </w:rPr>
            </w:pPr>
            <w:del w:id="90" w:author="Ilmi Aksli" w:date="2021-05-10T14:42:00Z">
              <w:r w:rsidDel="00FD2372">
                <w:rPr>
                  <w:rFonts w:ascii="Times New Roman" w:hAnsi="Times New Roman" w:cs="Times New Roman"/>
                  <w:sz w:val="14"/>
                  <w:szCs w:val="14"/>
                  <w:lang w:eastAsia="en-US"/>
                </w:rPr>
                <w:delText>HIIUMAA SPORDIKOOL SA</w:delText>
              </w:r>
              <w:r w:rsidR="00D54EE5" w:rsidRPr="00F64C39" w:rsidDel="00FD2372">
                <w:rPr>
                  <w:rFonts w:ascii="Times New Roman" w:hAnsi="Times New Roman" w:cs="Times New Roman"/>
                  <w:sz w:val="14"/>
                  <w:szCs w:val="14"/>
                  <w:lang w:eastAsia="en-US"/>
                </w:rPr>
                <w:delText xml:space="preserve"> </w:delText>
              </w:r>
            </w:del>
          </w:p>
          <w:p w14:paraId="7D250940" w14:textId="4BBF7D5D" w:rsidR="00D54EE5" w:rsidRPr="00F64C39" w:rsidDel="00FD2372" w:rsidRDefault="00D54EE5" w:rsidP="00DC55BE">
            <w:pPr>
              <w:spacing w:before="40" w:after="40"/>
              <w:jc w:val="both"/>
              <w:rPr>
                <w:del w:id="91" w:author="Ilmi Aksli" w:date="2021-05-10T14:42:00Z"/>
                <w:rFonts w:ascii="Times New Roman" w:hAnsi="Times New Roman" w:cs="Times New Roman"/>
                <w:sz w:val="14"/>
                <w:szCs w:val="14"/>
                <w:lang w:eastAsia="en-US"/>
              </w:rPr>
            </w:pPr>
            <w:del w:id="92" w:author="Ilmi Aksli" w:date="2021-05-10T14:42:00Z">
              <w:r w:rsidRPr="00F64C39" w:rsidDel="00FD2372">
                <w:rPr>
                  <w:rFonts w:ascii="Times New Roman" w:hAnsi="Times New Roman" w:cs="Times New Roman"/>
                  <w:sz w:val="14"/>
                  <w:szCs w:val="14"/>
                  <w:lang w:eastAsia="en-US"/>
                </w:rPr>
                <w:delText xml:space="preserve">HIIUMAA SÕPRADE SELTS </w:delText>
              </w:r>
            </w:del>
          </w:p>
          <w:p w14:paraId="10E0DD48" w14:textId="0A942793" w:rsidR="00D54EE5" w:rsidRPr="00F64C39" w:rsidDel="00FD2372" w:rsidRDefault="00D54EE5" w:rsidP="00DC55BE">
            <w:pPr>
              <w:spacing w:before="40" w:after="40"/>
              <w:jc w:val="both"/>
              <w:rPr>
                <w:del w:id="93" w:author="Ilmi Aksli" w:date="2021-05-10T14:42:00Z"/>
                <w:rFonts w:ascii="Times New Roman" w:hAnsi="Times New Roman" w:cs="Times New Roman"/>
                <w:sz w:val="14"/>
                <w:szCs w:val="14"/>
                <w:lang w:eastAsia="en-US"/>
              </w:rPr>
            </w:pPr>
            <w:del w:id="94" w:author="Ilmi Aksli" w:date="2021-05-10T14:42:00Z">
              <w:r w:rsidRPr="00F64C39" w:rsidDel="00FD2372">
                <w:rPr>
                  <w:rFonts w:ascii="Times New Roman" w:hAnsi="Times New Roman" w:cs="Times New Roman"/>
                  <w:sz w:val="14"/>
                  <w:szCs w:val="14"/>
                  <w:lang w:eastAsia="en-US"/>
                </w:rPr>
                <w:delText xml:space="preserve">HTÜ TOOTMINE OÜ </w:delText>
              </w:r>
            </w:del>
          </w:p>
          <w:p w14:paraId="1D95BE8B" w14:textId="6782AF07" w:rsidR="002E3C82" w:rsidRPr="00F64C39" w:rsidDel="00FD2372" w:rsidRDefault="00D54EE5" w:rsidP="00DC55BE">
            <w:pPr>
              <w:spacing w:before="40" w:after="40"/>
              <w:jc w:val="both"/>
              <w:rPr>
                <w:del w:id="95" w:author="Ilmi Aksli" w:date="2021-05-10T14:42:00Z"/>
                <w:rFonts w:ascii="Times New Roman" w:hAnsi="Times New Roman" w:cs="Times New Roman"/>
                <w:caps/>
                <w:sz w:val="14"/>
                <w:szCs w:val="14"/>
                <w:lang w:eastAsia="en-US"/>
              </w:rPr>
            </w:pPr>
            <w:del w:id="96" w:author="Ilmi Aksli" w:date="2021-05-10T14:42:00Z">
              <w:r w:rsidRPr="00F64C39" w:rsidDel="00FD2372">
                <w:rPr>
                  <w:rFonts w:ascii="Times New Roman" w:hAnsi="Times New Roman" w:cs="Times New Roman"/>
                  <w:caps/>
                  <w:sz w:val="14"/>
                  <w:szCs w:val="14"/>
                  <w:lang w:eastAsia="en-US"/>
                </w:rPr>
                <w:delText xml:space="preserve">IX Fashion Trade OÜ </w:delText>
              </w:r>
            </w:del>
          </w:p>
          <w:p w14:paraId="14BB947E" w14:textId="63225EA4" w:rsidR="002E3C82" w:rsidRPr="00F64C39" w:rsidDel="00FD2372" w:rsidRDefault="00D54EE5" w:rsidP="00DC55BE">
            <w:pPr>
              <w:spacing w:before="40" w:after="40"/>
              <w:jc w:val="both"/>
              <w:rPr>
                <w:del w:id="97" w:author="Ilmi Aksli" w:date="2021-05-10T14:42:00Z"/>
                <w:rFonts w:ascii="Times New Roman" w:hAnsi="Times New Roman" w:cs="Times New Roman"/>
                <w:caps/>
                <w:sz w:val="14"/>
                <w:szCs w:val="14"/>
                <w:lang w:eastAsia="en-US"/>
              </w:rPr>
            </w:pPr>
            <w:del w:id="98" w:author="Ilmi Aksli" w:date="2021-05-10T14:42:00Z">
              <w:r w:rsidRPr="00F64C39" w:rsidDel="00FD2372">
                <w:rPr>
                  <w:rFonts w:ascii="Times New Roman" w:hAnsi="Times New Roman" w:cs="Times New Roman"/>
                  <w:b/>
                  <w:sz w:val="14"/>
                  <w:szCs w:val="14"/>
                  <w:lang w:eastAsia="en-US"/>
                </w:rPr>
                <w:delText>KASSARI HARIDUSSELTS</w:delText>
              </w:r>
              <w:r w:rsidR="002E3C82" w:rsidRPr="00F64C39" w:rsidDel="00FD2372">
                <w:rPr>
                  <w:rFonts w:ascii="Times New Roman" w:hAnsi="Times New Roman" w:cs="Times New Roman"/>
                  <w:b/>
                  <w:sz w:val="14"/>
                  <w:szCs w:val="14"/>
                  <w:lang w:eastAsia="en-US"/>
                </w:rPr>
                <w:delText xml:space="preserve"> MTÜ</w:delText>
              </w:r>
            </w:del>
          </w:p>
          <w:p w14:paraId="7B3C6FE0" w14:textId="5A396EE8" w:rsidR="00D54EE5" w:rsidRPr="00F64C39" w:rsidDel="00FD2372" w:rsidRDefault="002E3C82" w:rsidP="00DC55BE">
            <w:pPr>
              <w:spacing w:before="40" w:after="40"/>
              <w:jc w:val="both"/>
              <w:rPr>
                <w:del w:id="99" w:author="Ilmi Aksli" w:date="2021-05-10T14:42:00Z"/>
                <w:rFonts w:ascii="Times New Roman" w:hAnsi="Times New Roman" w:cs="Times New Roman"/>
                <w:sz w:val="14"/>
                <w:szCs w:val="14"/>
                <w:lang w:eastAsia="en-US"/>
              </w:rPr>
            </w:pPr>
            <w:del w:id="100" w:author="Ilmi Aksli" w:date="2021-05-10T14:42:00Z">
              <w:r w:rsidRPr="00F64C39" w:rsidDel="00FD2372">
                <w:rPr>
                  <w:rFonts w:ascii="Times New Roman" w:hAnsi="Times New Roman" w:cs="Times New Roman"/>
                  <w:sz w:val="14"/>
                  <w:szCs w:val="14"/>
                  <w:lang w:eastAsia="en-US"/>
                </w:rPr>
                <w:delText>KENTUKI LÕVI OÜ</w:delText>
              </w:r>
              <w:r w:rsidR="00D54EE5" w:rsidRPr="00F64C39" w:rsidDel="00FD2372">
                <w:rPr>
                  <w:rFonts w:ascii="Times New Roman" w:hAnsi="Times New Roman" w:cs="Times New Roman"/>
                  <w:sz w:val="14"/>
                  <w:szCs w:val="14"/>
                  <w:lang w:eastAsia="en-US"/>
                </w:rPr>
                <w:delText xml:space="preserve"> </w:delText>
              </w:r>
            </w:del>
          </w:p>
          <w:p w14:paraId="589CD6DD" w14:textId="5FEACF38" w:rsidR="002E3C82" w:rsidRPr="00F64C39" w:rsidDel="00FD2372" w:rsidRDefault="00D54EE5" w:rsidP="00DC55BE">
            <w:pPr>
              <w:spacing w:before="40" w:after="40"/>
              <w:jc w:val="both"/>
              <w:rPr>
                <w:del w:id="101" w:author="Ilmi Aksli" w:date="2021-05-10T14:42:00Z"/>
                <w:rFonts w:ascii="Times New Roman" w:hAnsi="Times New Roman" w:cs="Times New Roman"/>
                <w:b/>
                <w:sz w:val="14"/>
                <w:szCs w:val="14"/>
                <w:lang w:eastAsia="en-US"/>
              </w:rPr>
            </w:pPr>
            <w:del w:id="102" w:author="Ilmi Aksli" w:date="2021-05-10T14:42:00Z">
              <w:r w:rsidRPr="00F64C39" w:rsidDel="00FD2372">
                <w:rPr>
                  <w:rFonts w:ascii="Times New Roman" w:hAnsi="Times New Roman" w:cs="Times New Roman"/>
                  <w:b/>
                  <w:sz w:val="14"/>
                  <w:szCs w:val="14"/>
                  <w:lang w:eastAsia="en-US"/>
                </w:rPr>
                <w:delText>KURISTE HARIDUSSELTS</w:delText>
              </w:r>
            </w:del>
          </w:p>
          <w:p w14:paraId="13EBCB1B" w14:textId="38173CBE" w:rsidR="00710AA9" w:rsidDel="00FD2372" w:rsidRDefault="00082831" w:rsidP="00DC55BE">
            <w:pPr>
              <w:spacing w:before="40" w:after="40"/>
              <w:jc w:val="both"/>
              <w:rPr>
                <w:del w:id="103" w:author="Ilmi Aksli" w:date="2021-05-10T14:42:00Z"/>
                <w:rFonts w:ascii="Times New Roman" w:hAnsi="Times New Roman" w:cs="Times New Roman"/>
                <w:b/>
                <w:sz w:val="14"/>
                <w:szCs w:val="14"/>
                <w:lang w:eastAsia="en-US"/>
              </w:rPr>
            </w:pPr>
            <w:del w:id="104" w:author="Ilmi Aksli" w:date="2021-05-10T14:42:00Z">
              <w:r w:rsidRPr="00F64C39" w:rsidDel="00FD2372">
                <w:rPr>
                  <w:rFonts w:ascii="Times New Roman" w:hAnsi="Times New Roman" w:cs="Times New Roman"/>
                  <w:b/>
                  <w:sz w:val="14"/>
                  <w:szCs w:val="14"/>
                  <w:lang w:eastAsia="en-US"/>
                </w:rPr>
                <w:delText>KÕPU PIIRKONNA ARENDUSSELTS VALGUSKIIR</w:delText>
              </w:r>
            </w:del>
          </w:p>
          <w:p w14:paraId="57DB9716" w14:textId="0EA23016" w:rsidR="00710AA9" w:rsidRPr="00F64C39" w:rsidDel="00FD2372" w:rsidRDefault="00710AA9" w:rsidP="00710AA9">
            <w:pPr>
              <w:spacing w:before="40" w:after="40"/>
              <w:jc w:val="both"/>
              <w:rPr>
                <w:del w:id="105" w:author="Ilmi Aksli" w:date="2021-05-10T14:42:00Z"/>
                <w:rFonts w:ascii="Times New Roman" w:hAnsi="Times New Roman" w:cs="Times New Roman"/>
                <w:sz w:val="14"/>
                <w:szCs w:val="14"/>
                <w:lang w:eastAsia="en-US"/>
              </w:rPr>
            </w:pPr>
            <w:del w:id="106" w:author="Ilmi Aksli" w:date="2021-05-10T14:42:00Z">
              <w:r w:rsidRPr="00F64C39" w:rsidDel="00FD2372">
                <w:rPr>
                  <w:rFonts w:ascii="Times New Roman" w:hAnsi="Times New Roman" w:cs="Times New Roman"/>
                  <w:sz w:val="14"/>
                  <w:szCs w:val="14"/>
                  <w:lang w:eastAsia="en-US"/>
                </w:rPr>
                <w:delText xml:space="preserve">KÕRGESSAARE TULETÕRJE SELTS </w:delText>
              </w:r>
            </w:del>
          </w:p>
          <w:p w14:paraId="1E3FFD63" w14:textId="7F1B637A" w:rsidR="00D54EE5" w:rsidRPr="00F64C39" w:rsidRDefault="00082831" w:rsidP="00DC55BE">
            <w:pPr>
              <w:spacing w:before="40" w:after="40"/>
              <w:jc w:val="both"/>
              <w:rPr>
                <w:rFonts w:ascii="Times New Roman" w:hAnsi="Times New Roman" w:cs="Times New Roman"/>
                <w:sz w:val="14"/>
                <w:szCs w:val="14"/>
                <w:lang w:eastAsia="en-US"/>
              </w:rPr>
            </w:pPr>
            <w:del w:id="107" w:author="Ilmi Aksli" w:date="2021-05-10T14:42:00Z">
              <w:r w:rsidRPr="00F64C39" w:rsidDel="00FD2372">
                <w:rPr>
                  <w:rFonts w:ascii="Times New Roman" w:hAnsi="Times New Roman" w:cs="Times New Roman"/>
                  <w:b/>
                  <w:sz w:val="14"/>
                  <w:szCs w:val="14"/>
                  <w:lang w:eastAsia="en-US"/>
                </w:rPr>
                <w:delText xml:space="preserve">  </w:delText>
              </w:r>
            </w:del>
          </w:p>
        </w:tc>
        <w:tc>
          <w:tcPr>
            <w:tcW w:w="2745" w:type="dxa"/>
            <w:tcBorders>
              <w:top w:val="nil"/>
              <w:left w:val="nil"/>
              <w:bottom w:val="nil"/>
              <w:right w:val="nil"/>
            </w:tcBorders>
          </w:tcPr>
          <w:p w14:paraId="17E88301" w14:textId="31B8DD68" w:rsidR="00D54EE5" w:rsidRPr="00F64C39" w:rsidDel="00FD2372" w:rsidRDefault="00D54EE5" w:rsidP="00DC55BE">
            <w:pPr>
              <w:spacing w:before="40" w:after="40"/>
              <w:jc w:val="both"/>
              <w:rPr>
                <w:del w:id="108" w:author="Ilmi Aksli" w:date="2021-05-10T14:42:00Z"/>
                <w:rFonts w:ascii="Times New Roman" w:hAnsi="Times New Roman" w:cs="Times New Roman"/>
                <w:sz w:val="14"/>
                <w:szCs w:val="14"/>
                <w:lang w:eastAsia="en-US"/>
              </w:rPr>
            </w:pPr>
            <w:del w:id="109" w:author="Ilmi Aksli" w:date="2021-05-10T14:42:00Z">
              <w:r w:rsidRPr="00F64C39" w:rsidDel="00FD2372">
                <w:rPr>
                  <w:rFonts w:ascii="Times New Roman" w:hAnsi="Times New Roman" w:cs="Times New Roman"/>
                  <w:sz w:val="14"/>
                  <w:szCs w:val="14"/>
                  <w:lang w:eastAsia="en-US"/>
                </w:rPr>
                <w:delText xml:space="preserve">KÄINA SAEVESKI OÜ </w:delText>
              </w:r>
            </w:del>
          </w:p>
          <w:p w14:paraId="4DF66E24" w14:textId="14BA6384" w:rsidR="00082831" w:rsidRPr="00F64C39" w:rsidDel="00FD2372" w:rsidRDefault="00D54EE5" w:rsidP="00DC55BE">
            <w:pPr>
              <w:spacing w:before="40" w:after="40"/>
              <w:jc w:val="both"/>
              <w:rPr>
                <w:del w:id="110" w:author="Ilmi Aksli" w:date="2021-05-10T14:42:00Z"/>
                <w:rFonts w:ascii="Times New Roman" w:hAnsi="Times New Roman" w:cs="Times New Roman"/>
                <w:b/>
                <w:sz w:val="14"/>
                <w:szCs w:val="14"/>
                <w:lang w:eastAsia="en-US"/>
              </w:rPr>
            </w:pPr>
            <w:del w:id="111" w:author="Ilmi Aksli" w:date="2021-05-10T14:42:00Z">
              <w:r w:rsidRPr="00F64C39" w:rsidDel="00FD2372">
                <w:rPr>
                  <w:rFonts w:ascii="Times New Roman" w:hAnsi="Times New Roman" w:cs="Times New Roman"/>
                  <w:b/>
                  <w:sz w:val="14"/>
                  <w:szCs w:val="14"/>
                  <w:lang w:eastAsia="en-US"/>
                </w:rPr>
                <w:delText xml:space="preserve">KÄINA VALLAVALITSUS </w:delText>
              </w:r>
            </w:del>
          </w:p>
          <w:p w14:paraId="01EC3E70" w14:textId="27BD772A" w:rsidR="00D54EE5" w:rsidRPr="00F64C39" w:rsidDel="00FD2372" w:rsidRDefault="00082831" w:rsidP="00DC55BE">
            <w:pPr>
              <w:spacing w:before="40" w:after="40"/>
              <w:jc w:val="both"/>
              <w:rPr>
                <w:del w:id="112" w:author="Ilmi Aksli" w:date="2021-05-10T14:42:00Z"/>
                <w:rFonts w:ascii="Times New Roman" w:hAnsi="Times New Roman" w:cs="Times New Roman"/>
                <w:sz w:val="14"/>
                <w:szCs w:val="14"/>
                <w:lang w:eastAsia="en-US"/>
              </w:rPr>
            </w:pPr>
            <w:del w:id="113" w:author="Ilmi Aksli" w:date="2021-05-10T14:42:00Z">
              <w:r w:rsidRPr="00F64C39" w:rsidDel="00FD2372">
                <w:rPr>
                  <w:rFonts w:ascii="Times New Roman" w:hAnsi="Times New Roman" w:cs="Times New Roman"/>
                  <w:sz w:val="14"/>
                  <w:szCs w:val="14"/>
                  <w:lang w:eastAsia="en-US"/>
                </w:rPr>
                <w:delText xml:space="preserve">KÄRDLA SADAM SA </w:delText>
              </w:r>
              <w:r w:rsidR="00D54EE5" w:rsidRPr="00F64C39" w:rsidDel="00FD2372">
                <w:rPr>
                  <w:rFonts w:ascii="Times New Roman" w:hAnsi="Times New Roman" w:cs="Times New Roman"/>
                  <w:b/>
                  <w:sz w:val="14"/>
                  <w:szCs w:val="14"/>
                  <w:lang w:eastAsia="en-US"/>
                </w:rPr>
                <w:tab/>
              </w:r>
            </w:del>
          </w:p>
          <w:p w14:paraId="5F23FC9E" w14:textId="2573F884" w:rsidR="00D54EE5" w:rsidRPr="00F64C39" w:rsidDel="00FD2372" w:rsidRDefault="00D54EE5" w:rsidP="00DC55BE">
            <w:pPr>
              <w:spacing w:before="40" w:after="40"/>
              <w:jc w:val="both"/>
              <w:rPr>
                <w:del w:id="114" w:author="Ilmi Aksli" w:date="2021-05-10T14:42:00Z"/>
                <w:rFonts w:ascii="Times New Roman" w:hAnsi="Times New Roman" w:cs="Times New Roman"/>
                <w:sz w:val="14"/>
                <w:szCs w:val="14"/>
                <w:lang w:eastAsia="en-US"/>
              </w:rPr>
            </w:pPr>
            <w:del w:id="115" w:author="Ilmi Aksli" w:date="2021-05-10T14:42:00Z">
              <w:r w:rsidRPr="00F64C39" w:rsidDel="00FD2372">
                <w:rPr>
                  <w:rFonts w:ascii="Times New Roman" w:hAnsi="Times New Roman" w:cs="Times New Roman"/>
                  <w:sz w:val="14"/>
                  <w:szCs w:val="14"/>
                  <w:lang w:eastAsia="en-US"/>
                </w:rPr>
                <w:delText xml:space="preserve">KÜLASELTS HELLATEMPA </w:delText>
              </w:r>
            </w:del>
          </w:p>
          <w:p w14:paraId="029F2082" w14:textId="58CFD7EC" w:rsidR="00D54EE5" w:rsidRPr="00F64C39" w:rsidDel="00FD2372" w:rsidRDefault="00D54EE5" w:rsidP="00DC55BE">
            <w:pPr>
              <w:spacing w:before="40" w:after="40"/>
              <w:jc w:val="both"/>
              <w:rPr>
                <w:del w:id="116" w:author="Ilmi Aksli" w:date="2021-05-10T14:42:00Z"/>
                <w:rFonts w:ascii="Times New Roman" w:hAnsi="Times New Roman" w:cs="Times New Roman"/>
                <w:sz w:val="14"/>
                <w:szCs w:val="14"/>
                <w:lang w:eastAsia="en-US"/>
              </w:rPr>
            </w:pPr>
            <w:del w:id="117" w:author="Ilmi Aksli" w:date="2021-05-10T14:42:00Z">
              <w:r w:rsidRPr="00F64C39" w:rsidDel="00FD2372">
                <w:rPr>
                  <w:rFonts w:ascii="Times New Roman" w:hAnsi="Times New Roman" w:cs="Times New Roman"/>
                  <w:sz w:val="14"/>
                  <w:szCs w:val="14"/>
                  <w:lang w:eastAsia="en-US"/>
                </w:rPr>
                <w:delText xml:space="preserve">KÜLASELTS MUHV </w:delText>
              </w:r>
            </w:del>
          </w:p>
          <w:p w14:paraId="2DAEBCF2" w14:textId="3A8A99C3" w:rsidR="00D54EE5" w:rsidRPr="00F64C39" w:rsidDel="00FD2372" w:rsidRDefault="00D54EE5" w:rsidP="00DC55BE">
            <w:pPr>
              <w:spacing w:before="40" w:after="40"/>
              <w:jc w:val="both"/>
              <w:rPr>
                <w:del w:id="118" w:author="Ilmi Aksli" w:date="2021-05-10T14:42:00Z"/>
                <w:rFonts w:ascii="Times New Roman" w:hAnsi="Times New Roman" w:cs="Times New Roman"/>
                <w:b/>
                <w:sz w:val="14"/>
                <w:szCs w:val="14"/>
                <w:lang w:eastAsia="en-US"/>
              </w:rPr>
            </w:pPr>
            <w:del w:id="119" w:author="Ilmi Aksli" w:date="2021-05-10T14:42:00Z">
              <w:r w:rsidRPr="00F64C39" w:rsidDel="00FD2372">
                <w:rPr>
                  <w:rFonts w:ascii="Times New Roman" w:hAnsi="Times New Roman" w:cs="Times New Roman"/>
                  <w:b/>
                  <w:sz w:val="14"/>
                  <w:szCs w:val="14"/>
                  <w:lang w:eastAsia="en-US"/>
                </w:rPr>
                <w:delText xml:space="preserve">LEVA AS </w:delText>
              </w:r>
            </w:del>
          </w:p>
          <w:p w14:paraId="23935FB8" w14:textId="2A583F12" w:rsidR="00D54EE5" w:rsidRPr="00F64C39" w:rsidDel="00FD2372" w:rsidRDefault="00D54EE5" w:rsidP="00DC55BE">
            <w:pPr>
              <w:spacing w:before="40" w:after="40"/>
              <w:jc w:val="both"/>
              <w:rPr>
                <w:del w:id="120" w:author="Ilmi Aksli" w:date="2021-05-10T14:42:00Z"/>
                <w:rFonts w:ascii="Times New Roman" w:hAnsi="Times New Roman" w:cs="Times New Roman"/>
                <w:sz w:val="14"/>
                <w:szCs w:val="14"/>
                <w:lang w:eastAsia="en-US"/>
              </w:rPr>
            </w:pPr>
            <w:del w:id="121" w:author="Ilmi Aksli" w:date="2021-05-10T14:42:00Z">
              <w:r w:rsidRPr="00F64C39" w:rsidDel="00FD2372">
                <w:rPr>
                  <w:rFonts w:ascii="Times New Roman" w:hAnsi="Times New Roman" w:cs="Times New Roman"/>
                  <w:sz w:val="14"/>
                  <w:szCs w:val="14"/>
                  <w:lang w:eastAsia="en-US"/>
                </w:rPr>
                <w:delText xml:space="preserve">LOODE- HIIUMAA KÜLADE SELTS </w:delText>
              </w:r>
            </w:del>
          </w:p>
          <w:p w14:paraId="67CBCB1E" w14:textId="25782C5C" w:rsidR="00D54EE5" w:rsidRPr="00F64C39" w:rsidDel="00FD2372" w:rsidRDefault="00D54EE5" w:rsidP="00DC55BE">
            <w:pPr>
              <w:spacing w:before="40" w:after="40"/>
              <w:jc w:val="both"/>
              <w:rPr>
                <w:del w:id="122" w:author="Ilmi Aksli" w:date="2021-05-10T14:42:00Z"/>
                <w:rFonts w:ascii="Times New Roman" w:hAnsi="Times New Roman" w:cs="Times New Roman"/>
                <w:caps/>
                <w:sz w:val="14"/>
                <w:szCs w:val="14"/>
                <w:lang w:eastAsia="en-US"/>
              </w:rPr>
            </w:pPr>
            <w:del w:id="123" w:author="Ilmi Aksli" w:date="2021-05-10T14:42:00Z">
              <w:r w:rsidRPr="00F64C39" w:rsidDel="00FD2372">
                <w:rPr>
                  <w:rFonts w:ascii="Times New Roman" w:hAnsi="Times New Roman" w:cs="Times New Roman"/>
                  <w:caps/>
                  <w:sz w:val="14"/>
                  <w:szCs w:val="14"/>
                  <w:lang w:eastAsia="en-US"/>
                </w:rPr>
                <w:delText xml:space="preserve">Maaranna OÜ </w:delText>
              </w:r>
            </w:del>
          </w:p>
          <w:p w14:paraId="103C1D5C" w14:textId="5E11F2ED" w:rsidR="002E3C82" w:rsidRPr="00F64C39" w:rsidDel="00FD2372" w:rsidRDefault="00D54EE5" w:rsidP="00DC55BE">
            <w:pPr>
              <w:spacing w:before="40" w:after="40"/>
              <w:jc w:val="both"/>
              <w:rPr>
                <w:del w:id="124" w:author="Ilmi Aksli" w:date="2021-05-10T14:42:00Z"/>
                <w:rFonts w:ascii="Times New Roman" w:hAnsi="Times New Roman" w:cs="Times New Roman"/>
                <w:sz w:val="14"/>
                <w:szCs w:val="14"/>
                <w:lang w:eastAsia="en-US"/>
              </w:rPr>
            </w:pPr>
            <w:del w:id="125" w:author="Ilmi Aksli" w:date="2021-05-10T14:42:00Z">
              <w:r w:rsidRPr="00F64C39" w:rsidDel="00FD2372">
                <w:rPr>
                  <w:rFonts w:ascii="Times New Roman" w:hAnsi="Times New Roman" w:cs="Times New Roman"/>
                  <w:sz w:val="14"/>
                  <w:szCs w:val="14"/>
                  <w:lang w:eastAsia="en-US"/>
                </w:rPr>
                <w:delText>MATSENI TUULETURBIINI SELTS</w:delText>
              </w:r>
            </w:del>
          </w:p>
          <w:p w14:paraId="6D3F15A1" w14:textId="2672BAB9" w:rsidR="00D54EE5" w:rsidRPr="00F64C39" w:rsidDel="00FD2372" w:rsidRDefault="002E3C82" w:rsidP="00375C4B">
            <w:pPr>
              <w:spacing w:before="40" w:after="40"/>
              <w:rPr>
                <w:del w:id="126" w:author="Ilmi Aksli" w:date="2021-05-10T14:42:00Z"/>
                <w:rFonts w:ascii="Times New Roman" w:hAnsi="Times New Roman" w:cs="Times New Roman"/>
                <w:sz w:val="14"/>
                <w:szCs w:val="14"/>
                <w:lang w:eastAsia="en-US"/>
              </w:rPr>
            </w:pPr>
            <w:del w:id="127" w:author="Ilmi Aksli" w:date="2021-05-10T14:42:00Z">
              <w:r w:rsidRPr="00F64C39" w:rsidDel="00FD2372">
                <w:rPr>
                  <w:rFonts w:ascii="Times New Roman" w:hAnsi="Times New Roman" w:cs="Times New Roman"/>
                  <w:sz w:val="14"/>
                  <w:szCs w:val="14"/>
                  <w:lang w:eastAsia="en-US"/>
                </w:rPr>
                <w:delText>MITTETULUNDUSÜHING HIIU RANNAD</w:delText>
              </w:r>
              <w:r w:rsidR="00D54EE5" w:rsidRPr="00F64C39" w:rsidDel="00FD2372">
                <w:rPr>
                  <w:rFonts w:ascii="Times New Roman" w:hAnsi="Times New Roman" w:cs="Times New Roman"/>
                  <w:sz w:val="14"/>
                  <w:szCs w:val="14"/>
                  <w:lang w:eastAsia="en-US"/>
                </w:rPr>
                <w:delText xml:space="preserve"> </w:delText>
              </w:r>
            </w:del>
          </w:p>
          <w:p w14:paraId="282DBF12" w14:textId="266341C9" w:rsidR="00D54EE5" w:rsidRPr="00F64C39" w:rsidDel="00FD2372" w:rsidRDefault="00D54EE5" w:rsidP="00DC55BE">
            <w:pPr>
              <w:spacing w:before="40" w:after="40"/>
              <w:jc w:val="both"/>
              <w:rPr>
                <w:del w:id="128" w:author="Ilmi Aksli" w:date="2021-05-10T14:42:00Z"/>
                <w:rFonts w:ascii="Times New Roman" w:hAnsi="Times New Roman" w:cs="Times New Roman"/>
                <w:sz w:val="14"/>
                <w:szCs w:val="14"/>
                <w:lang w:eastAsia="en-US"/>
              </w:rPr>
            </w:pPr>
            <w:del w:id="129" w:author="Ilmi Aksli" w:date="2021-05-10T14:42:00Z">
              <w:r w:rsidRPr="00F64C39" w:rsidDel="00FD2372">
                <w:rPr>
                  <w:rFonts w:ascii="Times New Roman" w:hAnsi="Times New Roman" w:cs="Times New Roman"/>
                  <w:sz w:val="14"/>
                  <w:szCs w:val="14"/>
                  <w:lang w:eastAsia="en-US"/>
                </w:rPr>
                <w:delText xml:space="preserve">MTÜ  AJALOOLISED VÕTTED </w:delText>
              </w:r>
            </w:del>
          </w:p>
          <w:p w14:paraId="7E07D97F" w14:textId="4203E76F" w:rsidR="00D54EE5" w:rsidRPr="00F64C39" w:rsidDel="00FD2372" w:rsidRDefault="00D54EE5" w:rsidP="00DC55BE">
            <w:pPr>
              <w:spacing w:before="40" w:after="40"/>
              <w:jc w:val="both"/>
              <w:rPr>
                <w:del w:id="130" w:author="Ilmi Aksli" w:date="2021-05-10T14:42:00Z"/>
                <w:rFonts w:ascii="Times New Roman" w:hAnsi="Times New Roman" w:cs="Times New Roman"/>
                <w:b/>
                <w:sz w:val="14"/>
                <w:szCs w:val="14"/>
                <w:lang w:eastAsia="en-US"/>
              </w:rPr>
            </w:pPr>
            <w:del w:id="131" w:author="Ilmi Aksli" w:date="2021-05-10T14:42:00Z">
              <w:r w:rsidRPr="00F64C39" w:rsidDel="00FD2372">
                <w:rPr>
                  <w:rFonts w:ascii="Times New Roman" w:hAnsi="Times New Roman" w:cs="Times New Roman"/>
                  <w:b/>
                  <w:sz w:val="14"/>
                  <w:szCs w:val="14"/>
                  <w:lang w:eastAsia="en-US"/>
                </w:rPr>
                <w:delText xml:space="preserve">MTÜ ARHIPELAAG </w:delText>
              </w:r>
            </w:del>
          </w:p>
          <w:p w14:paraId="0E2FD3AD" w14:textId="64792BAE" w:rsidR="00D54EE5" w:rsidRPr="00F64C39" w:rsidDel="00FD2372" w:rsidRDefault="00D54EE5" w:rsidP="00DC55BE">
            <w:pPr>
              <w:spacing w:before="40" w:after="40"/>
              <w:jc w:val="both"/>
              <w:rPr>
                <w:del w:id="132" w:author="Ilmi Aksli" w:date="2021-05-10T14:42:00Z"/>
                <w:rFonts w:ascii="Times New Roman" w:hAnsi="Times New Roman" w:cs="Times New Roman"/>
                <w:sz w:val="14"/>
                <w:szCs w:val="14"/>
                <w:lang w:eastAsia="en-US"/>
              </w:rPr>
            </w:pPr>
            <w:del w:id="133" w:author="Ilmi Aksli" w:date="2021-05-10T14:42:00Z">
              <w:r w:rsidRPr="00F64C39" w:rsidDel="00FD2372">
                <w:rPr>
                  <w:rFonts w:ascii="Times New Roman" w:hAnsi="Times New Roman" w:cs="Times New Roman"/>
                  <w:sz w:val="14"/>
                  <w:szCs w:val="14"/>
                  <w:lang w:eastAsia="en-US"/>
                </w:rPr>
                <w:delText xml:space="preserve">MTÜ HALULAEV </w:delText>
              </w:r>
            </w:del>
          </w:p>
          <w:p w14:paraId="5BD8551C" w14:textId="2CDAF98B" w:rsidR="00D54EE5" w:rsidRPr="00F64C39" w:rsidDel="00FD2372" w:rsidRDefault="00D54EE5" w:rsidP="00DC55BE">
            <w:pPr>
              <w:spacing w:before="40" w:after="40"/>
              <w:jc w:val="both"/>
              <w:rPr>
                <w:del w:id="134" w:author="Ilmi Aksli" w:date="2021-05-10T14:42:00Z"/>
                <w:rFonts w:ascii="Times New Roman" w:hAnsi="Times New Roman" w:cs="Times New Roman"/>
                <w:b/>
                <w:sz w:val="14"/>
                <w:szCs w:val="14"/>
                <w:lang w:eastAsia="en-US"/>
              </w:rPr>
            </w:pPr>
            <w:del w:id="135" w:author="Ilmi Aksli" w:date="2021-05-10T14:42:00Z">
              <w:r w:rsidRPr="00F64C39" w:rsidDel="00FD2372">
                <w:rPr>
                  <w:rFonts w:ascii="Times New Roman" w:hAnsi="Times New Roman" w:cs="Times New Roman"/>
                  <w:b/>
                  <w:sz w:val="14"/>
                  <w:szCs w:val="14"/>
                  <w:lang w:eastAsia="en-US"/>
                </w:rPr>
                <w:delText xml:space="preserve">AKTSIASELTS M JA P NURST </w:delText>
              </w:r>
            </w:del>
          </w:p>
          <w:p w14:paraId="1545F508" w14:textId="1ADEBA9A" w:rsidR="00D54EE5" w:rsidRPr="00F64C39" w:rsidDel="00FD2372" w:rsidRDefault="00D54EE5" w:rsidP="00DC55BE">
            <w:pPr>
              <w:spacing w:before="40" w:after="40"/>
              <w:jc w:val="both"/>
              <w:rPr>
                <w:del w:id="136" w:author="Ilmi Aksli" w:date="2021-05-10T14:42:00Z"/>
                <w:rFonts w:ascii="Times New Roman" w:hAnsi="Times New Roman" w:cs="Times New Roman"/>
                <w:sz w:val="14"/>
                <w:szCs w:val="14"/>
                <w:lang w:eastAsia="en-US"/>
              </w:rPr>
            </w:pPr>
            <w:del w:id="137" w:author="Ilmi Aksli" w:date="2021-05-10T14:42:00Z">
              <w:r w:rsidRPr="00F64C39" w:rsidDel="00FD2372">
                <w:rPr>
                  <w:rFonts w:ascii="Times New Roman" w:hAnsi="Times New Roman" w:cs="Times New Roman"/>
                  <w:sz w:val="14"/>
                  <w:szCs w:val="14"/>
                  <w:lang w:eastAsia="en-US"/>
                </w:rPr>
                <w:delText xml:space="preserve">MTÜ HIIU VEIS JA LAMMAS </w:delText>
              </w:r>
              <w:r w:rsidRPr="00F64C39" w:rsidDel="00FD2372">
                <w:rPr>
                  <w:rFonts w:ascii="Times New Roman" w:hAnsi="Times New Roman" w:cs="Times New Roman"/>
                  <w:sz w:val="14"/>
                  <w:szCs w:val="14"/>
                  <w:lang w:eastAsia="en-US"/>
                </w:rPr>
                <w:tab/>
              </w:r>
            </w:del>
          </w:p>
          <w:p w14:paraId="37D5EFED" w14:textId="19420315" w:rsidR="00D54EE5" w:rsidRPr="00F64C39" w:rsidDel="00FD2372" w:rsidRDefault="00D54EE5" w:rsidP="00DC55BE">
            <w:pPr>
              <w:spacing w:before="40" w:after="40"/>
              <w:jc w:val="both"/>
              <w:rPr>
                <w:del w:id="138" w:author="Ilmi Aksli" w:date="2021-05-10T14:42:00Z"/>
                <w:rFonts w:ascii="Times New Roman" w:hAnsi="Times New Roman" w:cs="Times New Roman"/>
                <w:sz w:val="14"/>
                <w:szCs w:val="14"/>
                <w:lang w:eastAsia="en-US"/>
              </w:rPr>
            </w:pPr>
            <w:del w:id="139" w:author="Ilmi Aksli" w:date="2021-05-10T14:42:00Z">
              <w:r w:rsidRPr="00F64C39" w:rsidDel="00FD2372">
                <w:rPr>
                  <w:rFonts w:ascii="Times New Roman" w:hAnsi="Times New Roman" w:cs="Times New Roman"/>
                  <w:sz w:val="14"/>
                  <w:szCs w:val="14"/>
                  <w:lang w:eastAsia="en-US"/>
                </w:rPr>
                <w:delText xml:space="preserve">MTÜ HIIUMAA JALGPALL </w:delText>
              </w:r>
            </w:del>
          </w:p>
          <w:p w14:paraId="25621D88" w14:textId="1C865A45" w:rsidR="00D54EE5" w:rsidRPr="00F64C39" w:rsidDel="00FD2372" w:rsidRDefault="00D54EE5" w:rsidP="00DC55BE">
            <w:pPr>
              <w:spacing w:before="40" w:after="40"/>
              <w:jc w:val="both"/>
              <w:rPr>
                <w:del w:id="140" w:author="Ilmi Aksli" w:date="2021-05-10T14:42:00Z"/>
                <w:rFonts w:ascii="Times New Roman" w:hAnsi="Times New Roman" w:cs="Times New Roman"/>
                <w:sz w:val="14"/>
                <w:szCs w:val="14"/>
                <w:lang w:eastAsia="en-US"/>
              </w:rPr>
            </w:pPr>
            <w:del w:id="141" w:author="Ilmi Aksli" w:date="2021-05-10T14:42:00Z">
              <w:r w:rsidRPr="00F64C39" w:rsidDel="00FD2372">
                <w:rPr>
                  <w:rFonts w:ascii="Times New Roman" w:hAnsi="Times New Roman" w:cs="Times New Roman"/>
                  <w:sz w:val="14"/>
                  <w:szCs w:val="14"/>
                  <w:lang w:eastAsia="en-US"/>
                </w:rPr>
                <w:delText xml:space="preserve">MTÜ  HIIUMAA KINO </w:delText>
              </w:r>
            </w:del>
          </w:p>
          <w:p w14:paraId="4013BA5B" w14:textId="1C80146D" w:rsidR="002E3C82" w:rsidRPr="00F64C39" w:rsidDel="00FD2372" w:rsidRDefault="00D54EE5" w:rsidP="00DC55BE">
            <w:pPr>
              <w:spacing w:before="40" w:after="40"/>
              <w:jc w:val="both"/>
              <w:rPr>
                <w:del w:id="142" w:author="Ilmi Aksli" w:date="2021-05-10T14:42:00Z"/>
                <w:rFonts w:ascii="Times New Roman" w:hAnsi="Times New Roman" w:cs="Times New Roman"/>
                <w:sz w:val="14"/>
                <w:szCs w:val="14"/>
                <w:lang w:eastAsia="en-US"/>
              </w:rPr>
            </w:pPr>
            <w:del w:id="143" w:author="Ilmi Aksli" w:date="2021-05-10T14:42:00Z">
              <w:r w:rsidRPr="00F64C39" w:rsidDel="00FD2372">
                <w:rPr>
                  <w:rFonts w:ascii="Times New Roman" w:hAnsi="Times New Roman" w:cs="Times New Roman"/>
                  <w:sz w:val="14"/>
                  <w:szCs w:val="14"/>
                  <w:lang w:eastAsia="en-US"/>
                </w:rPr>
                <w:delText>MTÜ HIIUMAA MARATON</w:delText>
              </w:r>
            </w:del>
          </w:p>
          <w:p w14:paraId="4FE107A1" w14:textId="553CA832" w:rsidR="00D54EE5" w:rsidRPr="00F64C39" w:rsidDel="00FD2372" w:rsidRDefault="002E3C82" w:rsidP="00DC55BE">
            <w:pPr>
              <w:spacing w:before="40" w:after="40"/>
              <w:jc w:val="both"/>
              <w:rPr>
                <w:del w:id="144" w:author="Ilmi Aksli" w:date="2021-05-10T14:42:00Z"/>
                <w:rFonts w:ascii="Times New Roman" w:hAnsi="Times New Roman" w:cs="Times New Roman"/>
                <w:sz w:val="14"/>
                <w:szCs w:val="14"/>
                <w:lang w:eastAsia="en-US"/>
              </w:rPr>
            </w:pPr>
            <w:del w:id="145" w:author="Ilmi Aksli" w:date="2021-05-10T14:42:00Z">
              <w:r w:rsidRPr="00F64C39" w:rsidDel="00FD2372">
                <w:rPr>
                  <w:rFonts w:ascii="Times New Roman" w:hAnsi="Times New Roman" w:cs="Times New Roman"/>
                  <w:sz w:val="14"/>
                  <w:szCs w:val="14"/>
                  <w:lang w:eastAsia="en-US"/>
                </w:rPr>
                <w:delText>MTÜ HIIU ÖKO</w:delText>
              </w:r>
              <w:r w:rsidR="00D54EE5" w:rsidRPr="00F64C39" w:rsidDel="00FD2372">
                <w:rPr>
                  <w:rFonts w:ascii="Times New Roman" w:hAnsi="Times New Roman" w:cs="Times New Roman"/>
                  <w:sz w:val="14"/>
                  <w:szCs w:val="14"/>
                  <w:lang w:eastAsia="en-US"/>
                </w:rPr>
                <w:delText xml:space="preserve"> </w:delText>
              </w:r>
            </w:del>
          </w:p>
          <w:p w14:paraId="06EE8BC6" w14:textId="05D7D921" w:rsidR="00D54EE5" w:rsidRPr="00F64C39" w:rsidDel="00FD2372" w:rsidRDefault="00D54EE5" w:rsidP="00DC55BE">
            <w:pPr>
              <w:spacing w:before="40" w:after="40"/>
              <w:jc w:val="both"/>
              <w:rPr>
                <w:del w:id="146" w:author="Ilmi Aksli" w:date="2021-05-10T14:42:00Z"/>
                <w:rFonts w:ascii="Times New Roman" w:hAnsi="Times New Roman" w:cs="Times New Roman"/>
                <w:sz w:val="14"/>
                <w:szCs w:val="14"/>
                <w:lang w:eastAsia="en-US"/>
              </w:rPr>
            </w:pPr>
            <w:del w:id="147" w:author="Ilmi Aksli" w:date="2021-05-10T14:42:00Z">
              <w:r w:rsidRPr="00F64C39" w:rsidDel="00FD2372">
                <w:rPr>
                  <w:rFonts w:ascii="Times New Roman" w:hAnsi="Times New Roman" w:cs="Times New Roman"/>
                  <w:sz w:val="14"/>
                  <w:szCs w:val="14"/>
                  <w:lang w:eastAsia="en-US"/>
                </w:rPr>
                <w:delText xml:space="preserve">HIIUMAA MEREAJALOOSELTS </w:delText>
              </w:r>
            </w:del>
          </w:p>
          <w:p w14:paraId="0874EE12" w14:textId="6982C414" w:rsidR="00D54EE5" w:rsidRPr="00F64C39" w:rsidDel="00FD2372" w:rsidRDefault="00D54EE5" w:rsidP="00DC55BE">
            <w:pPr>
              <w:spacing w:before="40" w:after="40"/>
              <w:jc w:val="both"/>
              <w:rPr>
                <w:del w:id="148" w:author="Ilmi Aksli" w:date="2021-05-10T14:42:00Z"/>
                <w:rFonts w:ascii="Times New Roman" w:hAnsi="Times New Roman" w:cs="Times New Roman"/>
                <w:b/>
                <w:sz w:val="14"/>
                <w:szCs w:val="14"/>
                <w:lang w:eastAsia="en-US"/>
              </w:rPr>
            </w:pPr>
            <w:del w:id="149" w:author="Ilmi Aksli" w:date="2021-05-10T14:42:00Z">
              <w:r w:rsidRPr="00F64C39" w:rsidDel="00FD2372">
                <w:rPr>
                  <w:rFonts w:ascii="Times New Roman" w:hAnsi="Times New Roman" w:cs="Times New Roman"/>
                  <w:b/>
                  <w:sz w:val="14"/>
                  <w:szCs w:val="14"/>
                  <w:lang w:eastAsia="en-US"/>
                </w:rPr>
                <w:delText xml:space="preserve">MTÜ HIIUMAA TEABEKAPITAL </w:delText>
              </w:r>
            </w:del>
          </w:p>
          <w:p w14:paraId="08DDD26D" w14:textId="6C650891" w:rsidR="00D57B00" w:rsidRPr="00F64C39" w:rsidDel="00FD2372" w:rsidRDefault="00D57B00" w:rsidP="00DC55BE">
            <w:pPr>
              <w:spacing w:before="40" w:after="40"/>
              <w:jc w:val="both"/>
              <w:rPr>
                <w:del w:id="150" w:author="Ilmi Aksli" w:date="2021-05-10T14:42:00Z"/>
                <w:rFonts w:ascii="Times New Roman" w:hAnsi="Times New Roman" w:cs="Times New Roman"/>
                <w:sz w:val="14"/>
                <w:szCs w:val="14"/>
                <w:lang w:eastAsia="en-US"/>
              </w:rPr>
            </w:pPr>
            <w:del w:id="151" w:author="Ilmi Aksli" w:date="2021-05-10T14:42:00Z">
              <w:r w:rsidRPr="00F64C39" w:rsidDel="00FD2372">
                <w:rPr>
                  <w:rFonts w:ascii="Times New Roman" w:hAnsi="Times New Roman" w:cs="Times New Roman"/>
                  <w:sz w:val="14"/>
                  <w:szCs w:val="14"/>
                  <w:lang w:eastAsia="en-US"/>
                </w:rPr>
                <w:delText xml:space="preserve">MTÜ HIIUMAINE TOIT </w:delText>
              </w:r>
            </w:del>
          </w:p>
          <w:p w14:paraId="40DE67AE" w14:textId="47CBCD1C" w:rsidR="00082831" w:rsidRPr="00F64C39" w:rsidDel="00FD2372" w:rsidRDefault="00D57B00" w:rsidP="00DC55BE">
            <w:pPr>
              <w:spacing w:before="40" w:after="40"/>
              <w:jc w:val="both"/>
              <w:rPr>
                <w:del w:id="152" w:author="Ilmi Aksli" w:date="2021-05-10T14:42:00Z"/>
                <w:rFonts w:ascii="Times New Roman" w:hAnsi="Times New Roman" w:cs="Times New Roman"/>
                <w:caps/>
                <w:sz w:val="14"/>
                <w:szCs w:val="14"/>
                <w:lang w:eastAsia="en-US"/>
              </w:rPr>
            </w:pPr>
            <w:del w:id="153" w:author="Ilmi Aksli" w:date="2021-05-10T14:42:00Z">
              <w:r w:rsidRPr="00F64C39" w:rsidDel="00FD2372">
                <w:rPr>
                  <w:rFonts w:ascii="Times New Roman" w:hAnsi="Times New Roman" w:cs="Times New Roman"/>
                  <w:caps/>
                  <w:sz w:val="14"/>
                  <w:szCs w:val="14"/>
                  <w:lang w:eastAsia="en-US"/>
                </w:rPr>
                <w:delText>KultuuriDeko MTÜ</w:delText>
              </w:r>
            </w:del>
          </w:p>
          <w:p w14:paraId="2F3C4E03" w14:textId="708886CE" w:rsidR="00D54EE5" w:rsidRPr="00F64C39" w:rsidRDefault="00082831" w:rsidP="00DC55BE">
            <w:pPr>
              <w:spacing w:before="40" w:after="40"/>
              <w:jc w:val="both"/>
              <w:rPr>
                <w:rFonts w:ascii="Times New Roman" w:hAnsi="Times New Roman" w:cs="Times New Roman"/>
                <w:sz w:val="14"/>
                <w:szCs w:val="14"/>
                <w:lang w:eastAsia="en-US"/>
              </w:rPr>
            </w:pPr>
            <w:del w:id="154" w:author="Ilmi Aksli" w:date="2021-05-10T14:42:00Z">
              <w:r w:rsidRPr="00F64C39" w:rsidDel="00FD2372">
                <w:rPr>
                  <w:rFonts w:ascii="Times New Roman" w:hAnsi="Times New Roman" w:cs="Times New Roman"/>
                  <w:sz w:val="14"/>
                  <w:szCs w:val="14"/>
                  <w:lang w:eastAsia="en-US"/>
                </w:rPr>
                <w:delText>MTÜ KÄRDLA ELEKTRIJAAM</w:delText>
              </w:r>
            </w:del>
          </w:p>
        </w:tc>
        <w:tc>
          <w:tcPr>
            <w:tcW w:w="3209" w:type="dxa"/>
            <w:tcBorders>
              <w:top w:val="nil"/>
              <w:left w:val="nil"/>
              <w:bottom w:val="nil"/>
              <w:right w:val="nil"/>
            </w:tcBorders>
          </w:tcPr>
          <w:p w14:paraId="37898DBA" w14:textId="6A12DF4A" w:rsidR="00264801" w:rsidRPr="00F64C39" w:rsidDel="00FD2372" w:rsidRDefault="00264801" w:rsidP="00DC55BE">
            <w:pPr>
              <w:spacing w:before="40" w:after="40"/>
              <w:jc w:val="both"/>
              <w:rPr>
                <w:del w:id="155" w:author="Ilmi Aksli" w:date="2021-05-10T14:42:00Z"/>
                <w:rFonts w:ascii="Times New Roman" w:hAnsi="Times New Roman" w:cs="Times New Roman"/>
                <w:sz w:val="14"/>
                <w:szCs w:val="14"/>
                <w:lang w:eastAsia="en-US"/>
              </w:rPr>
            </w:pPr>
            <w:del w:id="156" w:author="Ilmi Aksli" w:date="2021-05-10T14:42:00Z">
              <w:r w:rsidRPr="00F64C39" w:rsidDel="00FD2372">
                <w:rPr>
                  <w:rFonts w:ascii="Times New Roman" w:hAnsi="Times New Roman" w:cs="Times New Roman"/>
                  <w:sz w:val="14"/>
                  <w:szCs w:val="14"/>
                  <w:lang w:eastAsia="en-US"/>
                </w:rPr>
                <w:delText xml:space="preserve">MTÜ O RING DAGEIDA DIVERS CLUB  </w:delText>
              </w:r>
            </w:del>
          </w:p>
          <w:p w14:paraId="330EDABC" w14:textId="1DF977D0" w:rsidR="00082831" w:rsidRPr="00F64C39" w:rsidDel="00FD2372" w:rsidRDefault="00082831" w:rsidP="00DC55BE">
            <w:pPr>
              <w:spacing w:before="40" w:after="40"/>
              <w:jc w:val="both"/>
              <w:rPr>
                <w:del w:id="157" w:author="Ilmi Aksli" w:date="2021-05-10T14:42:00Z"/>
                <w:rFonts w:ascii="Times New Roman" w:hAnsi="Times New Roman" w:cs="Times New Roman"/>
                <w:sz w:val="14"/>
                <w:szCs w:val="14"/>
                <w:lang w:eastAsia="en-US"/>
              </w:rPr>
            </w:pPr>
            <w:del w:id="158" w:author="Ilmi Aksli" w:date="2021-05-10T14:42:00Z">
              <w:r w:rsidRPr="00F64C39" w:rsidDel="00FD2372">
                <w:rPr>
                  <w:rFonts w:ascii="Times New Roman" w:hAnsi="Times New Roman" w:cs="Times New Roman"/>
                  <w:sz w:val="14"/>
                  <w:szCs w:val="14"/>
                  <w:lang w:eastAsia="en-US"/>
                </w:rPr>
                <w:delText>MTÜ TANTSUMAJAKAS</w:delText>
              </w:r>
            </w:del>
          </w:p>
          <w:p w14:paraId="5BEA20AF" w14:textId="002D1121" w:rsidR="00D57B00" w:rsidRPr="00F64C39" w:rsidDel="00FD2372" w:rsidRDefault="00D57B00" w:rsidP="00DC55BE">
            <w:pPr>
              <w:spacing w:before="40" w:after="40"/>
              <w:jc w:val="both"/>
              <w:rPr>
                <w:del w:id="159" w:author="Ilmi Aksli" w:date="2021-05-10T14:42:00Z"/>
                <w:rFonts w:ascii="Times New Roman" w:hAnsi="Times New Roman" w:cs="Times New Roman"/>
                <w:sz w:val="14"/>
                <w:szCs w:val="14"/>
                <w:lang w:eastAsia="en-US"/>
              </w:rPr>
            </w:pPr>
            <w:del w:id="160" w:author="Ilmi Aksli" w:date="2021-05-10T14:42:00Z">
              <w:r w:rsidRPr="00F64C39" w:rsidDel="00FD2372">
                <w:rPr>
                  <w:rFonts w:ascii="Times New Roman" w:hAnsi="Times New Roman" w:cs="Times New Roman"/>
                  <w:sz w:val="14"/>
                  <w:szCs w:val="14"/>
                  <w:lang w:eastAsia="en-US"/>
                </w:rPr>
                <w:delText xml:space="preserve">MTÜ V.E.S.T.A. </w:delText>
              </w:r>
            </w:del>
          </w:p>
          <w:p w14:paraId="3FF4B0DE" w14:textId="28BB1C79" w:rsidR="00D57B00" w:rsidRPr="00F64C39" w:rsidDel="00FD2372" w:rsidRDefault="00D57B00" w:rsidP="00DC55BE">
            <w:pPr>
              <w:spacing w:before="40" w:after="40"/>
              <w:jc w:val="both"/>
              <w:rPr>
                <w:del w:id="161" w:author="Ilmi Aksli" w:date="2021-05-10T14:42:00Z"/>
                <w:rFonts w:ascii="Times New Roman" w:hAnsi="Times New Roman" w:cs="Times New Roman"/>
                <w:sz w:val="14"/>
                <w:szCs w:val="14"/>
                <w:lang w:eastAsia="en-US"/>
              </w:rPr>
            </w:pPr>
            <w:del w:id="162" w:author="Ilmi Aksli" w:date="2021-05-10T14:42:00Z">
              <w:r w:rsidRPr="00F64C39" w:rsidDel="00FD2372">
                <w:rPr>
                  <w:rFonts w:ascii="Times New Roman" w:hAnsi="Times New Roman" w:cs="Times New Roman"/>
                  <w:sz w:val="14"/>
                  <w:szCs w:val="14"/>
                  <w:lang w:eastAsia="en-US"/>
                </w:rPr>
                <w:delText xml:space="preserve">MTÜ VANDIRAIUJA </w:delText>
              </w:r>
            </w:del>
          </w:p>
          <w:p w14:paraId="2931FF94" w14:textId="0DC2B722" w:rsidR="00D57B00" w:rsidRPr="00F64C39" w:rsidDel="00FD2372" w:rsidRDefault="00D57B00" w:rsidP="00DC55BE">
            <w:pPr>
              <w:spacing w:before="40" w:after="40"/>
              <w:jc w:val="both"/>
              <w:rPr>
                <w:del w:id="163" w:author="Ilmi Aksli" w:date="2021-05-10T14:42:00Z"/>
                <w:rFonts w:ascii="Times New Roman" w:hAnsi="Times New Roman" w:cs="Times New Roman"/>
                <w:sz w:val="14"/>
                <w:szCs w:val="14"/>
                <w:lang w:eastAsia="en-US"/>
              </w:rPr>
            </w:pPr>
            <w:del w:id="164" w:author="Ilmi Aksli" w:date="2021-05-10T14:42:00Z">
              <w:r w:rsidRPr="00F64C39" w:rsidDel="00FD2372">
                <w:rPr>
                  <w:rFonts w:ascii="Times New Roman" w:hAnsi="Times New Roman" w:cs="Times New Roman"/>
                  <w:sz w:val="14"/>
                  <w:szCs w:val="14"/>
                  <w:lang w:eastAsia="en-US"/>
                </w:rPr>
                <w:delText xml:space="preserve">MULLAABI OÜ </w:delText>
              </w:r>
            </w:del>
          </w:p>
          <w:p w14:paraId="7E269CD0" w14:textId="2FA7A353" w:rsidR="00D57B00" w:rsidRPr="00F64C39" w:rsidDel="00FD2372" w:rsidRDefault="00D57B00" w:rsidP="00DC55BE">
            <w:pPr>
              <w:spacing w:before="40" w:after="40"/>
              <w:jc w:val="both"/>
              <w:rPr>
                <w:del w:id="165" w:author="Ilmi Aksli" w:date="2021-05-10T14:42:00Z"/>
                <w:rFonts w:ascii="Times New Roman" w:hAnsi="Times New Roman" w:cs="Times New Roman"/>
                <w:sz w:val="14"/>
                <w:szCs w:val="14"/>
                <w:lang w:eastAsia="en-US"/>
              </w:rPr>
            </w:pPr>
            <w:del w:id="166" w:author="Ilmi Aksli" w:date="2021-05-10T14:42:00Z">
              <w:r w:rsidRPr="00F64C39" w:rsidDel="00FD2372">
                <w:rPr>
                  <w:rFonts w:ascii="Times New Roman" w:hAnsi="Times New Roman" w:cs="Times New Roman"/>
                  <w:sz w:val="14"/>
                  <w:szCs w:val="14"/>
                  <w:lang w:eastAsia="en-US"/>
                </w:rPr>
                <w:delText xml:space="preserve">ORJAKU JAHTKLUBI </w:delText>
              </w:r>
            </w:del>
          </w:p>
          <w:p w14:paraId="2A5AE5C7" w14:textId="7B01290E" w:rsidR="00D57B00" w:rsidRPr="00F64C39" w:rsidDel="00FD2372" w:rsidRDefault="00D57B00" w:rsidP="00DC55BE">
            <w:pPr>
              <w:spacing w:before="40" w:after="40"/>
              <w:jc w:val="both"/>
              <w:rPr>
                <w:del w:id="167" w:author="Ilmi Aksli" w:date="2021-05-10T14:42:00Z"/>
                <w:rFonts w:ascii="Times New Roman" w:hAnsi="Times New Roman" w:cs="Times New Roman"/>
                <w:sz w:val="14"/>
                <w:szCs w:val="14"/>
                <w:lang w:eastAsia="en-US"/>
              </w:rPr>
            </w:pPr>
            <w:del w:id="168" w:author="Ilmi Aksli" w:date="2021-05-10T14:42:00Z">
              <w:r w:rsidRPr="00F64C39" w:rsidDel="00FD2372">
                <w:rPr>
                  <w:rFonts w:ascii="Times New Roman" w:hAnsi="Times New Roman" w:cs="Times New Roman"/>
                  <w:sz w:val="14"/>
                  <w:szCs w:val="14"/>
                  <w:lang w:eastAsia="en-US"/>
                </w:rPr>
                <w:delText xml:space="preserve">ORJAKU KÜLASELTS </w:delText>
              </w:r>
            </w:del>
          </w:p>
          <w:p w14:paraId="7C2DD3D6" w14:textId="31D1A191" w:rsidR="00D57B00" w:rsidRPr="00F64C39" w:rsidDel="00FD2372" w:rsidRDefault="00D57B00" w:rsidP="00DC55BE">
            <w:pPr>
              <w:spacing w:before="40" w:after="40"/>
              <w:jc w:val="both"/>
              <w:rPr>
                <w:del w:id="169" w:author="Ilmi Aksli" w:date="2021-05-10T14:42:00Z"/>
                <w:rFonts w:ascii="Times New Roman" w:hAnsi="Times New Roman" w:cs="Times New Roman"/>
                <w:b/>
                <w:sz w:val="14"/>
                <w:szCs w:val="14"/>
                <w:lang w:eastAsia="en-US"/>
              </w:rPr>
            </w:pPr>
            <w:del w:id="170" w:author="Ilmi Aksli" w:date="2021-05-10T14:42:00Z">
              <w:r w:rsidRPr="00F64C39" w:rsidDel="00FD2372">
                <w:rPr>
                  <w:rFonts w:ascii="Times New Roman" w:hAnsi="Times New Roman" w:cs="Times New Roman"/>
                  <w:b/>
                  <w:sz w:val="14"/>
                  <w:szCs w:val="14"/>
                  <w:lang w:eastAsia="en-US"/>
                </w:rPr>
                <w:delText xml:space="preserve">OÜ HIIU AUTOTRANS </w:delText>
              </w:r>
            </w:del>
          </w:p>
          <w:p w14:paraId="0524C310" w14:textId="17DAD51D" w:rsidR="00D57B00" w:rsidRPr="00F64C39" w:rsidDel="00FD2372" w:rsidRDefault="00D57B00" w:rsidP="00DC55BE">
            <w:pPr>
              <w:spacing w:before="40" w:after="40"/>
              <w:jc w:val="both"/>
              <w:rPr>
                <w:del w:id="171" w:author="Ilmi Aksli" w:date="2021-05-10T14:42:00Z"/>
                <w:rFonts w:ascii="Times New Roman" w:hAnsi="Times New Roman" w:cs="Times New Roman"/>
                <w:sz w:val="14"/>
                <w:szCs w:val="14"/>
                <w:lang w:eastAsia="en-US"/>
              </w:rPr>
            </w:pPr>
            <w:del w:id="172" w:author="Ilmi Aksli" w:date="2021-05-10T14:42:00Z">
              <w:r w:rsidRPr="00F64C39" w:rsidDel="00FD2372">
                <w:rPr>
                  <w:rFonts w:ascii="Times New Roman" w:hAnsi="Times New Roman" w:cs="Times New Roman"/>
                  <w:sz w:val="14"/>
                  <w:szCs w:val="14"/>
                  <w:lang w:eastAsia="en-US"/>
                </w:rPr>
                <w:delText xml:space="preserve">OSAÜHING HIIU PAADIMEHED </w:delText>
              </w:r>
            </w:del>
          </w:p>
          <w:p w14:paraId="6E5BFC46" w14:textId="2D359C78" w:rsidR="00D57B00" w:rsidRPr="00F64C39" w:rsidDel="00FD2372" w:rsidRDefault="00D57B00" w:rsidP="00DC55BE">
            <w:pPr>
              <w:spacing w:before="40" w:after="40"/>
              <w:jc w:val="both"/>
              <w:rPr>
                <w:del w:id="173" w:author="Ilmi Aksli" w:date="2021-05-10T14:42:00Z"/>
                <w:rFonts w:ascii="Times New Roman" w:hAnsi="Times New Roman" w:cs="Times New Roman"/>
                <w:sz w:val="14"/>
                <w:szCs w:val="14"/>
                <w:lang w:eastAsia="en-US"/>
              </w:rPr>
            </w:pPr>
            <w:del w:id="174" w:author="Ilmi Aksli" w:date="2021-05-10T14:42:00Z">
              <w:r w:rsidRPr="00F64C39" w:rsidDel="00FD2372">
                <w:rPr>
                  <w:rFonts w:ascii="Times New Roman" w:hAnsi="Times New Roman" w:cs="Times New Roman"/>
                  <w:sz w:val="14"/>
                  <w:szCs w:val="14"/>
                  <w:lang w:eastAsia="en-US"/>
                </w:rPr>
                <w:delText xml:space="preserve">OÜ HIIU VILL </w:delText>
              </w:r>
            </w:del>
          </w:p>
          <w:p w14:paraId="59EA03DC" w14:textId="7FB3D6AF" w:rsidR="00D57B00" w:rsidRPr="00F64C39" w:rsidDel="00FD2372" w:rsidRDefault="00D57B00" w:rsidP="00DC55BE">
            <w:pPr>
              <w:spacing w:before="40" w:after="40"/>
              <w:jc w:val="both"/>
              <w:rPr>
                <w:del w:id="175" w:author="Ilmi Aksli" w:date="2021-05-10T14:42:00Z"/>
                <w:rFonts w:ascii="Times New Roman" w:hAnsi="Times New Roman" w:cs="Times New Roman"/>
                <w:sz w:val="14"/>
                <w:szCs w:val="14"/>
                <w:lang w:eastAsia="en-US"/>
              </w:rPr>
            </w:pPr>
            <w:del w:id="176" w:author="Ilmi Aksli" w:date="2021-05-10T14:42:00Z">
              <w:r w:rsidRPr="00F64C39" w:rsidDel="00FD2372">
                <w:rPr>
                  <w:rFonts w:ascii="Times New Roman" w:hAnsi="Times New Roman" w:cs="Times New Roman"/>
                  <w:sz w:val="14"/>
                  <w:szCs w:val="14"/>
                  <w:lang w:eastAsia="en-US"/>
                </w:rPr>
                <w:delText xml:space="preserve">OÜ KOOSLOOME </w:delText>
              </w:r>
            </w:del>
          </w:p>
          <w:p w14:paraId="01A307A3" w14:textId="7C7371A9" w:rsidR="00D57B00" w:rsidRPr="00F64C39" w:rsidDel="00FD2372" w:rsidRDefault="00D57B00" w:rsidP="00DC55BE">
            <w:pPr>
              <w:spacing w:before="40" w:after="40"/>
              <w:jc w:val="both"/>
              <w:rPr>
                <w:del w:id="177" w:author="Ilmi Aksli" w:date="2021-05-10T14:42:00Z"/>
                <w:rFonts w:ascii="Times New Roman" w:hAnsi="Times New Roman" w:cs="Times New Roman"/>
                <w:sz w:val="14"/>
                <w:szCs w:val="14"/>
                <w:lang w:eastAsia="en-US"/>
              </w:rPr>
            </w:pPr>
            <w:del w:id="178" w:author="Ilmi Aksli" w:date="2021-05-10T14:42:00Z">
              <w:r w:rsidRPr="00F64C39" w:rsidDel="00FD2372">
                <w:rPr>
                  <w:rFonts w:ascii="Times New Roman" w:hAnsi="Times New Roman" w:cs="Times New Roman"/>
                  <w:sz w:val="14"/>
                  <w:szCs w:val="14"/>
                  <w:lang w:eastAsia="en-US"/>
                </w:rPr>
                <w:delText xml:space="preserve">OSAÜHING MAINEGRUPP </w:delText>
              </w:r>
            </w:del>
          </w:p>
          <w:p w14:paraId="66689D3A" w14:textId="665ED754" w:rsidR="00D57B00" w:rsidRPr="00F64C39" w:rsidDel="00FD2372" w:rsidRDefault="00D57B00" w:rsidP="00DC55BE">
            <w:pPr>
              <w:spacing w:before="40" w:after="40"/>
              <w:jc w:val="both"/>
              <w:rPr>
                <w:del w:id="179" w:author="Ilmi Aksli" w:date="2021-05-10T14:42:00Z"/>
                <w:rFonts w:ascii="Times New Roman" w:hAnsi="Times New Roman" w:cs="Times New Roman"/>
                <w:sz w:val="14"/>
                <w:szCs w:val="14"/>
                <w:lang w:eastAsia="en-US"/>
              </w:rPr>
            </w:pPr>
            <w:del w:id="180" w:author="Ilmi Aksli" w:date="2021-05-10T14:42:00Z">
              <w:r w:rsidRPr="00F64C39" w:rsidDel="00FD2372">
                <w:rPr>
                  <w:rFonts w:ascii="Times New Roman" w:hAnsi="Times New Roman" w:cs="Times New Roman"/>
                  <w:sz w:val="14"/>
                  <w:szCs w:val="14"/>
                  <w:lang w:eastAsia="en-US"/>
                </w:rPr>
                <w:delText xml:space="preserve">OÜ NEGATIIV </w:delText>
              </w:r>
            </w:del>
          </w:p>
          <w:p w14:paraId="5664AFEF" w14:textId="097764BB" w:rsidR="00D57B00" w:rsidRPr="00F64C39" w:rsidDel="00FD2372" w:rsidRDefault="00D57B00" w:rsidP="00DC55BE">
            <w:pPr>
              <w:spacing w:before="40" w:after="40"/>
              <w:jc w:val="both"/>
              <w:rPr>
                <w:del w:id="181" w:author="Ilmi Aksli" w:date="2021-05-10T14:42:00Z"/>
                <w:rFonts w:ascii="Times New Roman" w:hAnsi="Times New Roman" w:cs="Times New Roman"/>
                <w:b/>
                <w:sz w:val="14"/>
                <w:szCs w:val="14"/>
                <w:lang w:eastAsia="en-US"/>
              </w:rPr>
            </w:pPr>
            <w:del w:id="182" w:author="Ilmi Aksli" w:date="2021-05-10T14:42:00Z">
              <w:r w:rsidRPr="00F64C39" w:rsidDel="00FD2372">
                <w:rPr>
                  <w:rFonts w:ascii="Times New Roman" w:hAnsi="Times New Roman" w:cs="Times New Roman"/>
                  <w:b/>
                  <w:sz w:val="14"/>
                  <w:szCs w:val="14"/>
                  <w:lang w:eastAsia="en-US"/>
                </w:rPr>
                <w:delText xml:space="preserve">OÜ ORJAKU MÕISAKOHA </w:delText>
              </w:r>
            </w:del>
          </w:p>
          <w:p w14:paraId="6FBE3E69" w14:textId="36F763E6" w:rsidR="00D57B00" w:rsidRPr="00F64C39" w:rsidDel="00FD2372" w:rsidRDefault="00D57B00" w:rsidP="00DC55BE">
            <w:pPr>
              <w:spacing w:before="40" w:after="40"/>
              <w:jc w:val="both"/>
              <w:rPr>
                <w:del w:id="183" w:author="Ilmi Aksli" w:date="2021-05-10T14:42:00Z"/>
                <w:rFonts w:ascii="Times New Roman" w:hAnsi="Times New Roman" w:cs="Times New Roman"/>
                <w:b/>
                <w:sz w:val="14"/>
                <w:szCs w:val="14"/>
                <w:lang w:eastAsia="en-US"/>
              </w:rPr>
            </w:pPr>
            <w:del w:id="184" w:author="Ilmi Aksli" w:date="2021-05-10T14:42:00Z">
              <w:r w:rsidRPr="00F64C39" w:rsidDel="00FD2372">
                <w:rPr>
                  <w:rFonts w:ascii="Times New Roman" w:hAnsi="Times New Roman" w:cs="Times New Roman"/>
                  <w:b/>
                  <w:sz w:val="14"/>
                  <w:szCs w:val="14"/>
                  <w:lang w:eastAsia="en-US"/>
                </w:rPr>
                <w:delText xml:space="preserve">OÜ PADU HOTELL </w:delText>
              </w:r>
            </w:del>
          </w:p>
          <w:p w14:paraId="706D3322" w14:textId="2A8F1D66" w:rsidR="00D57B00" w:rsidRPr="00F64C39" w:rsidDel="00FD2372" w:rsidRDefault="00D57B00" w:rsidP="00DC55BE">
            <w:pPr>
              <w:spacing w:before="40" w:after="40"/>
              <w:jc w:val="both"/>
              <w:rPr>
                <w:del w:id="185" w:author="Ilmi Aksli" w:date="2021-05-10T14:42:00Z"/>
                <w:rFonts w:ascii="Times New Roman" w:hAnsi="Times New Roman" w:cs="Times New Roman"/>
                <w:sz w:val="14"/>
                <w:szCs w:val="14"/>
                <w:lang w:eastAsia="en-US"/>
              </w:rPr>
            </w:pPr>
            <w:del w:id="186" w:author="Ilmi Aksli" w:date="2021-05-10T14:42:00Z">
              <w:r w:rsidRPr="00F64C39" w:rsidDel="00FD2372">
                <w:rPr>
                  <w:rFonts w:ascii="Times New Roman" w:hAnsi="Times New Roman" w:cs="Times New Roman"/>
                  <w:sz w:val="14"/>
                  <w:szCs w:val="14"/>
                  <w:lang w:eastAsia="en-US"/>
                </w:rPr>
                <w:delText xml:space="preserve">OÜ RIBURADA </w:delText>
              </w:r>
            </w:del>
          </w:p>
          <w:p w14:paraId="284F9C42" w14:textId="565A0BF3" w:rsidR="00D57B00" w:rsidRPr="00F64C39" w:rsidDel="00FD2372" w:rsidRDefault="00D57B00" w:rsidP="00DC55BE">
            <w:pPr>
              <w:spacing w:before="40" w:after="40"/>
              <w:jc w:val="both"/>
              <w:rPr>
                <w:del w:id="187" w:author="Ilmi Aksli" w:date="2021-05-10T14:42:00Z"/>
                <w:rFonts w:ascii="Times New Roman" w:hAnsi="Times New Roman" w:cs="Times New Roman"/>
                <w:sz w:val="14"/>
                <w:szCs w:val="14"/>
                <w:lang w:eastAsia="en-US"/>
              </w:rPr>
            </w:pPr>
            <w:del w:id="188" w:author="Ilmi Aksli" w:date="2021-05-10T14:42:00Z">
              <w:r w:rsidRPr="00F64C39" w:rsidDel="00FD2372">
                <w:rPr>
                  <w:rFonts w:ascii="Times New Roman" w:hAnsi="Times New Roman" w:cs="Times New Roman"/>
                  <w:sz w:val="14"/>
                  <w:szCs w:val="14"/>
                  <w:lang w:eastAsia="en-US"/>
                </w:rPr>
                <w:delText>OÜ TIIT-REISID</w:delText>
              </w:r>
            </w:del>
          </w:p>
          <w:p w14:paraId="112A6207" w14:textId="49FD0F42" w:rsidR="00D57B00" w:rsidRPr="00F64C39" w:rsidDel="00FD2372" w:rsidRDefault="00D57B00" w:rsidP="00DC55BE">
            <w:pPr>
              <w:spacing w:before="40" w:after="40"/>
              <w:jc w:val="both"/>
              <w:rPr>
                <w:del w:id="189" w:author="Ilmi Aksli" w:date="2021-05-10T14:42:00Z"/>
                <w:rFonts w:ascii="Times New Roman" w:hAnsi="Times New Roman" w:cs="Times New Roman"/>
                <w:b/>
                <w:sz w:val="14"/>
                <w:szCs w:val="14"/>
                <w:lang w:eastAsia="en-US"/>
              </w:rPr>
            </w:pPr>
            <w:del w:id="190" w:author="Ilmi Aksli" w:date="2021-05-10T14:42:00Z">
              <w:r w:rsidRPr="00F64C39" w:rsidDel="00FD2372">
                <w:rPr>
                  <w:rFonts w:ascii="Times New Roman" w:hAnsi="Times New Roman" w:cs="Times New Roman"/>
                  <w:b/>
                  <w:sz w:val="14"/>
                  <w:szCs w:val="14"/>
                  <w:lang w:eastAsia="en-US"/>
                </w:rPr>
                <w:delText xml:space="preserve">OSAÜHING VETSITALL </w:delText>
              </w:r>
            </w:del>
          </w:p>
          <w:p w14:paraId="21FF560D" w14:textId="6E0FE14E" w:rsidR="00D57B00" w:rsidRPr="00F64C39" w:rsidDel="00FD2372" w:rsidRDefault="00D57B00" w:rsidP="00DC55BE">
            <w:pPr>
              <w:spacing w:before="40" w:after="40"/>
              <w:jc w:val="both"/>
              <w:rPr>
                <w:del w:id="191" w:author="Ilmi Aksli" w:date="2021-05-10T14:42:00Z"/>
                <w:rFonts w:ascii="Times New Roman" w:hAnsi="Times New Roman" w:cs="Times New Roman"/>
                <w:sz w:val="14"/>
                <w:szCs w:val="14"/>
                <w:lang w:eastAsia="en-US"/>
              </w:rPr>
            </w:pPr>
            <w:del w:id="192" w:author="Ilmi Aksli" w:date="2021-05-10T14:42:00Z">
              <w:r w:rsidRPr="00F64C39" w:rsidDel="00FD2372">
                <w:rPr>
                  <w:rFonts w:ascii="Times New Roman" w:hAnsi="Times New Roman" w:cs="Times New Roman"/>
                  <w:sz w:val="14"/>
                  <w:szCs w:val="14"/>
                  <w:lang w:eastAsia="en-US"/>
                </w:rPr>
                <w:delText xml:space="preserve">PROSPER LINE OÜ </w:delText>
              </w:r>
            </w:del>
          </w:p>
          <w:p w14:paraId="5B94EA57" w14:textId="1C364244" w:rsidR="00D57B00" w:rsidRPr="00F64C39" w:rsidDel="00FD2372" w:rsidRDefault="00D57B00" w:rsidP="00DC55BE">
            <w:pPr>
              <w:spacing w:before="40" w:after="40"/>
              <w:jc w:val="both"/>
              <w:rPr>
                <w:del w:id="193" w:author="Ilmi Aksli" w:date="2021-05-10T14:42:00Z"/>
                <w:rFonts w:ascii="Times New Roman" w:hAnsi="Times New Roman" w:cs="Times New Roman"/>
                <w:sz w:val="14"/>
                <w:szCs w:val="14"/>
                <w:lang w:eastAsia="en-US"/>
              </w:rPr>
            </w:pPr>
            <w:del w:id="194" w:author="Ilmi Aksli" w:date="2021-05-10T14:42:00Z">
              <w:r w:rsidRPr="00F64C39" w:rsidDel="00FD2372">
                <w:rPr>
                  <w:rFonts w:ascii="Times New Roman" w:hAnsi="Times New Roman" w:cs="Times New Roman"/>
                  <w:sz w:val="14"/>
                  <w:szCs w:val="14"/>
                  <w:lang w:eastAsia="en-US"/>
                </w:rPr>
                <w:delText xml:space="preserve">PUTKASTE MÕISA HEAKORRA SELTS </w:delText>
              </w:r>
            </w:del>
          </w:p>
          <w:p w14:paraId="7AEEFF97" w14:textId="4EB5382C" w:rsidR="00D57B00" w:rsidRPr="00F64C39" w:rsidDel="00FD2372" w:rsidRDefault="00D57B00" w:rsidP="00DC55BE">
            <w:pPr>
              <w:spacing w:before="40" w:after="40"/>
              <w:jc w:val="both"/>
              <w:rPr>
                <w:del w:id="195" w:author="Ilmi Aksli" w:date="2021-05-10T14:42:00Z"/>
                <w:rFonts w:ascii="Times New Roman" w:hAnsi="Times New Roman" w:cs="Times New Roman"/>
                <w:b/>
                <w:sz w:val="14"/>
                <w:szCs w:val="14"/>
                <w:lang w:eastAsia="en-US"/>
              </w:rPr>
            </w:pPr>
            <w:del w:id="196" w:author="Ilmi Aksli" w:date="2021-05-10T14:42:00Z">
              <w:r w:rsidRPr="00F64C39" w:rsidDel="00FD2372">
                <w:rPr>
                  <w:rFonts w:ascii="Times New Roman" w:hAnsi="Times New Roman" w:cs="Times New Roman"/>
                  <w:b/>
                  <w:sz w:val="14"/>
                  <w:szCs w:val="14"/>
                  <w:lang w:eastAsia="en-US"/>
                </w:rPr>
                <w:delText xml:space="preserve">PÜHALEPA VALLAVALITSUS </w:delText>
              </w:r>
            </w:del>
          </w:p>
          <w:p w14:paraId="3DD04AF4" w14:textId="321F3B46" w:rsidR="00D57B00" w:rsidRPr="00F64C39" w:rsidDel="00FD2372" w:rsidRDefault="00D57B00" w:rsidP="00DC55BE">
            <w:pPr>
              <w:spacing w:before="40" w:after="40"/>
              <w:jc w:val="both"/>
              <w:rPr>
                <w:del w:id="197" w:author="Ilmi Aksli" w:date="2021-05-10T14:42:00Z"/>
                <w:rFonts w:ascii="Times New Roman" w:hAnsi="Times New Roman" w:cs="Times New Roman"/>
                <w:sz w:val="14"/>
                <w:szCs w:val="14"/>
                <w:lang w:eastAsia="en-US"/>
              </w:rPr>
            </w:pPr>
            <w:del w:id="198" w:author="Ilmi Aksli" w:date="2021-05-10T14:42:00Z">
              <w:r w:rsidRPr="00F64C39" w:rsidDel="00FD2372">
                <w:rPr>
                  <w:rFonts w:ascii="Times New Roman" w:hAnsi="Times New Roman" w:cs="Times New Roman"/>
                  <w:sz w:val="14"/>
                  <w:szCs w:val="14"/>
                  <w:lang w:eastAsia="en-US"/>
                </w:rPr>
                <w:delText xml:space="preserve">RANNAKAS OÜ </w:delText>
              </w:r>
              <w:r w:rsidRPr="00F64C39" w:rsidDel="00FD2372">
                <w:rPr>
                  <w:rFonts w:ascii="Times New Roman" w:hAnsi="Times New Roman" w:cs="Times New Roman"/>
                  <w:sz w:val="14"/>
                  <w:szCs w:val="14"/>
                  <w:lang w:eastAsia="en-US"/>
                </w:rPr>
                <w:tab/>
              </w:r>
            </w:del>
          </w:p>
          <w:p w14:paraId="7AD8394B" w14:textId="57289B65" w:rsidR="00D57B00" w:rsidRPr="00F64C39" w:rsidDel="00FD2372" w:rsidRDefault="00D57B00" w:rsidP="00DC55BE">
            <w:pPr>
              <w:spacing w:before="40" w:after="40"/>
              <w:jc w:val="both"/>
              <w:rPr>
                <w:del w:id="199" w:author="Ilmi Aksli" w:date="2021-05-10T14:42:00Z"/>
                <w:rFonts w:ascii="Times New Roman" w:hAnsi="Times New Roman" w:cs="Times New Roman"/>
                <w:sz w:val="14"/>
                <w:szCs w:val="14"/>
                <w:lang w:eastAsia="en-US"/>
              </w:rPr>
            </w:pPr>
            <w:del w:id="200" w:author="Ilmi Aksli" w:date="2021-05-10T14:42:00Z">
              <w:r w:rsidRPr="00F64C39" w:rsidDel="00FD2372">
                <w:rPr>
                  <w:rFonts w:ascii="Times New Roman" w:hAnsi="Times New Roman" w:cs="Times New Roman"/>
                  <w:sz w:val="14"/>
                  <w:szCs w:val="14"/>
                  <w:lang w:eastAsia="en-US"/>
                </w:rPr>
                <w:delText xml:space="preserve">OSAÜHING RECADO MEEDIA </w:delText>
              </w:r>
            </w:del>
          </w:p>
          <w:p w14:paraId="541AFD76" w14:textId="29357B64" w:rsidR="00D57B00" w:rsidRPr="00F64C39" w:rsidDel="00FD2372" w:rsidRDefault="00D57B00" w:rsidP="00DC55BE">
            <w:pPr>
              <w:spacing w:before="40" w:after="40"/>
              <w:jc w:val="both"/>
              <w:rPr>
                <w:del w:id="201" w:author="Ilmi Aksli" w:date="2021-05-10T14:42:00Z"/>
                <w:rFonts w:ascii="Times New Roman" w:hAnsi="Times New Roman" w:cs="Times New Roman"/>
                <w:sz w:val="14"/>
                <w:szCs w:val="14"/>
                <w:lang w:eastAsia="en-US"/>
              </w:rPr>
            </w:pPr>
            <w:del w:id="202" w:author="Ilmi Aksli" w:date="2021-05-10T14:42:00Z">
              <w:r w:rsidRPr="00F64C39" w:rsidDel="00FD2372">
                <w:rPr>
                  <w:rFonts w:ascii="Times New Roman" w:hAnsi="Times New Roman" w:cs="Times New Roman"/>
                  <w:sz w:val="14"/>
                  <w:szCs w:val="14"/>
                  <w:lang w:eastAsia="en-US"/>
                </w:rPr>
                <w:delText xml:space="preserve">TAHE OÜ </w:delText>
              </w:r>
            </w:del>
          </w:p>
          <w:p w14:paraId="2A7A8497" w14:textId="302866A9" w:rsidR="00D57B00" w:rsidRPr="00F64C39" w:rsidDel="00FD2372" w:rsidRDefault="00D57B00" w:rsidP="00DC55BE">
            <w:pPr>
              <w:spacing w:before="40" w:after="40"/>
              <w:jc w:val="both"/>
              <w:rPr>
                <w:del w:id="203" w:author="Ilmi Aksli" w:date="2021-05-10T14:42:00Z"/>
                <w:rFonts w:ascii="Times New Roman" w:hAnsi="Times New Roman" w:cs="Times New Roman"/>
                <w:caps/>
                <w:sz w:val="14"/>
                <w:szCs w:val="14"/>
                <w:lang w:eastAsia="en-US"/>
              </w:rPr>
            </w:pPr>
            <w:del w:id="204" w:author="Ilmi Aksli" w:date="2021-05-10T14:42:00Z">
              <w:r w:rsidRPr="00F64C39" w:rsidDel="00FD2372">
                <w:rPr>
                  <w:rFonts w:ascii="Times New Roman" w:hAnsi="Times New Roman" w:cs="Times New Roman"/>
                  <w:caps/>
                  <w:sz w:val="14"/>
                  <w:szCs w:val="14"/>
                  <w:lang w:eastAsia="en-US"/>
                </w:rPr>
                <w:delText xml:space="preserve">TegusAbi MTÜ </w:delText>
              </w:r>
            </w:del>
          </w:p>
          <w:p w14:paraId="393D5DD6" w14:textId="18F71E2A" w:rsidR="00D54EE5" w:rsidRPr="00F64C39" w:rsidRDefault="00D57B00" w:rsidP="00DC55BE">
            <w:pPr>
              <w:spacing w:before="40" w:after="40"/>
              <w:jc w:val="both"/>
              <w:rPr>
                <w:rFonts w:ascii="Times New Roman" w:eastAsia="Calibri" w:hAnsi="Times New Roman" w:cs="Times New Roman"/>
                <w:b/>
                <w:sz w:val="14"/>
                <w:szCs w:val="14"/>
                <w:lang w:eastAsia="en-US"/>
              </w:rPr>
            </w:pPr>
            <w:del w:id="205" w:author="Ilmi Aksli" w:date="2021-05-10T14:42:00Z">
              <w:r w:rsidRPr="00F64C39" w:rsidDel="00FD2372">
                <w:rPr>
                  <w:rFonts w:ascii="Times New Roman" w:hAnsi="Times New Roman" w:cs="Times New Roman"/>
                  <w:b/>
                  <w:sz w:val="14"/>
                  <w:szCs w:val="14"/>
                  <w:lang w:eastAsia="en-US"/>
                </w:rPr>
                <w:delText xml:space="preserve">USALDUSÜHING LANDLESS </w:delText>
              </w:r>
            </w:del>
          </w:p>
        </w:tc>
      </w:tr>
    </w:tbl>
    <w:p w14:paraId="46B4CF3B" w14:textId="5A2B69E2" w:rsidR="009307EF" w:rsidRPr="00F64C39" w:rsidDel="00955CF7" w:rsidRDefault="00712E21" w:rsidP="00712E21">
      <w:pPr>
        <w:keepNext/>
        <w:jc w:val="center"/>
        <w:rPr>
          <w:del w:id="206" w:author="Ilmi Aksli" w:date="2021-06-09T12:07:00Z"/>
          <w:rFonts w:ascii="Times New Roman" w:hAnsi="Times New Roman" w:cs="Times New Roman"/>
        </w:rPr>
      </w:pPr>
      <w:del w:id="207" w:author="Ilmi Aksli" w:date="2021-06-09T12:07:00Z">
        <w:r w:rsidRPr="00FD2372" w:rsidDel="00955CF7">
          <w:rPr>
            <w:rFonts w:ascii="Times New Roman" w:hAnsi="Times New Roman" w:cs="Times New Roman"/>
            <w:noProof/>
          </w:rPr>
          <w:drawing>
            <wp:inline distT="0" distB="0" distL="0" distR="0" wp14:anchorId="70573FA5" wp14:editId="4AAFED32">
              <wp:extent cx="6234003" cy="2668137"/>
              <wp:effectExtent l="0" t="0" r="14605" b="18415"/>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del>
    </w:p>
    <w:p w14:paraId="217EF775" w14:textId="623576F9" w:rsidR="00295517" w:rsidRPr="00F64C39" w:rsidDel="00955CF7" w:rsidRDefault="009307EF" w:rsidP="00DC55BE">
      <w:pPr>
        <w:pStyle w:val="Pealdis"/>
        <w:jc w:val="both"/>
        <w:rPr>
          <w:del w:id="208" w:author="Ilmi Aksli" w:date="2021-06-09T12:07:00Z"/>
          <w:rFonts w:ascii="Times New Roman" w:hAnsi="Times New Roman" w:cs="Times New Roman"/>
        </w:rPr>
      </w:pPr>
      <w:del w:id="209" w:author="Ilmi Aksli" w:date="2021-06-09T12:07:00Z">
        <w:r w:rsidRPr="00F64C39" w:rsidDel="00955CF7">
          <w:rPr>
            <w:rFonts w:ascii="Times New Roman" w:hAnsi="Times New Roman" w:cs="Times New Roman"/>
          </w:rPr>
          <w:delText xml:space="preserve">Joonis </w:delText>
        </w:r>
        <w:r w:rsidR="00D221A9" w:rsidRPr="00F64C39" w:rsidDel="00955CF7">
          <w:rPr>
            <w:rFonts w:ascii="Times New Roman" w:hAnsi="Times New Roman" w:cs="Times New Roman"/>
          </w:rPr>
          <w:fldChar w:fldCharType="begin"/>
        </w:r>
        <w:r w:rsidR="00433803" w:rsidRPr="00F64C39" w:rsidDel="00955CF7">
          <w:rPr>
            <w:rFonts w:ascii="Times New Roman" w:hAnsi="Times New Roman" w:cs="Times New Roman"/>
          </w:rPr>
          <w:delInstrText xml:space="preserve"> SEQ Joonis \* ARABIC </w:delInstrText>
        </w:r>
        <w:r w:rsidR="00D221A9" w:rsidRPr="00F64C39" w:rsidDel="00955CF7">
          <w:rPr>
            <w:rFonts w:ascii="Times New Roman" w:hAnsi="Times New Roman" w:cs="Times New Roman"/>
          </w:rPr>
          <w:fldChar w:fldCharType="separate"/>
        </w:r>
        <w:r w:rsidR="00B5706C" w:rsidDel="00955CF7">
          <w:rPr>
            <w:rFonts w:ascii="Times New Roman" w:hAnsi="Times New Roman" w:cs="Times New Roman"/>
            <w:noProof/>
          </w:rPr>
          <w:delText>1</w:delText>
        </w:r>
        <w:r w:rsidR="00D221A9" w:rsidRPr="00F64C39" w:rsidDel="00955CF7">
          <w:rPr>
            <w:rFonts w:ascii="Times New Roman" w:hAnsi="Times New Roman" w:cs="Times New Roman"/>
            <w:noProof/>
          </w:rPr>
          <w:fldChar w:fldCharType="end"/>
        </w:r>
        <w:r w:rsidRPr="00F64C39" w:rsidDel="00955CF7">
          <w:rPr>
            <w:rFonts w:ascii="Times New Roman" w:hAnsi="Times New Roman" w:cs="Times New Roman"/>
          </w:rPr>
          <w:delText xml:space="preserve"> </w:delText>
        </w:r>
        <w:r w:rsidR="00920F1C" w:rsidDel="00955CF7">
          <w:rPr>
            <w:rFonts w:ascii="Times New Roman" w:hAnsi="Times New Roman" w:cs="Times New Roman"/>
          </w:rPr>
          <w:delText>Huvigruppide suurus</w:delText>
        </w:r>
        <w:r w:rsidRPr="00F64C39" w:rsidDel="00955CF7">
          <w:rPr>
            <w:rFonts w:ascii="Times New Roman" w:hAnsi="Times New Roman" w:cs="Times New Roman"/>
          </w:rPr>
          <w:delText xml:space="preserve"> EMTAK järgi</w:delText>
        </w:r>
      </w:del>
    </w:p>
    <w:p w14:paraId="1EE81900" w14:textId="53BA88F7" w:rsidR="00835FA5" w:rsidRPr="00F64C39" w:rsidRDefault="00835FA5" w:rsidP="00FF59FE">
      <w:pPr>
        <w:jc w:val="both"/>
        <w:rPr>
          <w:rFonts w:ascii="Times New Roman" w:hAnsi="Times New Roman" w:cs="Times New Roman"/>
        </w:rPr>
      </w:pPr>
      <w:r w:rsidRPr="00B138A2">
        <w:rPr>
          <w:rFonts w:ascii="Times New Roman" w:hAnsi="Times New Roman" w:cs="Times New Roman"/>
        </w:rPr>
        <w:lastRenderedPageBreak/>
        <w:t>Kõige suuremad huvi</w:t>
      </w:r>
      <w:r w:rsidR="00712E21" w:rsidRPr="00B138A2">
        <w:rPr>
          <w:rFonts w:ascii="Times New Roman" w:hAnsi="Times New Roman" w:cs="Times New Roman"/>
        </w:rPr>
        <w:t xml:space="preserve">grupid </w:t>
      </w:r>
      <w:r w:rsidR="004256D1" w:rsidRPr="00B138A2">
        <w:rPr>
          <w:rFonts w:ascii="Times New Roman" w:hAnsi="Times New Roman" w:cs="Times New Roman"/>
        </w:rPr>
        <w:t>liikmeskonnas on</w:t>
      </w:r>
      <w:r w:rsidR="00E2044F" w:rsidRPr="00B138A2">
        <w:rPr>
          <w:rFonts w:ascii="Times New Roman" w:hAnsi="Times New Roman" w:cs="Times New Roman"/>
        </w:rPr>
        <w:t xml:space="preserve"> </w:t>
      </w:r>
      <w:del w:id="210" w:author="Ilmi Aksli" w:date="2021-06-09T12:07:00Z">
        <w:r w:rsidR="00E2044F" w:rsidRPr="00B138A2" w:rsidDel="00955CF7">
          <w:rPr>
            <w:rFonts w:ascii="Times New Roman" w:hAnsi="Times New Roman" w:cs="Times New Roman"/>
          </w:rPr>
          <w:delText>(vt. Joonis</w:delText>
        </w:r>
        <w:r w:rsidR="00A67293" w:rsidRPr="00B138A2" w:rsidDel="00955CF7">
          <w:rPr>
            <w:rFonts w:ascii="Times New Roman" w:hAnsi="Times New Roman" w:cs="Times New Roman"/>
          </w:rPr>
          <w:delText xml:space="preserve"> </w:delText>
        </w:r>
        <w:r w:rsidR="00E2044F" w:rsidRPr="00B138A2" w:rsidDel="00955CF7">
          <w:rPr>
            <w:rFonts w:ascii="Times New Roman" w:hAnsi="Times New Roman" w:cs="Times New Roman"/>
          </w:rPr>
          <w:delText>1)</w:delText>
        </w:r>
        <w:r w:rsidR="004256D1" w:rsidRPr="00B138A2" w:rsidDel="00955CF7">
          <w:rPr>
            <w:rFonts w:ascii="Times New Roman" w:hAnsi="Times New Roman" w:cs="Times New Roman"/>
          </w:rPr>
          <w:delText xml:space="preserve"> </w:delText>
        </w:r>
      </w:del>
      <w:r w:rsidR="004256D1" w:rsidRPr="00B138A2">
        <w:rPr>
          <w:rFonts w:ascii="Times New Roman" w:hAnsi="Times New Roman" w:cs="Times New Roman"/>
        </w:rPr>
        <w:t>EMTAK koodide põhjal</w:t>
      </w:r>
      <w:r w:rsidR="00FF59FE" w:rsidRPr="00B138A2">
        <w:rPr>
          <w:rFonts w:ascii="Times New Roman" w:hAnsi="Times New Roman" w:cs="Times New Roman"/>
        </w:rPr>
        <w:t>:</w:t>
      </w:r>
      <w:r w:rsidR="00712E21" w:rsidRPr="00B138A2">
        <w:rPr>
          <w:rFonts w:ascii="Times New Roman" w:hAnsi="Times New Roman" w:cs="Times New Roman"/>
        </w:rPr>
        <w:t xml:space="preserve"> </w:t>
      </w:r>
      <w:r w:rsidR="00FF59FE" w:rsidRPr="00B138A2">
        <w:rPr>
          <w:rFonts w:ascii="Times New Roman" w:hAnsi="Times New Roman" w:cs="Times New Roman"/>
        </w:rPr>
        <w:t xml:space="preserve">94992 </w:t>
      </w:r>
      <w:r w:rsidRPr="00B138A2">
        <w:rPr>
          <w:rFonts w:ascii="Times New Roman" w:hAnsi="Times New Roman" w:cs="Times New Roman"/>
        </w:rPr>
        <w:t xml:space="preserve">Piirkondlikku/kohalikku elu edendavad </w:t>
      </w:r>
      <w:r w:rsidR="00FF59FE" w:rsidRPr="00B138A2">
        <w:rPr>
          <w:rFonts w:ascii="Times New Roman" w:hAnsi="Times New Roman" w:cs="Times New Roman"/>
        </w:rPr>
        <w:t>ja toetavad ühendused ja fondid</w:t>
      </w:r>
      <w:r w:rsidRPr="00B138A2">
        <w:rPr>
          <w:rFonts w:ascii="Times New Roman" w:hAnsi="Times New Roman" w:cs="Times New Roman"/>
        </w:rPr>
        <w:t xml:space="preserve">, </w:t>
      </w:r>
      <w:r w:rsidR="00FF59FE" w:rsidRPr="00B138A2">
        <w:rPr>
          <w:rFonts w:ascii="Times New Roman" w:hAnsi="Times New Roman" w:cs="Times New Roman"/>
        </w:rPr>
        <w:t>93121 Spordiklubide tegevus,</w:t>
      </w:r>
      <w:r w:rsidRPr="00B138A2">
        <w:rPr>
          <w:rFonts w:ascii="Times New Roman" w:hAnsi="Times New Roman" w:cs="Times New Roman"/>
        </w:rPr>
        <w:t xml:space="preserve"> 94995</w:t>
      </w:r>
      <w:r w:rsidR="00FF59FE" w:rsidRPr="00B138A2">
        <w:rPr>
          <w:rFonts w:ascii="Times New Roman" w:hAnsi="Times New Roman" w:cs="Times New Roman"/>
        </w:rPr>
        <w:t xml:space="preserve"> </w:t>
      </w:r>
      <w:r w:rsidRPr="00B138A2">
        <w:rPr>
          <w:rFonts w:ascii="Times New Roman" w:hAnsi="Times New Roman" w:cs="Times New Roman"/>
        </w:rPr>
        <w:t>Vaba aja veetmise, meelelahutuse ja kultuurilise tegevusega või huvialadega seot</w:t>
      </w:r>
      <w:r w:rsidR="00FF59FE" w:rsidRPr="00B138A2">
        <w:rPr>
          <w:rFonts w:ascii="Times New Roman" w:hAnsi="Times New Roman" w:cs="Times New Roman"/>
        </w:rPr>
        <w:t>ud ühendused ning huviklubid</w:t>
      </w:r>
      <w:r w:rsidRPr="00B138A2">
        <w:rPr>
          <w:rFonts w:ascii="Times New Roman" w:hAnsi="Times New Roman" w:cs="Times New Roman"/>
        </w:rPr>
        <w:t>.</w:t>
      </w:r>
      <w:r w:rsidRPr="00F64C39">
        <w:rPr>
          <w:rFonts w:ascii="Times New Roman" w:hAnsi="Times New Roman" w:cs="Times New Roman"/>
        </w:rPr>
        <w:t xml:space="preserve"> Ühegi huvigrupi osakaal ei ületa 49%.</w:t>
      </w:r>
    </w:p>
    <w:p w14:paraId="4913D224" w14:textId="77777777" w:rsidR="00A102B0" w:rsidRPr="00F64C39" w:rsidRDefault="00A102B0" w:rsidP="00DC55BE">
      <w:pPr>
        <w:pStyle w:val="Pealkiri2"/>
        <w:jc w:val="both"/>
        <w:rPr>
          <w:rFonts w:ascii="Times New Roman" w:hAnsi="Times New Roman" w:cs="Times New Roman"/>
          <w:lang w:eastAsia="en-US"/>
        </w:rPr>
      </w:pPr>
      <w:bookmarkStart w:id="211" w:name="_Toc419457349"/>
      <w:bookmarkStart w:id="212" w:name="_Toc495063923"/>
      <w:r w:rsidRPr="00F64C39">
        <w:rPr>
          <w:rFonts w:ascii="Times New Roman" w:hAnsi="Times New Roman" w:cs="Times New Roman"/>
          <w:lang w:eastAsia="en-US"/>
        </w:rPr>
        <w:t>Juhtimine ja töökorraldus</w:t>
      </w:r>
      <w:bookmarkEnd w:id="211"/>
      <w:bookmarkEnd w:id="212"/>
      <w:r w:rsidRPr="00F64C39">
        <w:rPr>
          <w:rFonts w:ascii="Times New Roman" w:hAnsi="Times New Roman" w:cs="Times New Roman"/>
          <w:lang w:eastAsia="en-US"/>
        </w:rPr>
        <w:t xml:space="preserve"> </w:t>
      </w:r>
    </w:p>
    <w:p w14:paraId="18719150"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MTÜ Hiidlaste Koostöökogu on moodustatud Hiiu maakonna tasandil 27 asutajaliikme poolt ühen</w:t>
      </w:r>
      <w:r w:rsidR="00B9569F" w:rsidRPr="00F64C39">
        <w:rPr>
          <w:rFonts w:ascii="Times New Roman" w:hAnsi="Times New Roman" w:cs="Times New Roman"/>
          <w:lang w:eastAsia="en-US"/>
        </w:rPr>
        <w:softHyphen/>
      </w:r>
      <w:r w:rsidRPr="00F64C39">
        <w:rPr>
          <w:rFonts w:ascii="Times New Roman" w:hAnsi="Times New Roman" w:cs="Times New Roman"/>
          <w:lang w:eastAsia="en-US"/>
        </w:rPr>
        <w:t>dusena, asutatud 30. juunil 2006 ja tegutseb avalikes huvides kohaliku algatuse ning kohaliku elu aren</w:t>
      </w:r>
      <w:r w:rsidR="00B9569F" w:rsidRPr="00F64C39">
        <w:rPr>
          <w:rFonts w:ascii="Times New Roman" w:hAnsi="Times New Roman" w:cs="Times New Roman"/>
          <w:lang w:eastAsia="en-US"/>
        </w:rPr>
        <w:softHyphen/>
      </w:r>
      <w:r w:rsidRPr="00F64C39">
        <w:rPr>
          <w:rFonts w:ascii="Times New Roman" w:hAnsi="Times New Roman" w:cs="Times New Roman"/>
          <w:lang w:eastAsia="en-US"/>
        </w:rPr>
        <w:t xml:space="preserve">damise eesmärgil. MTÜ Hiidlaste Koostöökogu eesmärgid on sätestatud põhikirjas. </w:t>
      </w:r>
    </w:p>
    <w:p w14:paraId="57E0628F"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struktuur on järgmine: üldkoosolek; juhatus; töögrupid; hindamiskomisjonid; </w:t>
      </w:r>
      <w:r w:rsidR="002C67AB">
        <w:rPr>
          <w:rFonts w:ascii="Times New Roman" w:hAnsi="Times New Roman" w:cs="Times New Roman"/>
          <w:lang w:eastAsia="en-US"/>
        </w:rPr>
        <w:t>LEADER</w:t>
      </w:r>
      <w:r w:rsidRPr="00F64C39">
        <w:rPr>
          <w:rFonts w:ascii="Times New Roman" w:hAnsi="Times New Roman" w:cs="Times New Roman"/>
          <w:lang w:eastAsia="en-US"/>
        </w:rPr>
        <w:t xml:space="preserve"> tegevuskeskus. </w:t>
      </w:r>
    </w:p>
    <w:p w14:paraId="5631E024" w14:textId="77777777" w:rsidR="00A102B0" w:rsidRPr="00F64C39" w:rsidRDefault="00A102B0" w:rsidP="00DC55BE">
      <w:pPr>
        <w:pStyle w:val="Pealkiri3"/>
        <w:jc w:val="both"/>
        <w:rPr>
          <w:rFonts w:ascii="Times New Roman" w:hAnsi="Times New Roman" w:cs="Times New Roman"/>
          <w:lang w:eastAsia="en-US"/>
        </w:rPr>
      </w:pPr>
      <w:bookmarkStart w:id="213" w:name="_Toc495063924"/>
      <w:r w:rsidRPr="00F64C39">
        <w:rPr>
          <w:rFonts w:ascii="Times New Roman" w:hAnsi="Times New Roman" w:cs="Times New Roman"/>
          <w:lang w:eastAsia="en-US"/>
        </w:rPr>
        <w:t>Üldkoosolek</w:t>
      </w:r>
      <w:bookmarkEnd w:id="213"/>
      <w:r w:rsidRPr="00F64C39">
        <w:rPr>
          <w:rFonts w:ascii="Times New Roman" w:hAnsi="Times New Roman" w:cs="Times New Roman"/>
          <w:lang w:eastAsia="en-US"/>
        </w:rPr>
        <w:t xml:space="preserve"> </w:t>
      </w:r>
    </w:p>
    <w:p w14:paraId="527096E6" w14:textId="77777777" w:rsidR="00750A17"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MTÜ Hiidlaste Koostöökogu kõrgeimaks organiks on üldkoosolek. Üldkoosoleku kutsub kokku juhatus aastaaruande kinnitamiseks, tegevuskava kinnitamiseks ja muudel juhtudel kui koostöökogu vajadused ja huvid seda nõuavad. Igal liikmel on üks hääl. Üldkoosolek lähtub partnerluse printsiibist. Koostöökogu liikmed panustavad võrdselt tegevustesse ning võtavad vastutuse tulemuste saavutamiseks. </w:t>
      </w:r>
    </w:p>
    <w:p w14:paraId="4459DCE2"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Üldkoosoleku valmistavad ette koostöökogu juhatus ja koostöökogu töötajad. Informatsioon üldkoosoleku toimumise kohta edastatakse kõigile liikmetele nendega kokkulepitud teabekanalite kaudu üks nädal enne koosoleku toimumise aega. Samal ajal tehakse liikmetele kättesaadavaks üldkoosoleku päevakord ja sellega seotud lisamaterjalid. </w:t>
      </w:r>
    </w:p>
    <w:p w14:paraId="467B9016"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Koostöökogu ladusaks tööks võtab üldkoosolek vastu kodukorra ja lepib kokku rollijaotuse määrates koosoleku juhataja ja protokollija. </w:t>
      </w:r>
    </w:p>
    <w:p w14:paraId="0D53687F"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Üldkoosolek võtab otsused vastu lihthäälteenamusega. </w:t>
      </w:r>
    </w:p>
    <w:p w14:paraId="53DC9512"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 protokollitakse. Protokoll saadetakse kõigile liikmetele. Protokollid on avalikud ja kättesaadavad </w:t>
      </w:r>
      <w:r w:rsidR="00750A17" w:rsidRPr="00F64C39">
        <w:rPr>
          <w:rFonts w:ascii="Times New Roman" w:hAnsi="Times New Roman" w:cs="Times New Roman"/>
          <w:lang w:eastAsia="en-US"/>
        </w:rPr>
        <w:t>tegevus</w:t>
      </w:r>
      <w:r w:rsidRPr="00F64C39">
        <w:rPr>
          <w:rFonts w:ascii="Times New Roman" w:hAnsi="Times New Roman" w:cs="Times New Roman"/>
          <w:lang w:eastAsia="en-US"/>
        </w:rPr>
        <w:t>keskuses.</w:t>
      </w:r>
    </w:p>
    <w:p w14:paraId="504FB193" w14:textId="77777777" w:rsidR="00D54EE5"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Jooksev teabevahetus liikmete ja juhatuse ning </w:t>
      </w:r>
      <w:r w:rsidR="00750A17" w:rsidRPr="00F64C39">
        <w:rPr>
          <w:rFonts w:ascii="Times New Roman" w:hAnsi="Times New Roman" w:cs="Times New Roman"/>
          <w:lang w:eastAsia="en-US"/>
        </w:rPr>
        <w:t>tegevus</w:t>
      </w:r>
      <w:r w:rsidRPr="00F64C39">
        <w:rPr>
          <w:rFonts w:ascii="Times New Roman" w:hAnsi="Times New Roman" w:cs="Times New Roman"/>
          <w:lang w:eastAsia="en-US"/>
        </w:rPr>
        <w:t>keskuse vahel toimub kohtumiste, telefonikõnede, e-posti</w:t>
      </w:r>
      <w:r w:rsidR="00B41DB4">
        <w:rPr>
          <w:rFonts w:ascii="Times New Roman" w:hAnsi="Times New Roman" w:cs="Times New Roman"/>
          <w:lang w:eastAsia="en-US"/>
        </w:rPr>
        <w:t xml:space="preserve">, </w:t>
      </w:r>
      <w:r w:rsidRPr="00F64C39">
        <w:rPr>
          <w:rFonts w:ascii="Times New Roman" w:hAnsi="Times New Roman" w:cs="Times New Roman"/>
          <w:lang w:eastAsia="en-US"/>
        </w:rPr>
        <w:t>liikmete listi ja kodulehekülje vahendusel.</w:t>
      </w:r>
    </w:p>
    <w:p w14:paraId="1C5C2CAC" w14:textId="77777777" w:rsidR="00750A17" w:rsidRPr="00F64C39" w:rsidRDefault="00750A17" w:rsidP="00DC55BE">
      <w:pPr>
        <w:pStyle w:val="Pealkiri3"/>
        <w:jc w:val="both"/>
        <w:rPr>
          <w:rFonts w:ascii="Times New Roman" w:hAnsi="Times New Roman" w:cs="Times New Roman"/>
          <w:lang w:eastAsia="en-US"/>
        </w:rPr>
      </w:pPr>
      <w:bookmarkStart w:id="214" w:name="_Toc495063925"/>
      <w:r w:rsidRPr="00F64C39">
        <w:rPr>
          <w:rFonts w:ascii="Times New Roman" w:hAnsi="Times New Roman" w:cs="Times New Roman"/>
          <w:lang w:eastAsia="en-US"/>
        </w:rPr>
        <w:t>Juhatus</w:t>
      </w:r>
      <w:bookmarkEnd w:id="214"/>
      <w:r w:rsidRPr="00F64C39">
        <w:rPr>
          <w:rFonts w:ascii="Times New Roman" w:hAnsi="Times New Roman" w:cs="Times New Roman"/>
          <w:lang w:eastAsia="en-US"/>
        </w:rPr>
        <w:t xml:space="preserve"> </w:t>
      </w:r>
    </w:p>
    <w:p w14:paraId="172A74EA" w14:textId="24F3A043"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tegevust juhib</w:t>
      </w:r>
      <w:ins w:id="215" w:author="Ilmi Aksli" w:date="2021-05-10T14:45:00Z">
        <w:r w:rsidR="00FD2372">
          <w:rPr>
            <w:rFonts w:ascii="Times New Roman" w:hAnsi="Times New Roman" w:cs="Times New Roman"/>
            <w:lang w:eastAsia="en-US"/>
          </w:rPr>
          <w:t xml:space="preserve"> 4</w:t>
        </w:r>
      </w:ins>
      <w:r w:rsidRPr="00F64C39">
        <w:rPr>
          <w:rFonts w:ascii="Times New Roman" w:hAnsi="Times New Roman" w:cs="Times New Roman"/>
          <w:lang w:eastAsia="en-US"/>
        </w:rPr>
        <w:t xml:space="preserve"> </w:t>
      </w:r>
      <w:ins w:id="216" w:author="Ilmi Aksli" w:date="2021-05-10T14:44:00Z">
        <w:r w:rsidR="00FD2372">
          <w:rPr>
            <w:rFonts w:ascii="Times New Roman" w:hAnsi="Times New Roman" w:cs="Times New Roman"/>
            <w:lang w:eastAsia="en-US"/>
          </w:rPr>
          <w:t xml:space="preserve">kuni </w:t>
        </w:r>
      </w:ins>
      <w:r w:rsidRPr="00F64C39">
        <w:rPr>
          <w:rFonts w:ascii="Times New Roman" w:hAnsi="Times New Roman" w:cs="Times New Roman"/>
          <w:lang w:eastAsia="en-US"/>
        </w:rPr>
        <w:t>6- liikmeline üldkoosoleku poolt ametisse valitud juhatus. Iga</w:t>
      </w:r>
      <w:ins w:id="217" w:author="Ilmi Aksli" w:date="2021-05-10T14:46:00Z">
        <w:r w:rsidR="00FD2372">
          <w:rPr>
            <w:rFonts w:ascii="Times New Roman" w:hAnsi="Times New Roman" w:cs="Times New Roman"/>
            <w:lang w:eastAsia="en-US"/>
          </w:rPr>
          <w:t>s</w:t>
        </w:r>
      </w:ins>
      <w:del w:id="218" w:author="Ilmi Aksli" w:date="2021-05-10T14:46:00Z">
        <w:r w:rsidRPr="00F64C39" w:rsidDel="00FD2372">
          <w:rPr>
            <w:rFonts w:ascii="Times New Roman" w:hAnsi="Times New Roman" w:cs="Times New Roman"/>
            <w:lang w:eastAsia="en-US"/>
          </w:rPr>
          <w:delText>t</w:delText>
        </w:r>
      </w:del>
      <w:r w:rsidRPr="00F64C39">
        <w:rPr>
          <w:rFonts w:ascii="Times New Roman" w:hAnsi="Times New Roman" w:cs="Times New Roman"/>
          <w:lang w:eastAsia="en-US"/>
        </w:rPr>
        <w:t xml:space="preserve"> sektori</w:t>
      </w:r>
      <w:ins w:id="219" w:author="Ilmi Aksli" w:date="2021-05-10T14:46:00Z">
        <w:r w:rsidR="00FD2372">
          <w:rPr>
            <w:rFonts w:ascii="Times New Roman" w:hAnsi="Times New Roman" w:cs="Times New Roman"/>
            <w:lang w:eastAsia="en-US"/>
          </w:rPr>
          <w:t>s</w:t>
        </w:r>
      </w:ins>
      <w:r w:rsidRPr="00F64C39">
        <w:rPr>
          <w:rFonts w:ascii="Times New Roman" w:hAnsi="Times New Roman" w:cs="Times New Roman"/>
          <w:lang w:eastAsia="en-US"/>
        </w:rPr>
        <w:t xml:space="preserve">t (avalik-, era- ja mittetulundussektor) </w:t>
      </w:r>
      <w:del w:id="220" w:author="Ilmi Aksli" w:date="2021-05-10T14:46:00Z">
        <w:r w:rsidRPr="00F64C39" w:rsidDel="00FD2372">
          <w:rPr>
            <w:rFonts w:ascii="Times New Roman" w:hAnsi="Times New Roman" w:cs="Times New Roman"/>
            <w:lang w:eastAsia="en-US"/>
          </w:rPr>
          <w:delText xml:space="preserve">esindab </w:delText>
        </w:r>
      </w:del>
      <w:ins w:id="221" w:author="Ilmi Aksli" w:date="2021-05-10T14:46:00Z">
        <w:r w:rsidR="00FD2372">
          <w:rPr>
            <w:rFonts w:ascii="Times New Roman" w:hAnsi="Times New Roman" w:cs="Times New Roman"/>
            <w:lang w:eastAsia="en-US"/>
          </w:rPr>
          <w:t>võib juhatusse kuuluda maksimaalselt</w:t>
        </w:r>
        <w:r w:rsidR="00FD2372" w:rsidRPr="00F64C39">
          <w:rPr>
            <w:rFonts w:ascii="Times New Roman" w:hAnsi="Times New Roman" w:cs="Times New Roman"/>
            <w:lang w:eastAsia="en-US"/>
          </w:rPr>
          <w:t xml:space="preserve"> </w:t>
        </w:r>
      </w:ins>
      <w:r w:rsidRPr="00F64C39">
        <w:rPr>
          <w:rFonts w:ascii="Times New Roman" w:hAnsi="Times New Roman" w:cs="Times New Roman"/>
          <w:lang w:eastAsia="en-US"/>
        </w:rPr>
        <w:t xml:space="preserve">kaks liiget. </w:t>
      </w:r>
    </w:p>
    <w:p w14:paraId="52D3F1D9" w14:textId="77777777" w:rsidR="00D63876" w:rsidRPr="00F64C39" w:rsidRDefault="00D63876" w:rsidP="00DC55BE">
      <w:pPr>
        <w:jc w:val="both"/>
        <w:rPr>
          <w:rFonts w:ascii="Times New Roman" w:hAnsi="Times New Roman" w:cs="Times New Roman"/>
        </w:rPr>
      </w:pPr>
      <w:r w:rsidRPr="00F64C39">
        <w:rPr>
          <w:rFonts w:ascii="Times New Roman" w:hAnsi="Times New Roman" w:cs="Times New Roman"/>
        </w:rPr>
        <w:t xml:space="preserve">Juhatuseliikmed valitakse 3 aastaseks perioodiks ja mitte rohkem kui kaheks perioodiks järjest. Juhatuse liikme kandidaatide ülesseadmisel arvestatakse vajaliku juhtimiskogemuse (sh. seadusandlus, </w:t>
      </w:r>
      <w:proofErr w:type="spellStart"/>
      <w:r w:rsidRPr="00F64C39">
        <w:rPr>
          <w:rFonts w:ascii="Times New Roman" w:hAnsi="Times New Roman" w:cs="Times New Roman"/>
        </w:rPr>
        <w:t>välissuhtlus</w:t>
      </w:r>
      <w:proofErr w:type="spellEnd"/>
      <w:r w:rsidRPr="00F64C39">
        <w:rPr>
          <w:rFonts w:ascii="Times New Roman" w:hAnsi="Times New Roman" w:cs="Times New Roman"/>
        </w:rPr>
        <w:t xml:space="preserve">) olemasoluga. </w:t>
      </w:r>
    </w:p>
    <w:p w14:paraId="27F1FE8E"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Juhatuse tööd juhib juhatuse esimees. Juhatuse koosolekud toimuvad vähemalt üks kord kuus esimesel kolmel tegevuskuul, hiljem vastavalt vajadusele, kuid mitte harvem kui kord kvartalis. </w:t>
      </w:r>
    </w:p>
    <w:p w14:paraId="09BF5692"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Koosolekut juhatab juhatuse esimees, tema äraolekul teine juhatuse liige. Juhatuse liikmed on oma otsustes võrdsed. </w:t>
      </w:r>
    </w:p>
    <w:p w14:paraId="0C68CF5F"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Koosoleku päevakorra koostab juhatuse esimees juhatuse ja koostöökogu liikmete ettepanekul. </w:t>
      </w:r>
    </w:p>
    <w:p w14:paraId="2BE8290F"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Juhatus vaatab läbi kõik päevakorda võetud küsimused. Koosolekut protokollib koostöökogu juhatuse liige.</w:t>
      </w:r>
    </w:p>
    <w:p w14:paraId="047BEB1C" w14:textId="77777777" w:rsidR="008F6AE2" w:rsidRPr="00F64C39" w:rsidRDefault="00B27FAC" w:rsidP="00DC55BE">
      <w:pPr>
        <w:pStyle w:val="Pealkiri3"/>
        <w:jc w:val="both"/>
        <w:rPr>
          <w:rFonts w:ascii="Times New Roman" w:hAnsi="Times New Roman" w:cs="Times New Roman"/>
          <w:lang w:eastAsia="en-US"/>
        </w:rPr>
      </w:pPr>
      <w:bookmarkStart w:id="222" w:name="_Toc495063926"/>
      <w:r w:rsidRPr="00F64C39">
        <w:rPr>
          <w:rFonts w:ascii="Times New Roman" w:hAnsi="Times New Roman" w:cs="Times New Roman"/>
          <w:lang w:eastAsia="en-US"/>
        </w:rPr>
        <w:lastRenderedPageBreak/>
        <w:t>Töögrupid</w:t>
      </w:r>
      <w:bookmarkEnd w:id="222"/>
    </w:p>
    <w:p w14:paraId="20F74FAA" w14:textId="77777777" w:rsidR="008F6AE2" w:rsidRPr="00F64C39" w:rsidRDefault="008F6AE2"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Koostöökogu juhatus moodustab töögrupid vastavalt vajadustele erinevate ülesannete täitmiseks või projektide ettevalmistamiseks üldkoosolekute vaheaegadel. Töögrupi moodustab koostöökogu juhatus oma otsusega, mis sõnastab töögrupi töö eesmärgid, sisu, kestvuse, koosseisu, liikmed ning liikmete töö tasustamise ja kulude huvitamise korra. Vajadusel nähakse otsuses ette ja korraldatakse koolitused töögrupi liikmetele. </w:t>
      </w:r>
    </w:p>
    <w:p w14:paraId="4AB7F2F7" w14:textId="77777777" w:rsidR="008F6AE2" w:rsidRPr="00F64C39" w:rsidRDefault="008F6AE2" w:rsidP="00DC55BE">
      <w:pPr>
        <w:jc w:val="both"/>
        <w:rPr>
          <w:rFonts w:ascii="Times New Roman" w:hAnsi="Times New Roman" w:cs="Times New Roman"/>
          <w:lang w:eastAsia="en-US"/>
        </w:rPr>
      </w:pPr>
      <w:r w:rsidRPr="00F64C39">
        <w:rPr>
          <w:rFonts w:ascii="Times New Roman" w:hAnsi="Times New Roman" w:cs="Times New Roman"/>
          <w:lang w:eastAsia="en-US"/>
        </w:rPr>
        <w:t>Töögrupi koosolekute protokollid ja töö tulemused on avalikud.</w:t>
      </w:r>
    </w:p>
    <w:p w14:paraId="0DF0CF24" w14:textId="77777777" w:rsidR="00123F57" w:rsidRPr="00F64C39" w:rsidRDefault="00123F57" w:rsidP="00DC55BE">
      <w:pPr>
        <w:pStyle w:val="Pealkiri3"/>
        <w:jc w:val="both"/>
        <w:rPr>
          <w:rFonts w:ascii="Times New Roman" w:hAnsi="Times New Roman" w:cs="Times New Roman"/>
          <w:lang w:eastAsia="en-US"/>
        </w:rPr>
      </w:pPr>
      <w:bookmarkStart w:id="223" w:name="_Toc495063927"/>
      <w:r w:rsidRPr="00F64C39">
        <w:rPr>
          <w:rFonts w:ascii="Times New Roman" w:hAnsi="Times New Roman" w:cs="Times New Roman"/>
          <w:lang w:eastAsia="en-US"/>
        </w:rPr>
        <w:t>Hindamiskomisjonid</w:t>
      </w:r>
      <w:bookmarkEnd w:id="223"/>
    </w:p>
    <w:p w14:paraId="6A4750A6" w14:textId="77777777" w:rsidR="00D63876" w:rsidRPr="00F64C39" w:rsidRDefault="00123F57" w:rsidP="00DC55BE">
      <w:pPr>
        <w:jc w:val="both"/>
        <w:rPr>
          <w:rFonts w:ascii="Times New Roman" w:hAnsi="Times New Roman" w:cs="Times New Roman"/>
        </w:rPr>
      </w:pPr>
      <w:r w:rsidRPr="00F64C39">
        <w:rPr>
          <w:rFonts w:ascii="Times New Roman" w:hAnsi="Times New Roman" w:cs="Times New Roman"/>
          <w:lang w:eastAsia="en-US"/>
        </w:rPr>
        <w:t xml:space="preserve">Taotluste paremusjärjestuse määramiseks </w:t>
      </w:r>
      <w:r w:rsidR="00EE256E">
        <w:rPr>
          <w:rFonts w:ascii="Times New Roman" w:hAnsi="Times New Roman" w:cs="Times New Roman"/>
          <w:lang w:eastAsia="en-US"/>
        </w:rPr>
        <w:t xml:space="preserve">kutsub </w:t>
      </w:r>
      <w:r w:rsidR="00B41DB4" w:rsidRPr="00F64C39">
        <w:rPr>
          <w:rFonts w:ascii="Times New Roman" w:hAnsi="Times New Roman" w:cs="Times New Roman"/>
          <w:lang w:eastAsia="en-US"/>
        </w:rPr>
        <w:t xml:space="preserve">koostöökogu </w:t>
      </w:r>
      <w:r w:rsidR="00EE256E">
        <w:rPr>
          <w:rFonts w:ascii="Times New Roman" w:hAnsi="Times New Roman" w:cs="Times New Roman"/>
          <w:lang w:eastAsia="en-US"/>
        </w:rPr>
        <w:t>kokku</w:t>
      </w:r>
      <w:r w:rsidRPr="00F64C39">
        <w:rPr>
          <w:rFonts w:ascii="Times New Roman" w:hAnsi="Times New Roman" w:cs="Times New Roman"/>
          <w:lang w:eastAsia="en-US"/>
        </w:rPr>
        <w:t xml:space="preserve"> </w:t>
      </w:r>
      <w:r w:rsidR="00EE256E">
        <w:rPr>
          <w:rFonts w:ascii="Times New Roman" w:hAnsi="Times New Roman" w:cs="Times New Roman"/>
          <w:lang w:eastAsia="en-US"/>
        </w:rPr>
        <w:t>h</w:t>
      </w:r>
      <w:r w:rsidR="00605262" w:rsidRPr="00F64C39">
        <w:rPr>
          <w:rFonts w:ascii="Times New Roman" w:hAnsi="Times New Roman" w:cs="Times New Roman"/>
        </w:rPr>
        <w:t>indamiskomisjoni</w:t>
      </w:r>
      <w:r w:rsidR="00EE256E">
        <w:rPr>
          <w:rFonts w:ascii="Times New Roman" w:hAnsi="Times New Roman" w:cs="Times New Roman"/>
        </w:rPr>
        <w:t xml:space="preserve">. </w:t>
      </w:r>
      <w:r w:rsidR="00D63876" w:rsidRPr="00F64C39">
        <w:rPr>
          <w:rFonts w:ascii="Times New Roman" w:hAnsi="Times New Roman" w:cs="Times New Roman"/>
        </w:rPr>
        <w:t>Igal aastal kinnitab üldkoosolek juhatuse ettepanekul hindamis</w:t>
      </w:r>
      <w:r w:rsidR="00D63876" w:rsidRPr="00F64C39">
        <w:rPr>
          <w:rFonts w:ascii="Times New Roman" w:hAnsi="Times New Roman" w:cs="Times New Roman"/>
        </w:rPr>
        <w:softHyphen/>
        <w:t>komisjoni liikmed.</w:t>
      </w:r>
      <w:r w:rsidR="00BA7DCA" w:rsidRPr="00F64C39">
        <w:rPr>
          <w:rFonts w:ascii="Times New Roman" w:hAnsi="Times New Roman" w:cs="Times New Roman"/>
        </w:rPr>
        <w:t xml:space="preserve"> Hindamiskomisjon moodustatakse nii, et kolme järgneva aasta jooksul vahetub vähemalt kolmandik hindamiskomisjoni koosseisust.</w:t>
      </w:r>
    </w:p>
    <w:p w14:paraId="4CEDCF77" w14:textId="0DE112AF" w:rsidR="00605262" w:rsidRPr="00F64C39" w:rsidRDefault="00605262" w:rsidP="00DC55BE">
      <w:pPr>
        <w:jc w:val="both"/>
        <w:rPr>
          <w:rFonts w:ascii="Times New Roman" w:hAnsi="Times New Roman" w:cs="Times New Roman"/>
        </w:rPr>
      </w:pPr>
      <w:r w:rsidRPr="00F64C39">
        <w:rPr>
          <w:rFonts w:ascii="Times New Roman" w:hAnsi="Times New Roman" w:cs="Times New Roman"/>
        </w:rPr>
        <w:t>Hindamiskomisjoni li</w:t>
      </w:r>
      <w:r w:rsidR="00321E8F">
        <w:rPr>
          <w:rFonts w:ascii="Times New Roman" w:hAnsi="Times New Roman" w:cs="Times New Roman"/>
        </w:rPr>
        <w:t xml:space="preserve">ikmete </w:t>
      </w:r>
      <w:r w:rsidR="007A2F40">
        <w:rPr>
          <w:rFonts w:ascii="Times New Roman" w:hAnsi="Times New Roman" w:cs="Times New Roman"/>
        </w:rPr>
        <w:t>ja asendusliikmete</w:t>
      </w:r>
      <w:r w:rsidRPr="00F64C39">
        <w:rPr>
          <w:rFonts w:ascii="Times New Roman" w:hAnsi="Times New Roman" w:cs="Times New Roman"/>
        </w:rPr>
        <w:t xml:space="preserve"> nimed avalikustatakse Hiidlaste Koostöökogu kodulehel. </w:t>
      </w:r>
      <w:del w:id="224" w:author="Ilmi Aksli" w:date="2021-05-10T14:54:00Z">
        <w:r w:rsidRPr="00F64C39" w:rsidDel="003568E7">
          <w:rPr>
            <w:rFonts w:ascii="Times New Roman" w:hAnsi="Times New Roman" w:cs="Times New Roman"/>
          </w:rPr>
          <w:delText xml:space="preserve">Komisjon koosneb </w:delText>
        </w:r>
      </w:del>
      <w:del w:id="225" w:author="Ilmi Aksli" w:date="2021-05-10T14:48:00Z">
        <w:r w:rsidRPr="00F64C39" w:rsidDel="003568E7">
          <w:rPr>
            <w:rFonts w:ascii="Times New Roman" w:hAnsi="Times New Roman" w:cs="Times New Roman"/>
          </w:rPr>
          <w:delText xml:space="preserve">vähemalt 3 </w:delText>
        </w:r>
      </w:del>
      <w:del w:id="226" w:author="Ilmi Aksli" w:date="2021-05-10T14:54:00Z">
        <w:r w:rsidRPr="00F64C39" w:rsidDel="003568E7">
          <w:rPr>
            <w:rFonts w:ascii="Times New Roman" w:hAnsi="Times New Roman" w:cs="Times New Roman"/>
          </w:rPr>
          <w:delText>mittetulundusühingu või sihtasutuse esindaja</w:delText>
        </w:r>
      </w:del>
      <w:del w:id="227" w:author="Ilmi Aksli" w:date="2021-05-10T14:49:00Z">
        <w:r w:rsidRPr="00F64C39" w:rsidDel="003568E7">
          <w:rPr>
            <w:rFonts w:ascii="Times New Roman" w:hAnsi="Times New Roman" w:cs="Times New Roman"/>
          </w:rPr>
          <w:delText>st ja vähemalt 2 ettevõtjas</w:delText>
        </w:r>
      </w:del>
      <w:del w:id="228" w:author="Ilmi Aksli" w:date="2021-05-10T14:54:00Z">
        <w:r w:rsidRPr="00F64C39" w:rsidDel="003568E7">
          <w:rPr>
            <w:rFonts w:ascii="Times New Roman" w:hAnsi="Times New Roman" w:cs="Times New Roman"/>
          </w:rPr>
          <w:delText xml:space="preserve">t, kes tegutsevad Hiidlaste Koostöökogu tegevuspiirkonnas, ning vähemalt 2 piirkonna kohaliku omavalitsuse esindajast ning vähemalt 2 eksperdist (edaspidi komisjoni liikmed). </w:delText>
        </w:r>
      </w:del>
      <w:ins w:id="229" w:author="Ilmi Aksli" w:date="2021-05-10T14:54:00Z">
        <w:r w:rsidR="003568E7">
          <w:rPr>
            <w:rFonts w:ascii="Times New Roman" w:hAnsi="Times New Roman" w:cs="Times New Roman"/>
          </w:rPr>
          <w:t xml:space="preserve"> </w:t>
        </w:r>
        <w:r w:rsidR="003568E7" w:rsidRPr="003568E7">
          <w:rPr>
            <w:rFonts w:ascii="Times New Roman" w:hAnsi="Times New Roman" w:cs="Times New Roman"/>
          </w:rPr>
          <w:t>Komisjon koosneb Hiidlaste Koostöökogu tegevuspiirkonnas tegutsevate mittetulundusühingute või sihtasutuste esindajatest ja ettevõtete esindajatest, kohaliku omavalitsuse esindajast ning ekspertidest (edaspidi komisjoni liikmed).</w:t>
        </w:r>
      </w:ins>
      <w:r w:rsidRPr="00F64C39">
        <w:rPr>
          <w:rFonts w:ascii="Times New Roman" w:hAnsi="Times New Roman" w:cs="Times New Roman"/>
        </w:rPr>
        <w:t xml:space="preserve">Avaliku sektori esindajate osakaal peab jääma alla 50%. Huvide konfliktikorral taandab komisjoni liige end eelnevalt meetme </w:t>
      </w:r>
      <w:proofErr w:type="spellStart"/>
      <w:r w:rsidRPr="00F64C39">
        <w:rPr>
          <w:rFonts w:ascii="Times New Roman" w:hAnsi="Times New Roman" w:cs="Times New Roman"/>
        </w:rPr>
        <w:t>hindamisest.</w:t>
      </w:r>
      <w:del w:id="230" w:author="Ilmi Aksli" w:date="2021-05-10T15:02:00Z">
        <w:r w:rsidR="000C5E47" w:rsidRPr="00F64C39" w:rsidDel="00003957">
          <w:rPr>
            <w:rFonts w:ascii="Times New Roman" w:hAnsi="Times New Roman" w:cs="Times New Roman"/>
          </w:rPr>
          <w:delText xml:space="preserve"> </w:delText>
        </w:r>
      </w:del>
      <w:ins w:id="231" w:author="Ilmi Aksli" w:date="2021-05-10T15:02:00Z">
        <w:r w:rsidR="00003957" w:rsidRPr="00003957">
          <w:rPr>
            <w:rFonts w:ascii="Times New Roman" w:hAnsi="Times New Roman" w:cs="Times New Roman"/>
          </w:rPr>
          <w:t>Komisjon</w:t>
        </w:r>
        <w:proofErr w:type="spellEnd"/>
        <w:r w:rsidR="00003957" w:rsidRPr="00003957">
          <w:rPr>
            <w:rFonts w:ascii="Times New Roman" w:hAnsi="Times New Roman" w:cs="Times New Roman"/>
          </w:rPr>
          <w:t xml:space="preserve"> on töövõimeline, kui töökoosolekul osaleb vähemalt viis liiget.</w:t>
        </w:r>
      </w:ins>
    </w:p>
    <w:p w14:paraId="5A3CD5EE" w14:textId="02EE6BE0" w:rsidR="00EE256E" w:rsidRPr="00F64C39" w:rsidRDefault="00605262" w:rsidP="00EE256E">
      <w:pPr>
        <w:jc w:val="both"/>
        <w:rPr>
          <w:rFonts w:ascii="Times New Roman" w:hAnsi="Times New Roman" w:cs="Times New Roman"/>
        </w:rPr>
      </w:pPr>
      <w:r w:rsidRPr="00F64C39">
        <w:rPr>
          <w:rFonts w:ascii="Times New Roman" w:hAnsi="Times New Roman" w:cs="Times New Roman"/>
        </w:rPr>
        <w:t xml:space="preserve">Hindamiskomisjon töötab vastavalt üldkoosolekul heaks kiidetud korrale. Komisjoni töövorm on komisjoni kinnine istung. </w:t>
      </w:r>
      <w:r w:rsidR="00B265AD" w:rsidRPr="00B265AD">
        <w:rPr>
          <w:rFonts w:ascii="Times New Roman" w:hAnsi="Times New Roman" w:cs="Times New Roman"/>
        </w:rPr>
        <w:t>Enne komisjoni koosolekut korraldatakse hindamiskomisjoni liikmetele koolitus</w:t>
      </w:r>
      <w:r w:rsidR="00B265AD">
        <w:rPr>
          <w:rFonts w:ascii="Times New Roman" w:hAnsi="Times New Roman" w:cs="Times New Roman"/>
        </w:rPr>
        <w:t>.</w:t>
      </w:r>
      <w:r w:rsidR="00B265AD" w:rsidRPr="00B265AD">
        <w:rPr>
          <w:rFonts w:ascii="Times New Roman" w:hAnsi="Times New Roman" w:cs="Times New Roman"/>
        </w:rPr>
        <w:t xml:space="preserve"> </w:t>
      </w:r>
      <w:r w:rsidRPr="00F64C39">
        <w:rPr>
          <w:rFonts w:ascii="Times New Roman" w:hAnsi="Times New Roman" w:cs="Times New Roman"/>
        </w:rPr>
        <w:t>Komisjoni liikmetel on võimalik taotlustega tutvuda vähemalt 2 nädala jooksul enne komisjoni istungit. Taotlusi hinnatakse elektrooniliselt, vastavalt meetme hindamislehele, selleks loodud veebikeskkonnas. Taotlejal on võimalus</w:t>
      </w:r>
      <w:ins w:id="232" w:author="Ilmi Aksli" w:date="2021-05-10T15:03:00Z">
        <w:r w:rsidR="00003957">
          <w:rPr>
            <w:rFonts w:ascii="Times New Roman" w:hAnsi="Times New Roman" w:cs="Times New Roman"/>
          </w:rPr>
          <w:t xml:space="preserve"> hindamiskomisjoni istungil</w:t>
        </w:r>
      </w:ins>
      <w:r w:rsidRPr="00F64C39">
        <w:rPr>
          <w:rFonts w:ascii="Times New Roman" w:hAnsi="Times New Roman" w:cs="Times New Roman"/>
        </w:rPr>
        <w:t xml:space="preserve"> oma taotlust komisjonile tutvustada. Hindamise </w:t>
      </w:r>
      <w:r w:rsidR="00B265AD">
        <w:rPr>
          <w:rFonts w:ascii="Times New Roman" w:hAnsi="Times New Roman" w:cs="Times New Roman"/>
        </w:rPr>
        <w:t xml:space="preserve">tulemusena </w:t>
      </w:r>
      <w:r w:rsidRPr="00F64C39">
        <w:rPr>
          <w:rFonts w:ascii="Times New Roman" w:hAnsi="Times New Roman" w:cs="Times New Roman"/>
        </w:rPr>
        <w:t>moodustub taotluste pingerida. Komisjoni istungil vormistatakse pingerea alusel hindamiskomisjoni ettepanek juhatusele edukaks osutunud taotluste nimekirja kinnitamiseks.</w:t>
      </w:r>
      <w:r w:rsidR="00EE256E">
        <w:rPr>
          <w:rFonts w:ascii="Times New Roman" w:hAnsi="Times New Roman" w:cs="Times New Roman"/>
        </w:rPr>
        <w:t xml:space="preserve"> </w:t>
      </w:r>
      <w:r w:rsidR="00EE256E" w:rsidRPr="00EE256E">
        <w:rPr>
          <w:rFonts w:ascii="Times New Roman" w:hAnsi="Times New Roman" w:cs="Times New Roman"/>
        </w:rPr>
        <w:t xml:space="preserve">Taotluste paremusjärjestuse </w:t>
      </w:r>
      <w:del w:id="233" w:author="Ilmi Aksli" w:date="2021-05-10T15:04:00Z">
        <w:r w:rsidR="00EE256E" w:rsidRPr="00EE256E" w:rsidDel="00003957">
          <w:rPr>
            <w:rFonts w:ascii="Times New Roman" w:hAnsi="Times New Roman" w:cs="Times New Roman"/>
          </w:rPr>
          <w:delText xml:space="preserve">avalikustab </w:delText>
        </w:r>
      </w:del>
      <w:ins w:id="234" w:author="Ilmi Aksli" w:date="2021-05-10T15:04:00Z">
        <w:r w:rsidR="00003957">
          <w:rPr>
            <w:rFonts w:ascii="Times New Roman" w:hAnsi="Times New Roman" w:cs="Times New Roman"/>
          </w:rPr>
          <w:t>kinnitab</w:t>
        </w:r>
        <w:r w:rsidR="00003957" w:rsidRPr="00EE256E">
          <w:rPr>
            <w:rFonts w:ascii="Times New Roman" w:hAnsi="Times New Roman" w:cs="Times New Roman"/>
          </w:rPr>
          <w:t xml:space="preserve"> </w:t>
        </w:r>
      </w:ins>
      <w:r w:rsidR="00EE256E" w:rsidRPr="00EE256E">
        <w:rPr>
          <w:rFonts w:ascii="Times New Roman" w:hAnsi="Times New Roman" w:cs="Times New Roman"/>
        </w:rPr>
        <w:t>juhatus oma otsusega.</w:t>
      </w:r>
      <w:ins w:id="235" w:author="Ilmi Aksli" w:date="2021-05-10T15:04:00Z">
        <w:r w:rsidR="00003957">
          <w:rPr>
            <w:rFonts w:ascii="Times New Roman" w:hAnsi="Times New Roman" w:cs="Times New Roman"/>
          </w:rPr>
          <w:t xml:space="preserve"> </w:t>
        </w:r>
      </w:ins>
      <w:ins w:id="236" w:author="Ilmi Aksli" w:date="2021-05-10T15:05:00Z">
        <w:r w:rsidR="00003957">
          <w:rPr>
            <w:rFonts w:ascii="Times New Roman" w:hAnsi="Times New Roman" w:cs="Times New Roman"/>
          </w:rPr>
          <w:t>Juhatuse liikmete seotuse või avaliku sekt</w:t>
        </w:r>
      </w:ins>
      <w:ins w:id="237" w:author="Ilmi Aksli" w:date="2021-05-10T15:06:00Z">
        <w:r w:rsidR="00003957">
          <w:rPr>
            <w:rFonts w:ascii="Times New Roman" w:hAnsi="Times New Roman" w:cs="Times New Roman"/>
          </w:rPr>
          <w:t>ori ülekaalu puhul kinnitab paremusjärjestuse üldkoosolek.</w:t>
        </w:r>
      </w:ins>
    </w:p>
    <w:p w14:paraId="6AE7F329" w14:textId="77777777" w:rsidR="00605262" w:rsidRPr="00F64C39" w:rsidRDefault="00605262" w:rsidP="00DC55BE">
      <w:pPr>
        <w:jc w:val="both"/>
        <w:rPr>
          <w:rFonts w:ascii="Times New Roman" w:hAnsi="Times New Roman" w:cs="Times New Roman"/>
        </w:rPr>
      </w:pPr>
      <w:r w:rsidRPr="00F64C39">
        <w:rPr>
          <w:rFonts w:ascii="Times New Roman" w:hAnsi="Times New Roman" w:cs="Times New Roman"/>
        </w:rPr>
        <w:t>Vajadusel, ja suurprojektide korral, korraldab tegevjuht eelnevalt hindamiskomisjonile taotluse välivaatluse. Komisjonil on õigus lisateabe saamiseks kutsuda komisjoni istungile pädevaid spetsialiste ja eksperte.</w:t>
      </w:r>
    </w:p>
    <w:p w14:paraId="5F6854B8" w14:textId="77777777" w:rsidR="0019280A" w:rsidRPr="00F64C39" w:rsidRDefault="0019280A" w:rsidP="00DC55BE">
      <w:pPr>
        <w:pStyle w:val="Pealkiri2"/>
        <w:jc w:val="both"/>
        <w:rPr>
          <w:rFonts w:ascii="Times New Roman" w:hAnsi="Times New Roman" w:cs="Times New Roman"/>
          <w:lang w:eastAsia="en-US"/>
        </w:rPr>
      </w:pPr>
      <w:bookmarkStart w:id="238" w:name="_Toc419457350"/>
      <w:bookmarkStart w:id="239" w:name="_Toc495063928"/>
      <w:r w:rsidRPr="00F64C39">
        <w:rPr>
          <w:rFonts w:ascii="Times New Roman" w:hAnsi="Times New Roman" w:cs="Times New Roman"/>
          <w:lang w:eastAsia="en-US"/>
        </w:rPr>
        <w:t>Tegevuskeskus</w:t>
      </w:r>
      <w:bookmarkEnd w:id="238"/>
      <w:bookmarkEnd w:id="239"/>
      <w:r w:rsidRPr="00F64C39">
        <w:rPr>
          <w:rFonts w:ascii="Times New Roman" w:hAnsi="Times New Roman" w:cs="Times New Roman"/>
          <w:lang w:eastAsia="en-US"/>
        </w:rPr>
        <w:t xml:space="preserve"> </w:t>
      </w:r>
    </w:p>
    <w:p w14:paraId="4086F52E" w14:textId="0951F735" w:rsidR="0019280A" w:rsidRPr="00F64C39" w:rsidRDefault="0019280A" w:rsidP="00DC55BE">
      <w:pPr>
        <w:jc w:val="both"/>
        <w:rPr>
          <w:rFonts w:ascii="Times New Roman" w:hAnsi="Times New Roman" w:cs="Times New Roman"/>
        </w:rPr>
      </w:pPr>
      <w:r w:rsidRPr="00F64C39">
        <w:rPr>
          <w:rFonts w:ascii="Times New Roman" w:hAnsi="Times New Roman" w:cs="Times New Roman"/>
          <w:lang w:eastAsia="en-US"/>
        </w:rPr>
        <w:t xml:space="preserve">Alates 2008. aasta hilissügisest töötab tegevuskeskuses kaks töötajat: tegevjuht ja </w:t>
      </w:r>
      <w:del w:id="240" w:author="Ilmi Aksli" w:date="2021-05-10T15:07:00Z">
        <w:r w:rsidRPr="00F64C39" w:rsidDel="00003957">
          <w:rPr>
            <w:rFonts w:ascii="Times New Roman" w:hAnsi="Times New Roman" w:cs="Times New Roman"/>
            <w:lang w:eastAsia="en-US"/>
          </w:rPr>
          <w:delText>spetsialist</w:delText>
        </w:r>
      </w:del>
      <w:ins w:id="241" w:author="Ilmi Aksli" w:date="2021-05-10T15:07:00Z">
        <w:r w:rsidR="00003957">
          <w:rPr>
            <w:rFonts w:ascii="Times New Roman" w:hAnsi="Times New Roman" w:cs="Times New Roman"/>
            <w:lang w:eastAsia="en-US"/>
          </w:rPr>
          <w:t>nõustaja</w:t>
        </w:r>
      </w:ins>
      <w:r w:rsidRPr="00F64C39">
        <w:rPr>
          <w:rFonts w:ascii="Times New Roman" w:hAnsi="Times New Roman" w:cs="Times New Roman"/>
          <w:lang w:eastAsia="en-US"/>
        </w:rPr>
        <w:t xml:space="preserve">. Tegevuskeskuse töötajad võeti tööle avaliku konkursiga. </w:t>
      </w:r>
      <w:r w:rsidRPr="00F64C39">
        <w:rPr>
          <w:rFonts w:ascii="Times New Roman" w:hAnsi="Times New Roman" w:cs="Times New Roman"/>
        </w:rPr>
        <w:t xml:space="preserve">Tegevuskeskuse töötajad on pikaajalise </w:t>
      </w:r>
      <w:r w:rsidR="002C67AB">
        <w:rPr>
          <w:rFonts w:ascii="Times New Roman" w:hAnsi="Times New Roman" w:cs="Times New Roman"/>
        </w:rPr>
        <w:t>LEADER</w:t>
      </w:r>
      <w:r w:rsidRPr="00F64C39">
        <w:rPr>
          <w:rFonts w:ascii="Times New Roman" w:hAnsi="Times New Roman" w:cs="Times New Roman"/>
        </w:rPr>
        <w:t xml:space="preserve"> programmi rakendamise kogemusega ning omavad koostöökogemusi kodu- ja välismaal. </w:t>
      </w:r>
    </w:p>
    <w:p w14:paraId="1478B37D"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Tegevjuhi ülesanneteks on taotlejate nõustamine, keskuse tegevuse juhtimine ja iga-aastase tööplaani ja rakenduskava koostamine ning strateegia elluviimise, muutmise ja uue strateegia koostamise protsessi juhtimine.</w:t>
      </w:r>
    </w:p>
    <w:p w14:paraId="758A8AB7"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Nõustaja ülesanneteks on taotlejate nõustamine ja nende abistamine projektide elluviimisel. Nõustajalt oodatakse ennekõike tööd projektide elluviijatega. Taotluste ettevalmistamise nõustamine ja abistamine korraldatakse koostöös partneritega.</w:t>
      </w:r>
    </w:p>
    <w:p w14:paraId="5EF8732F" w14:textId="77777777" w:rsidR="0019280A" w:rsidRPr="00F64C39" w:rsidRDefault="0019280A" w:rsidP="00DC55BE">
      <w:pPr>
        <w:jc w:val="both"/>
        <w:rPr>
          <w:rFonts w:ascii="Times New Roman" w:hAnsi="Times New Roman" w:cs="Times New Roman"/>
        </w:rPr>
      </w:pPr>
      <w:r w:rsidRPr="00F64C39">
        <w:rPr>
          <w:rFonts w:ascii="Times New Roman" w:hAnsi="Times New Roman" w:cs="Times New Roman"/>
        </w:rPr>
        <w:lastRenderedPageBreak/>
        <w:t>Tegevuske</w:t>
      </w:r>
      <w:r w:rsidR="00A3407C">
        <w:rPr>
          <w:rFonts w:ascii="Times New Roman" w:hAnsi="Times New Roman" w:cs="Times New Roman"/>
        </w:rPr>
        <w:t>skuse finantsjuhtimise teenust osutatakse lepingu alusel.</w:t>
      </w:r>
    </w:p>
    <w:p w14:paraId="7C67B0B5" w14:textId="77777777" w:rsidR="0019280A" w:rsidRPr="00F64C39" w:rsidRDefault="0019280A" w:rsidP="00DC55BE">
      <w:pPr>
        <w:jc w:val="both"/>
        <w:rPr>
          <w:rFonts w:ascii="Times New Roman" w:hAnsi="Times New Roman" w:cs="Times New Roman"/>
        </w:rPr>
      </w:pPr>
      <w:r w:rsidRPr="00F64C39">
        <w:rPr>
          <w:rFonts w:ascii="Times New Roman" w:hAnsi="Times New Roman" w:cs="Times New Roman"/>
        </w:rPr>
        <w:t xml:space="preserve">Hiidlaste Koostöökogu võtab vajadusel tööle eksperte, projektijuhte. </w:t>
      </w:r>
    </w:p>
    <w:p w14:paraId="30F2F967"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 tegutseb aasta tööplaani alusel. Üldkoosoleku poolt kinnitatud tööplaan hõlmab tegevusi tegevuspiirkonna elavdamiseks, </w:t>
      </w:r>
      <w:r w:rsidR="002C67AB">
        <w:rPr>
          <w:rFonts w:ascii="Times New Roman" w:hAnsi="Times New Roman" w:cs="Times New Roman"/>
          <w:lang w:eastAsia="en-US"/>
        </w:rPr>
        <w:t>LEADER</w:t>
      </w:r>
      <w:r w:rsidRPr="00F64C39">
        <w:rPr>
          <w:rFonts w:ascii="Times New Roman" w:hAnsi="Times New Roman" w:cs="Times New Roman"/>
          <w:lang w:eastAsia="en-US"/>
        </w:rPr>
        <w:t>-koostööprojektide läbiviimist ja organisatsiooni arendamist.</w:t>
      </w:r>
    </w:p>
    <w:p w14:paraId="7456C2C0"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 haldab kodulehekülge www.kogu.hiiumaa.ee ja </w:t>
      </w:r>
      <w:r w:rsidR="00EE256E">
        <w:rPr>
          <w:rFonts w:ascii="Times New Roman" w:hAnsi="Times New Roman" w:cs="Times New Roman"/>
          <w:lang w:eastAsia="en-US"/>
        </w:rPr>
        <w:t>kahte</w:t>
      </w:r>
      <w:r w:rsidRPr="00F64C39">
        <w:rPr>
          <w:rFonts w:ascii="Times New Roman" w:hAnsi="Times New Roman" w:cs="Times New Roman"/>
          <w:lang w:eastAsia="en-US"/>
        </w:rPr>
        <w:t xml:space="preserve"> listi: juhatus</w:t>
      </w:r>
      <w:r w:rsidR="00EE256E">
        <w:rPr>
          <w:rFonts w:ascii="Times New Roman" w:hAnsi="Times New Roman" w:cs="Times New Roman"/>
          <w:lang w:eastAsia="en-US"/>
        </w:rPr>
        <w:t xml:space="preserve"> ja liikmed</w:t>
      </w:r>
      <w:r w:rsidRPr="00F64C39">
        <w:rPr>
          <w:rFonts w:ascii="Times New Roman" w:hAnsi="Times New Roman" w:cs="Times New Roman"/>
          <w:lang w:eastAsia="en-US"/>
        </w:rPr>
        <w:t xml:space="preserve">. Kodulehekülje täiendamine ning liikmete listi </w:t>
      </w:r>
      <w:r w:rsidR="00EE256E">
        <w:rPr>
          <w:rFonts w:ascii="Times New Roman" w:hAnsi="Times New Roman" w:cs="Times New Roman"/>
          <w:lang w:eastAsia="en-US"/>
        </w:rPr>
        <w:t xml:space="preserve">ning sotsiaalmeedia </w:t>
      </w:r>
      <w:r w:rsidRPr="00F64C39">
        <w:rPr>
          <w:rFonts w:ascii="Times New Roman" w:hAnsi="Times New Roman" w:cs="Times New Roman"/>
          <w:lang w:eastAsia="en-US"/>
        </w:rPr>
        <w:t xml:space="preserve">vahendusel teabe edastamine toimub jooksvalt vastavalt vajadusele. </w:t>
      </w:r>
    </w:p>
    <w:p w14:paraId="3F7A33E4"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Lisaks koduleheküljele ja listidele avaldatakse regulaarselt teavet maakonnalehe „Hiiu Leht“, www.hiiumaa.ee </w:t>
      </w:r>
      <w:r w:rsidR="00EE256E">
        <w:rPr>
          <w:rFonts w:ascii="Times New Roman" w:hAnsi="Times New Roman" w:cs="Times New Roman"/>
          <w:lang w:eastAsia="en-US"/>
        </w:rPr>
        <w:t>ja sotsiaalmeedia</w:t>
      </w:r>
      <w:r w:rsidRPr="00F64C39">
        <w:rPr>
          <w:rFonts w:ascii="Times New Roman" w:hAnsi="Times New Roman" w:cs="Times New Roman"/>
          <w:lang w:eastAsia="en-US"/>
        </w:rPr>
        <w:t xml:space="preserve"> vahendusel. </w:t>
      </w:r>
    </w:p>
    <w:p w14:paraId="4E257A49"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Igal sügisel toimuvad Hiiumaa toimekeskustes</w:t>
      </w:r>
      <w:r w:rsidRPr="00F64C39">
        <w:rPr>
          <w:rStyle w:val="Allmrkuseviide"/>
          <w:rFonts w:ascii="Times New Roman" w:hAnsi="Times New Roman" w:cs="Times New Roman"/>
          <w:lang w:eastAsia="en-US"/>
        </w:rPr>
        <w:footnoteReference w:id="3"/>
      </w:r>
      <w:r w:rsidRPr="00F64C39">
        <w:rPr>
          <w:rFonts w:ascii="Times New Roman" w:hAnsi="Times New Roman" w:cs="Times New Roman"/>
          <w:lang w:eastAsia="en-US"/>
        </w:rPr>
        <w:t xml:space="preserve"> järgmise aasta tööplaani ja rakenduskava tutvustavad avalikud teabepäevad, mille kohta edastatakse eelinformatsiooni kodulehekülje, listide, maakonnalehe „Hiiu Leht“, www.hiiumaa.ee ja </w:t>
      </w:r>
      <w:r w:rsidR="00EE256E">
        <w:rPr>
          <w:rFonts w:ascii="Times New Roman" w:hAnsi="Times New Roman" w:cs="Times New Roman"/>
          <w:lang w:eastAsia="en-US"/>
        </w:rPr>
        <w:t>sotsiaalmeedia</w:t>
      </w:r>
      <w:r w:rsidRPr="00F64C39">
        <w:rPr>
          <w:rFonts w:ascii="Times New Roman" w:hAnsi="Times New Roman" w:cs="Times New Roman"/>
          <w:lang w:eastAsia="en-US"/>
        </w:rPr>
        <w:t xml:space="preserve"> vahendusel. </w:t>
      </w:r>
    </w:p>
    <w:p w14:paraId="0ED10ECD"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Tegevuskeskuse tegevus on avalik, keskuse tööga seotud dokumendid avalikustatakse Hiidlaste Koostöökogu koduleheküljel </w:t>
      </w:r>
      <w:hyperlink r:id="rId10" w:history="1">
        <w:r w:rsidRPr="00F64C39">
          <w:rPr>
            <w:rStyle w:val="Hperlink"/>
            <w:rFonts w:ascii="Times New Roman" w:hAnsi="Times New Roman" w:cs="Times New Roman"/>
            <w:lang w:eastAsia="en-US"/>
          </w:rPr>
          <w:t>www.kogu.hiiumaa.ee</w:t>
        </w:r>
      </w:hyperlink>
      <w:r w:rsidRPr="00F64C39">
        <w:rPr>
          <w:rFonts w:ascii="Times New Roman" w:hAnsi="Times New Roman" w:cs="Times New Roman"/>
          <w:lang w:eastAsia="en-US"/>
        </w:rPr>
        <w:t>.</w:t>
      </w:r>
    </w:p>
    <w:p w14:paraId="05317E81" w14:textId="77777777" w:rsidR="000E4634" w:rsidRPr="00F64C39" w:rsidRDefault="000E4634" w:rsidP="00DC55BE">
      <w:pPr>
        <w:pStyle w:val="Pealkiri2"/>
        <w:jc w:val="both"/>
        <w:rPr>
          <w:rFonts w:ascii="Times New Roman" w:hAnsi="Times New Roman" w:cs="Times New Roman"/>
          <w:lang w:eastAsia="en-US"/>
        </w:rPr>
      </w:pPr>
      <w:bookmarkStart w:id="242" w:name="_Toc419457351"/>
      <w:bookmarkStart w:id="243" w:name="_Toc495063929"/>
      <w:r w:rsidRPr="00F64C39">
        <w:rPr>
          <w:rFonts w:ascii="Times New Roman" w:hAnsi="Times New Roman" w:cs="Times New Roman"/>
          <w:lang w:eastAsia="en-US"/>
        </w:rPr>
        <w:t>Organisatsiooni arendami</w:t>
      </w:r>
      <w:r w:rsidR="00253E79" w:rsidRPr="00F64C39">
        <w:rPr>
          <w:rFonts w:ascii="Times New Roman" w:hAnsi="Times New Roman" w:cs="Times New Roman"/>
          <w:lang w:eastAsia="en-US"/>
        </w:rPr>
        <w:t>n</w:t>
      </w:r>
      <w:r w:rsidRPr="00F64C39">
        <w:rPr>
          <w:rFonts w:ascii="Times New Roman" w:hAnsi="Times New Roman" w:cs="Times New Roman"/>
          <w:lang w:eastAsia="en-US"/>
        </w:rPr>
        <w:t>e</w:t>
      </w:r>
      <w:bookmarkEnd w:id="242"/>
      <w:bookmarkEnd w:id="243"/>
      <w:r w:rsidRPr="00F64C39">
        <w:rPr>
          <w:rFonts w:ascii="Times New Roman" w:hAnsi="Times New Roman" w:cs="Times New Roman"/>
          <w:lang w:eastAsia="en-US"/>
        </w:rPr>
        <w:t xml:space="preserve"> </w:t>
      </w:r>
    </w:p>
    <w:p w14:paraId="56CEDEE6" w14:textId="77777777" w:rsidR="00BF5DC3" w:rsidRPr="00F64C39" w:rsidRDefault="00BF5DC3"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on näidanud oma võimekust strateegia koostamisel ja elluviimisel. Hiiumaa integreeritud arengustrateegia 2008 – 2013 elluviimine näitas ennekõike Hiidlaste Koostöökogu administratiivset suutlikkust orienteeruda ja toime tulla strateegia juhtimisega ja taotlejate nõustamisega.</w:t>
      </w:r>
    </w:p>
    <w:p w14:paraId="5949F4B2" w14:textId="671B4D91" w:rsidR="00BF5DC3" w:rsidRPr="00F64C39" w:rsidRDefault="00BF5DC3" w:rsidP="00DC55BE">
      <w:pPr>
        <w:jc w:val="both"/>
        <w:rPr>
          <w:rFonts w:ascii="Times New Roman" w:hAnsi="Times New Roman" w:cs="Times New Roman"/>
          <w:b/>
          <w:lang w:eastAsia="en-US"/>
        </w:rPr>
      </w:pPr>
      <w:r w:rsidRPr="00F64C39">
        <w:rPr>
          <w:rFonts w:ascii="Times New Roman" w:hAnsi="Times New Roman" w:cs="Times New Roman"/>
          <w:b/>
          <w:lang w:eastAsia="en-US"/>
        </w:rPr>
        <w:t>Käesoleva Hiiumaa integreeritud arengustrateegia 2014 – 202</w:t>
      </w:r>
      <w:ins w:id="244" w:author="Ilmi Aksli" w:date="2021-05-21T10:58:00Z">
        <w:r w:rsidR="007A4F84">
          <w:rPr>
            <w:rFonts w:ascii="Times New Roman" w:hAnsi="Times New Roman" w:cs="Times New Roman"/>
            <w:b/>
            <w:lang w:eastAsia="en-US"/>
          </w:rPr>
          <w:t>5</w:t>
        </w:r>
      </w:ins>
      <w:del w:id="245" w:author="Ilmi Aksli" w:date="2021-05-10T15:08:00Z">
        <w:r w:rsidRPr="00F64C39" w:rsidDel="00003957">
          <w:rPr>
            <w:rFonts w:ascii="Times New Roman" w:hAnsi="Times New Roman" w:cs="Times New Roman"/>
            <w:b/>
            <w:lang w:eastAsia="en-US"/>
          </w:rPr>
          <w:delText>0</w:delText>
        </w:r>
      </w:del>
      <w:r w:rsidRPr="00F64C39">
        <w:rPr>
          <w:rFonts w:ascii="Times New Roman" w:hAnsi="Times New Roman" w:cs="Times New Roman"/>
          <w:b/>
          <w:lang w:eastAsia="en-US"/>
        </w:rPr>
        <w:t xml:space="preserve"> rakendamise ja organisatsiooni arendamise fookuses on mõju saavutamine.</w:t>
      </w:r>
    </w:p>
    <w:p w14:paraId="053D3406" w14:textId="77777777" w:rsidR="00F83FCC" w:rsidRPr="00F64C39" w:rsidRDefault="001E327E" w:rsidP="00EE256E">
      <w:pPr>
        <w:jc w:val="both"/>
        <w:rPr>
          <w:rFonts w:ascii="Times New Roman" w:hAnsi="Times New Roman" w:cs="Times New Roman"/>
          <w:b/>
          <w:lang w:eastAsia="en-US"/>
        </w:rPr>
      </w:pPr>
      <w:r w:rsidRPr="00F64C39">
        <w:rPr>
          <w:rFonts w:ascii="Times New Roman" w:hAnsi="Times New Roman" w:cs="Times New Roman"/>
          <w:b/>
          <w:lang w:eastAsia="en-US"/>
        </w:rPr>
        <w:t>Teadmussiire ja k</w:t>
      </w:r>
      <w:r w:rsidR="00F83FCC" w:rsidRPr="00F64C39">
        <w:rPr>
          <w:rFonts w:ascii="Times New Roman" w:hAnsi="Times New Roman" w:cs="Times New Roman"/>
          <w:b/>
          <w:lang w:eastAsia="en-US"/>
        </w:rPr>
        <w:t xml:space="preserve">ompetentside arendamine on </w:t>
      </w:r>
      <w:r w:rsidRPr="00F64C39">
        <w:rPr>
          <w:rFonts w:ascii="Times New Roman" w:hAnsi="Times New Roman" w:cs="Times New Roman"/>
          <w:b/>
          <w:lang w:eastAsia="en-US"/>
        </w:rPr>
        <w:t>keskendu</w:t>
      </w:r>
      <w:r w:rsidR="00EE256E">
        <w:rPr>
          <w:rFonts w:ascii="Times New Roman" w:hAnsi="Times New Roman" w:cs="Times New Roman"/>
          <w:b/>
          <w:lang w:eastAsia="en-US"/>
        </w:rPr>
        <w:t>nu</w:t>
      </w:r>
      <w:r w:rsidRPr="00F64C39">
        <w:rPr>
          <w:rFonts w:ascii="Times New Roman" w:hAnsi="Times New Roman" w:cs="Times New Roman"/>
          <w:b/>
          <w:lang w:eastAsia="en-US"/>
        </w:rPr>
        <w:t>d</w:t>
      </w:r>
      <w:r w:rsidR="00EE256E">
        <w:rPr>
          <w:rFonts w:ascii="Times New Roman" w:hAnsi="Times New Roman" w:cs="Times New Roman"/>
          <w:b/>
          <w:lang w:eastAsia="en-US"/>
        </w:rPr>
        <w:t xml:space="preserve"> UNESCO programmi „I</w:t>
      </w:r>
      <w:r w:rsidRPr="00F64C39">
        <w:rPr>
          <w:rFonts w:ascii="Times New Roman" w:hAnsi="Times New Roman" w:cs="Times New Roman"/>
          <w:b/>
          <w:lang w:eastAsia="en-US"/>
        </w:rPr>
        <w:t>nimene ja biosfäär” biosfäärialade alamprogrammi raames toimuvate arendustegevuste rakendamisele</w:t>
      </w:r>
      <w:r w:rsidR="00EE256E">
        <w:rPr>
          <w:rFonts w:ascii="Times New Roman" w:hAnsi="Times New Roman" w:cs="Times New Roman"/>
          <w:b/>
          <w:lang w:eastAsia="en-US"/>
        </w:rPr>
        <w:t xml:space="preserve"> (sh kohalik toit, kohalik ressurss, energeetika, kultuur ja pärand</w:t>
      </w:r>
      <w:r w:rsidR="00F96E20">
        <w:rPr>
          <w:rFonts w:ascii="Times New Roman" w:hAnsi="Times New Roman" w:cs="Times New Roman"/>
          <w:b/>
          <w:lang w:eastAsia="en-US"/>
        </w:rPr>
        <w:t xml:space="preserve"> jm</w:t>
      </w:r>
      <w:r w:rsidR="00EE256E">
        <w:rPr>
          <w:rFonts w:ascii="Times New Roman" w:hAnsi="Times New Roman" w:cs="Times New Roman"/>
          <w:b/>
          <w:lang w:eastAsia="en-US"/>
        </w:rPr>
        <w:t>)</w:t>
      </w:r>
      <w:r w:rsidRPr="00F64C39">
        <w:rPr>
          <w:rFonts w:ascii="Times New Roman" w:hAnsi="Times New Roman" w:cs="Times New Roman"/>
          <w:b/>
          <w:lang w:eastAsia="en-US"/>
        </w:rPr>
        <w:t>.</w:t>
      </w:r>
    </w:p>
    <w:p w14:paraId="1801781D" w14:textId="77777777" w:rsidR="000B45B3" w:rsidRPr="00F64C39" w:rsidRDefault="000B45B3" w:rsidP="00DC55BE">
      <w:pPr>
        <w:pStyle w:val="Pealkiri3"/>
        <w:jc w:val="both"/>
        <w:rPr>
          <w:rFonts w:ascii="Times New Roman" w:hAnsi="Times New Roman" w:cs="Times New Roman"/>
          <w:lang w:eastAsia="en-US"/>
        </w:rPr>
      </w:pPr>
      <w:bookmarkStart w:id="246" w:name="_Toc495063930"/>
      <w:r w:rsidRPr="00F64C39">
        <w:rPr>
          <w:rFonts w:ascii="Times New Roman" w:hAnsi="Times New Roman" w:cs="Times New Roman"/>
          <w:lang w:eastAsia="en-US"/>
        </w:rPr>
        <w:t>Liikmed</w:t>
      </w:r>
      <w:bookmarkEnd w:id="246"/>
      <w:r w:rsidRPr="00F64C39">
        <w:rPr>
          <w:rFonts w:ascii="Times New Roman" w:hAnsi="Times New Roman" w:cs="Times New Roman"/>
          <w:lang w:eastAsia="en-US"/>
        </w:rPr>
        <w:t xml:space="preserve"> </w:t>
      </w:r>
    </w:p>
    <w:p w14:paraId="0B69B147" w14:textId="77777777" w:rsidR="000B45B3" w:rsidRPr="00F64C39" w:rsidRDefault="000B45B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liikmeks olemine annab võimaluse: </w:t>
      </w:r>
    </w:p>
    <w:p w14:paraId="70C2A1DE"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aktiivselt kaasa rääkida strateegia kujundamisel ja meetmete rakendamisel; </w:t>
      </w:r>
    </w:p>
    <w:p w14:paraId="75C8C0E0"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koostöökogu poolt korraldatavatel temaatilistel koolitustel Hiiumaal, Eestis ja koostööpartnerite juures välismaal; </w:t>
      </w:r>
    </w:p>
    <w:p w14:paraId="319C3BB3"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olla kaasatud koostöö arendamisse kohalikul, riiklikul ja rahvusvahelisel tasandil; </w:t>
      </w:r>
    </w:p>
    <w:p w14:paraId="51AB1246"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olla kaasatud huvidest ja eelistustest lähtuvalt koostöökogu töögruppide </w:t>
      </w:r>
      <w:r w:rsidR="00B409E2">
        <w:rPr>
          <w:rFonts w:ascii="Times New Roman" w:hAnsi="Times New Roman" w:cs="Times New Roman"/>
          <w:lang w:eastAsia="en-US"/>
        </w:rPr>
        <w:t xml:space="preserve">ja hindamiskomisjoni </w:t>
      </w:r>
      <w:r w:rsidRPr="00F64C39">
        <w:rPr>
          <w:rFonts w:ascii="Times New Roman" w:hAnsi="Times New Roman" w:cs="Times New Roman"/>
          <w:lang w:eastAsia="en-US"/>
        </w:rPr>
        <w:t xml:space="preserve">töösse; </w:t>
      </w:r>
    </w:p>
    <w:p w14:paraId="2AE8F5E0" w14:textId="77777777" w:rsidR="00096442"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olla valitud koostöökogu juhatusse.</w:t>
      </w:r>
    </w:p>
    <w:p w14:paraId="462D622C" w14:textId="77777777" w:rsidR="00724990" w:rsidRPr="00F64C39" w:rsidRDefault="00724990" w:rsidP="00DC55BE">
      <w:pPr>
        <w:jc w:val="both"/>
        <w:rPr>
          <w:rFonts w:ascii="Times New Roman" w:hAnsi="Times New Roman" w:cs="Times New Roman"/>
          <w:b/>
          <w:lang w:eastAsia="en-US"/>
        </w:rPr>
      </w:pPr>
      <w:r w:rsidRPr="00F64C39">
        <w:rPr>
          <w:rFonts w:ascii="Times New Roman" w:hAnsi="Times New Roman" w:cs="Times New Roman"/>
          <w:b/>
          <w:lang w:eastAsia="en-US"/>
        </w:rPr>
        <w:t xml:space="preserve">Koostöökogu liikmelisus on avatud st. kõigil </w:t>
      </w:r>
      <w:r w:rsidR="00FF67EC">
        <w:rPr>
          <w:rFonts w:ascii="Times New Roman" w:hAnsi="Times New Roman" w:cs="Times New Roman"/>
          <w:b/>
          <w:lang w:eastAsia="en-US"/>
        </w:rPr>
        <w:t xml:space="preserve">tegevuspiirkonna </w:t>
      </w:r>
      <w:r w:rsidRPr="00F64C39">
        <w:rPr>
          <w:rFonts w:ascii="Times New Roman" w:hAnsi="Times New Roman" w:cs="Times New Roman"/>
          <w:b/>
          <w:lang w:eastAsia="en-US"/>
        </w:rPr>
        <w:t>huvitatud era- või avalik-õiguslikel organisatsioonidel on õigus astuda koostöökogu liikmeks.</w:t>
      </w:r>
    </w:p>
    <w:p w14:paraId="561C1CFB" w14:textId="77777777" w:rsidR="00E02550" w:rsidRPr="00F64C39" w:rsidRDefault="0072499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Pakutud võimaluste realiseerimise tulemusena paranevad liikmete teadmised, oskused ja koostööoskused, mis toetavad strateegia </w:t>
      </w:r>
      <w:proofErr w:type="spellStart"/>
      <w:r w:rsidRPr="00F64C39">
        <w:rPr>
          <w:rFonts w:ascii="Times New Roman" w:hAnsi="Times New Roman" w:cs="Times New Roman"/>
          <w:lang w:eastAsia="en-US"/>
        </w:rPr>
        <w:t>ellurakendamist</w:t>
      </w:r>
      <w:proofErr w:type="spellEnd"/>
      <w:r w:rsidRPr="00F64C39">
        <w:rPr>
          <w:rFonts w:ascii="Times New Roman" w:hAnsi="Times New Roman" w:cs="Times New Roman"/>
          <w:lang w:eastAsia="en-US"/>
        </w:rPr>
        <w:t xml:space="preserve"> ning saare kogukonna sotsiaalset ja majanduslikku jätkusuutlikkust. </w:t>
      </w:r>
    </w:p>
    <w:p w14:paraId="0F90B1B6" w14:textId="77777777" w:rsidR="00C56B63" w:rsidRPr="00F64C39" w:rsidRDefault="00C56B63" w:rsidP="00DC55BE">
      <w:pPr>
        <w:pStyle w:val="Pealkiri3"/>
        <w:jc w:val="both"/>
        <w:rPr>
          <w:rFonts w:ascii="Times New Roman" w:hAnsi="Times New Roman" w:cs="Times New Roman"/>
          <w:lang w:eastAsia="en-US"/>
        </w:rPr>
      </w:pPr>
      <w:bookmarkStart w:id="247" w:name="_Toc495063931"/>
      <w:r w:rsidRPr="00F64C39">
        <w:rPr>
          <w:rFonts w:ascii="Times New Roman" w:hAnsi="Times New Roman" w:cs="Times New Roman"/>
          <w:lang w:eastAsia="en-US"/>
        </w:rPr>
        <w:lastRenderedPageBreak/>
        <w:t>Juhatus</w:t>
      </w:r>
      <w:bookmarkEnd w:id="247"/>
      <w:r w:rsidRPr="00F64C39">
        <w:rPr>
          <w:rFonts w:ascii="Times New Roman" w:hAnsi="Times New Roman" w:cs="Times New Roman"/>
          <w:lang w:eastAsia="en-US"/>
        </w:rPr>
        <w:t xml:space="preserve"> </w:t>
      </w:r>
    </w:p>
    <w:p w14:paraId="3CFE5581"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juhatuse liikmed vastutavad organisatsiooni juhtimise ja strateegia elluviimise eest. Juhatuse liikmeks olemine annab võimaluse:</w:t>
      </w:r>
    </w:p>
    <w:p w14:paraId="04230D29"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koostöökogu poolt korraldatavatel koolitustel Hiiumaal, Eestis ja partnerite juures välismaal; </w:t>
      </w:r>
    </w:p>
    <w:p w14:paraId="4FBC8275"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vahetult </w:t>
      </w:r>
      <w:r w:rsidR="001110D4" w:rsidRPr="00F64C39">
        <w:rPr>
          <w:rFonts w:ascii="Times New Roman" w:hAnsi="Times New Roman" w:cs="Times New Roman"/>
          <w:lang w:eastAsia="en-US"/>
        </w:rPr>
        <w:t>osaleda</w:t>
      </w:r>
      <w:r w:rsidRPr="00F64C39">
        <w:rPr>
          <w:rFonts w:ascii="Times New Roman" w:hAnsi="Times New Roman" w:cs="Times New Roman"/>
          <w:lang w:eastAsia="en-US"/>
        </w:rPr>
        <w:t xml:space="preserve"> strateegia elluviimise ja meetmete rakendamise protsessi; </w:t>
      </w:r>
    </w:p>
    <w:p w14:paraId="0DE5B4EC"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 arendamisel kohalikul, riiklikul ja rahvusvahelisel tasandil; </w:t>
      </w:r>
    </w:p>
    <w:p w14:paraId="405A8339"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töögruppide töös. </w:t>
      </w:r>
    </w:p>
    <w:p w14:paraId="6B68F21A"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juhatuse töös osalemine annab võimaluse saada juhtimiskogemuse tänapäevastele nõudmistele vastavas organisatsioonis. Saadud kogemused ja teadmised on laiendatavad juhatuse liikmete igapäevases töös, aidates kaasa nende organisatsioonide juhtimissuutlikkuse paranemisele, kus juhatuse liikmed töötavad. </w:t>
      </w:r>
    </w:p>
    <w:p w14:paraId="341CCBD4" w14:textId="77777777" w:rsidR="00C56B63" w:rsidRPr="00F64C39" w:rsidRDefault="00C56B63" w:rsidP="00DC55BE">
      <w:pPr>
        <w:pStyle w:val="Pealkiri3"/>
        <w:jc w:val="both"/>
        <w:rPr>
          <w:rFonts w:ascii="Times New Roman" w:hAnsi="Times New Roman" w:cs="Times New Roman"/>
          <w:lang w:eastAsia="en-US"/>
        </w:rPr>
      </w:pPr>
      <w:bookmarkStart w:id="248" w:name="_Toc495063932"/>
      <w:r w:rsidRPr="00F64C39">
        <w:rPr>
          <w:rFonts w:ascii="Times New Roman" w:hAnsi="Times New Roman" w:cs="Times New Roman"/>
          <w:lang w:eastAsia="en-US"/>
        </w:rPr>
        <w:t xml:space="preserve">Töögrupid </w:t>
      </w:r>
      <w:r w:rsidR="00FF67EC">
        <w:rPr>
          <w:rFonts w:ascii="Times New Roman" w:hAnsi="Times New Roman" w:cs="Times New Roman"/>
          <w:lang w:eastAsia="en-US"/>
        </w:rPr>
        <w:t>ja hindamiskomisjon</w:t>
      </w:r>
      <w:bookmarkEnd w:id="248"/>
    </w:p>
    <w:p w14:paraId="4FC44B92"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töögrupi liikmed on asjalised ja spetsialistid, kes tegelevad nende ette seatud ülesannete täitmisega. Töögrupi liikmeks olemine loob võimalused: </w:t>
      </w:r>
    </w:p>
    <w:p w14:paraId="38940BC9"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kohtuda teiste sama valdkonna spetsialistidega Hiiumaalt ja Eestist, vahetada kogemusi ning omandada uusi oskusi ja teadmisi; </w:t>
      </w:r>
    </w:p>
    <w:p w14:paraId="2294FF81"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omandada uusi töövõtteid koostöös teiste töögrupi liikmetega; </w:t>
      </w:r>
    </w:p>
    <w:p w14:paraId="491AB767"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osaleda töögrupi liikmetele korraldatud koolitustel; </w:t>
      </w:r>
    </w:p>
    <w:p w14:paraId="20FAC575"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anda oma panus parima võimaliku, kohalikke tingimusi arvestava, lahenduse väljatöötamisse ja rakendamisse. </w:t>
      </w:r>
    </w:p>
    <w:p w14:paraId="4F75E794" w14:textId="77777777" w:rsidR="00E02550"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Töögrupis osalemise tulemusena paranevad osalevate spetsial</w:t>
      </w:r>
      <w:r w:rsidR="00C55B0B" w:rsidRPr="00F64C39">
        <w:rPr>
          <w:rFonts w:ascii="Times New Roman" w:hAnsi="Times New Roman" w:cs="Times New Roman"/>
          <w:lang w:eastAsia="en-US"/>
        </w:rPr>
        <w:t xml:space="preserve">istide eri- ja </w:t>
      </w:r>
      <w:proofErr w:type="spellStart"/>
      <w:r w:rsidR="00C55B0B" w:rsidRPr="00F64C39">
        <w:rPr>
          <w:rFonts w:ascii="Times New Roman" w:hAnsi="Times New Roman" w:cs="Times New Roman"/>
          <w:lang w:eastAsia="en-US"/>
        </w:rPr>
        <w:t>üldoskused</w:t>
      </w:r>
      <w:proofErr w:type="spellEnd"/>
      <w:r w:rsidR="00C55B0B" w:rsidRPr="00F64C39">
        <w:rPr>
          <w:rFonts w:ascii="Times New Roman" w:hAnsi="Times New Roman" w:cs="Times New Roman"/>
          <w:lang w:eastAsia="en-US"/>
        </w:rPr>
        <w:t xml:space="preserve">, mis </w:t>
      </w:r>
      <w:r w:rsidRPr="00F64C39">
        <w:rPr>
          <w:rFonts w:ascii="Times New Roman" w:hAnsi="Times New Roman" w:cs="Times New Roman"/>
          <w:lang w:eastAsia="en-US"/>
        </w:rPr>
        <w:t>omakorda parandab osalevate spetsialistide töö kvaliteeti.</w:t>
      </w:r>
    </w:p>
    <w:p w14:paraId="7941FCF1" w14:textId="77777777" w:rsidR="000C5E47" w:rsidRPr="00F64C39" w:rsidRDefault="000C5E47" w:rsidP="00DC55BE">
      <w:pPr>
        <w:pStyle w:val="Pealkiri3"/>
        <w:jc w:val="both"/>
        <w:rPr>
          <w:rFonts w:ascii="Times New Roman" w:hAnsi="Times New Roman" w:cs="Times New Roman"/>
          <w:lang w:eastAsia="en-US"/>
        </w:rPr>
      </w:pPr>
      <w:bookmarkStart w:id="249" w:name="_Toc495063933"/>
      <w:r w:rsidRPr="00F64C39">
        <w:rPr>
          <w:rFonts w:ascii="Times New Roman" w:hAnsi="Times New Roman" w:cs="Times New Roman"/>
          <w:lang w:eastAsia="en-US"/>
        </w:rPr>
        <w:t>Tegevuskeskus</w:t>
      </w:r>
      <w:bookmarkEnd w:id="249"/>
    </w:p>
    <w:p w14:paraId="7391A421" w14:textId="77777777" w:rsidR="000C5E47" w:rsidRPr="00F64C39" w:rsidRDefault="000C5E47" w:rsidP="00DC55BE">
      <w:pPr>
        <w:jc w:val="both"/>
        <w:rPr>
          <w:rFonts w:ascii="Times New Roman" w:hAnsi="Times New Roman" w:cs="Times New Roman"/>
          <w:lang w:eastAsia="en-US"/>
        </w:rPr>
      </w:pPr>
      <w:r w:rsidRPr="00F64C39">
        <w:rPr>
          <w:rFonts w:ascii="Times New Roman" w:hAnsi="Times New Roman" w:cs="Times New Roman"/>
          <w:lang w:eastAsia="en-US"/>
        </w:rPr>
        <w:t>Tegevuskeskuse töötajate arendamine on vajadusepõhine ja lähtub muutuvatest nõuetest ning tegevuskeskuse ees seisvatest uutest ülesannetest:</w:t>
      </w:r>
    </w:p>
    <w:p w14:paraId="35528C7C" w14:textId="77777777" w:rsidR="000C5E47" w:rsidRPr="00F64C39" w:rsidRDefault="000C5E47" w:rsidP="00DC55BE">
      <w:pPr>
        <w:jc w:val="both"/>
        <w:rPr>
          <w:rFonts w:ascii="Times New Roman" w:hAnsi="Times New Roman" w:cs="Times New Roman"/>
          <w:lang w:eastAsia="en-US"/>
        </w:rPr>
      </w:pPr>
      <w:r w:rsidRPr="00F64C39">
        <w:rPr>
          <w:rFonts w:ascii="Times New Roman" w:hAnsi="Times New Roman" w:cs="Times New Roman"/>
          <w:lang w:eastAsia="en-US"/>
        </w:rPr>
        <w:t>Tagamaks oma  teadmiste ja oskuste vastavust nõuetele</w:t>
      </w:r>
      <w:r w:rsidR="00D63876" w:rsidRPr="00F64C39">
        <w:rPr>
          <w:rFonts w:ascii="Times New Roman" w:hAnsi="Times New Roman" w:cs="Times New Roman"/>
          <w:lang w:eastAsia="en-US"/>
        </w:rPr>
        <w:t xml:space="preserve"> tegevuskeskuse töötajad</w:t>
      </w:r>
      <w:r w:rsidRPr="00F64C39">
        <w:rPr>
          <w:rFonts w:ascii="Times New Roman" w:hAnsi="Times New Roman" w:cs="Times New Roman"/>
          <w:lang w:eastAsia="en-US"/>
        </w:rPr>
        <w:t>:</w:t>
      </w:r>
    </w:p>
    <w:p w14:paraId="3AE44CAF"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osalevad regulaarselt </w:t>
      </w:r>
      <w:r w:rsidR="002C67AB">
        <w:rPr>
          <w:rFonts w:ascii="Times New Roman" w:hAnsi="Times New Roman" w:cs="Times New Roman"/>
          <w:lang w:eastAsia="en-US"/>
        </w:rPr>
        <w:t>LEADER</w:t>
      </w:r>
      <w:r w:rsidRPr="00F64C39">
        <w:rPr>
          <w:rFonts w:ascii="Times New Roman" w:hAnsi="Times New Roman" w:cs="Times New Roman"/>
          <w:lang w:eastAsia="en-US"/>
        </w:rPr>
        <w:t>-võrgustiku teabepäevadel ja koolitustel;</w:t>
      </w:r>
    </w:p>
    <w:p w14:paraId="635EB508"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juhivad </w:t>
      </w:r>
      <w:r w:rsidR="002C67AB">
        <w:rPr>
          <w:rFonts w:ascii="Times New Roman" w:hAnsi="Times New Roman" w:cs="Times New Roman"/>
          <w:lang w:eastAsia="en-US"/>
        </w:rPr>
        <w:t>LEADER</w:t>
      </w:r>
      <w:r w:rsidRPr="00F64C39">
        <w:rPr>
          <w:rFonts w:ascii="Times New Roman" w:hAnsi="Times New Roman" w:cs="Times New Roman"/>
          <w:lang w:eastAsia="en-US"/>
        </w:rPr>
        <w:t>-koostöö projekte või osalevad nende juhtimisel ja elluviimisel;</w:t>
      </w:r>
    </w:p>
    <w:p w14:paraId="4353DD7B"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osalevad koolitustel</w:t>
      </w:r>
      <w:r w:rsidR="00D63876" w:rsidRPr="00F64C39">
        <w:rPr>
          <w:rFonts w:ascii="Times New Roman" w:hAnsi="Times New Roman" w:cs="Times New Roman"/>
          <w:lang w:eastAsia="en-US"/>
        </w:rPr>
        <w:t>, mis tulenevad muutuvatest vajadusest</w:t>
      </w:r>
      <w:r w:rsidRPr="00F64C39">
        <w:rPr>
          <w:rFonts w:ascii="Times New Roman" w:hAnsi="Times New Roman" w:cs="Times New Roman"/>
          <w:lang w:eastAsia="en-US"/>
        </w:rPr>
        <w:t>;</w:t>
      </w:r>
    </w:p>
    <w:p w14:paraId="03648EE7" w14:textId="77777777" w:rsidR="00996694" w:rsidRPr="00FF67EC" w:rsidRDefault="000C5E47" w:rsidP="00996694">
      <w:pPr>
        <w:pStyle w:val="Loendilik"/>
        <w:numPr>
          <w:ilvl w:val="0"/>
          <w:numId w:val="4"/>
        </w:numPr>
        <w:jc w:val="both"/>
        <w:rPr>
          <w:rFonts w:ascii="Times New Roman" w:hAnsi="Times New Roman" w:cs="Times New Roman"/>
          <w:lang w:eastAsia="en-US"/>
        </w:rPr>
      </w:pPr>
      <w:r w:rsidRPr="00FF67EC">
        <w:rPr>
          <w:rFonts w:ascii="Times New Roman" w:hAnsi="Times New Roman" w:cs="Times New Roman"/>
          <w:lang w:eastAsia="en-US"/>
        </w:rPr>
        <w:t>tegelevad pideva enesetäiendamisega.</w:t>
      </w:r>
      <w:bookmarkStart w:id="250" w:name="_Toc416107564"/>
    </w:p>
    <w:p w14:paraId="43CAF7E1" w14:textId="77777777" w:rsidR="00996694" w:rsidRPr="00F64C39" w:rsidRDefault="00996694" w:rsidP="00996694">
      <w:pPr>
        <w:pStyle w:val="Pealkiri1"/>
        <w:rPr>
          <w:rFonts w:ascii="Times New Roman" w:hAnsi="Times New Roman" w:cs="Times New Roman"/>
        </w:rPr>
      </w:pPr>
      <w:bookmarkStart w:id="251" w:name="_Toc416107500"/>
      <w:bookmarkStart w:id="252" w:name="_Toc419457352"/>
      <w:bookmarkStart w:id="253" w:name="_Toc495063934"/>
      <w:r w:rsidRPr="00F64C39">
        <w:rPr>
          <w:rFonts w:ascii="Times New Roman" w:hAnsi="Times New Roman" w:cs="Times New Roman"/>
        </w:rPr>
        <w:lastRenderedPageBreak/>
        <w:t>Hiiumaa integreeritud arengustrateegia 2008 – 2013 eesmärkide täitmine ja saavutatud tulemused</w:t>
      </w:r>
      <w:bookmarkEnd w:id="251"/>
      <w:bookmarkEnd w:id="252"/>
      <w:bookmarkEnd w:id="253"/>
    </w:p>
    <w:p w14:paraId="5C9442E9" w14:textId="77777777" w:rsidR="00996694" w:rsidRPr="00F64C39" w:rsidRDefault="00996694" w:rsidP="00996694">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77696" behindDoc="1" locked="0" layoutInCell="1" allowOverlap="1" wp14:anchorId="2FEACBAD" wp14:editId="5D9476A0">
            <wp:simplePos x="0" y="0"/>
            <wp:positionH relativeFrom="column">
              <wp:posOffset>3027680</wp:posOffset>
            </wp:positionH>
            <wp:positionV relativeFrom="paragraph">
              <wp:posOffset>48895</wp:posOffset>
            </wp:positionV>
            <wp:extent cx="2769235" cy="2456815"/>
            <wp:effectExtent l="19050" t="0" r="0" b="0"/>
            <wp:wrapTight wrapText="bothSides">
              <wp:wrapPolygon edited="0">
                <wp:start x="-149" y="0"/>
                <wp:lineTo x="-149" y="21438"/>
                <wp:lineTo x="21546" y="21438"/>
                <wp:lineTo x="21546" y="0"/>
                <wp:lineTo x="-149" y="0"/>
              </wp:wrapPolygon>
            </wp:wrapTight>
            <wp:docPr id="21" name="Pilt 20" descr="g4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682.png"/>
                    <pic:cNvPicPr/>
                  </pic:nvPicPr>
                  <pic:blipFill>
                    <a:blip r:embed="rId11" cstate="print"/>
                    <a:srcRect l="5793" t="3023" r="12738"/>
                    <a:stretch>
                      <a:fillRect/>
                    </a:stretch>
                  </pic:blipFill>
                  <pic:spPr>
                    <a:xfrm>
                      <a:off x="0" y="0"/>
                      <a:ext cx="2769235" cy="2456815"/>
                    </a:xfrm>
                    <a:prstGeom prst="rect">
                      <a:avLst/>
                    </a:prstGeom>
                  </pic:spPr>
                </pic:pic>
              </a:graphicData>
            </a:graphic>
          </wp:anchor>
        </w:drawing>
      </w:r>
      <w:r w:rsidRPr="00F64C39">
        <w:rPr>
          <w:rFonts w:ascii="Times New Roman" w:hAnsi="Times New Roman" w:cs="Times New Roman"/>
        </w:rPr>
        <w:t>Hiiumaa integreeritud arengustrateegia lähtus kolmest üldisest strateegilisest eesmärgist</w:t>
      </w:r>
      <w:r w:rsidRPr="00F64C39">
        <w:rPr>
          <w:rStyle w:val="Allmrkuseviide"/>
          <w:rFonts w:ascii="Times New Roman" w:hAnsi="Times New Roman" w:cs="Times New Roman"/>
        </w:rPr>
        <w:footnoteReference w:id="4"/>
      </w:r>
      <w:r w:rsidRPr="00F64C39">
        <w:rPr>
          <w:rFonts w:ascii="Times New Roman" w:hAnsi="Times New Roman" w:cs="Times New Roman"/>
        </w:rPr>
        <w:t xml:space="preserve">. </w:t>
      </w:r>
    </w:p>
    <w:p w14:paraId="3ED7CC1F"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rPr>
        <w:t>põllumajanduse ja metsanduse konkurentsivõime parandamine toetudes ümberkorraldamist, arendamist ja innovatsiooni;</w:t>
      </w:r>
    </w:p>
    <w:p w14:paraId="77BE952E"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rPr>
        <w:t>keskkonna ja paikkonna parandamine toetades maade hooldamist;</w:t>
      </w:r>
    </w:p>
    <w:p w14:paraId="656DF055"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b/>
        </w:rPr>
        <w:t>maapiirkondade elukvaliteedi parandamine ja majandustegevuse mitmekesistamise soodustamine</w:t>
      </w:r>
      <w:r w:rsidRPr="00F64C39">
        <w:rPr>
          <w:rFonts w:ascii="Times New Roman" w:hAnsi="Times New Roman" w:cs="Times New Roman"/>
        </w:rPr>
        <w:t>.</w:t>
      </w:r>
    </w:p>
    <w:p w14:paraId="45A9D900"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397BC9B" wp14:editId="0F2B500B">
                <wp:simplePos x="0" y="0"/>
                <wp:positionH relativeFrom="column">
                  <wp:posOffset>3007360</wp:posOffset>
                </wp:positionH>
                <wp:positionV relativeFrom="paragraph">
                  <wp:posOffset>170180</wp:posOffset>
                </wp:positionV>
                <wp:extent cx="2769235" cy="391795"/>
                <wp:effectExtent l="0" t="0" r="0" b="0"/>
                <wp:wrapTight wrapText="bothSides">
                  <wp:wrapPolygon edited="0">
                    <wp:start x="0" y="0"/>
                    <wp:lineTo x="0" y="21005"/>
                    <wp:lineTo x="21397" y="21005"/>
                    <wp:lineTo x="21397" y="0"/>
                    <wp:lineTo x="0" y="0"/>
                  </wp:wrapPolygon>
                </wp:wrapTight>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697C6" w14:textId="77777777" w:rsidR="002164DC" w:rsidRDefault="002164DC" w:rsidP="00996694">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2</w:t>
                            </w:r>
                            <w:r w:rsidR="00F72281">
                              <w:rPr>
                                <w:noProof/>
                              </w:rPr>
                              <w:fldChar w:fldCharType="end"/>
                            </w:r>
                            <w:r>
                              <w:t xml:space="preserve"> Ellu viidud projektide jaotus strateegiliste valikute ja perspektiivide lõikes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97BC9B" id="_x0000_t202" coordsize="21600,21600" o:spt="202" path="m,l,21600r21600,l21600,xe">
                <v:stroke joinstyle="miter"/>
                <v:path gradientshapeok="t" o:connecttype="rect"/>
              </v:shapetype>
              <v:shape id="Text Box 50" o:spid="_x0000_s1026" type="#_x0000_t202" style="position:absolute;margin-left:236.8pt;margin-top:13.4pt;width:218.05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" stroked="f">
                <v:textbox style="mso-fit-shape-to-text:t" inset="0,0,0,0">
                  <w:txbxContent>
                    <w:p w14:paraId="237697C6" w14:textId="77777777" w:rsidR="002164DC" w:rsidRDefault="002164DC" w:rsidP="00996694">
                      <w:pPr>
                        <w:pStyle w:val="Pealdis"/>
                        <w:rPr>
                          <w:noProof/>
                        </w:rPr>
                      </w:pPr>
                      <w:r>
                        <w:t xml:space="preserve">Joonis </w:t>
                      </w:r>
                      <w:fldSimple w:instr=" SEQ Joonis \* ARABIC ">
                        <w:r>
                          <w:rPr>
                            <w:noProof/>
                          </w:rPr>
                          <w:t>2</w:t>
                        </w:r>
                      </w:fldSimple>
                      <w:r>
                        <w:t xml:space="preserve"> Ellu viidud projektide jaotus strateegiliste valikute ja perspektiivide lõikes</w:t>
                      </w:r>
                    </w:p>
                  </w:txbxContent>
                </v:textbox>
                <w10:wrap type="tight"/>
              </v:shape>
            </w:pict>
          </mc:Fallback>
        </mc:AlternateContent>
      </w:r>
      <w:r w:rsidR="00996694" w:rsidRPr="00F64C39">
        <w:rPr>
          <w:rFonts w:ascii="Times New Roman" w:hAnsi="Times New Roman" w:cs="Times New Roman"/>
        </w:rPr>
        <w:t>Arengu kavandamisel lähtus Hiidlaste Koostöö</w:t>
      </w:r>
      <w:r w:rsidR="00DB2632" w:rsidRPr="00F64C39">
        <w:rPr>
          <w:rFonts w:ascii="Times New Roman" w:hAnsi="Times New Roman" w:cs="Times New Roman"/>
        </w:rPr>
        <w:softHyphen/>
      </w:r>
      <w:r w:rsidR="00996694" w:rsidRPr="00F64C39">
        <w:rPr>
          <w:rFonts w:ascii="Times New Roman" w:hAnsi="Times New Roman" w:cs="Times New Roman"/>
        </w:rPr>
        <w:t>kogu kolmest strateegilisest valikust</w:t>
      </w:r>
      <w:r w:rsidR="00E2044F">
        <w:rPr>
          <w:rFonts w:ascii="Times New Roman" w:hAnsi="Times New Roman" w:cs="Times New Roman"/>
        </w:rPr>
        <w:t xml:space="preserve"> (vt. Joonis 2)</w:t>
      </w:r>
      <w:r w:rsidR="00996694" w:rsidRPr="00F64C39">
        <w:rPr>
          <w:rFonts w:ascii="Times New Roman" w:hAnsi="Times New Roman" w:cs="Times New Roman"/>
        </w:rPr>
        <w:t>:</w:t>
      </w:r>
    </w:p>
    <w:p w14:paraId="1FF6B2F6"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omaalgatus ja initsiatiiv;</w:t>
      </w:r>
    </w:p>
    <w:p w14:paraId="563C58AA" w14:textId="77777777" w:rsidR="00996694" w:rsidRPr="00F64C39" w:rsidRDefault="00996694" w:rsidP="00996694">
      <w:pPr>
        <w:pStyle w:val="Loendilik"/>
        <w:numPr>
          <w:ilvl w:val="0"/>
          <w:numId w:val="33"/>
        </w:numPr>
        <w:spacing w:before="0" w:after="200"/>
        <w:rPr>
          <w:rFonts w:ascii="Times New Roman" w:hAnsi="Times New Roman" w:cs="Times New Roman"/>
        </w:rPr>
      </w:pPr>
      <w:proofErr w:type="spellStart"/>
      <w:r w:rsidRPr="00F64C39">
        <w:rPr>
          <w:rFonts w:ascii="Times New Roman" w:hAnsi="Times New Roman" w:cs="Times New Roman"/>
        </w:rPr>
        <w:t>saarelisusest</w:t>
      </w:r>
      <w:proofErr w:type="spellEnd"/>
      <w:r w:rsidRPr="00F64C39">
        <w:rPr>
          <w:rFonts w:ascii="Times New Roman" w:hAnsi="Times New Roman" w:cs="Times New Roman"/>
        </w:rPr>
        <w:t xml:space="preserve"> tulenevate negatiivse mõju vähendamine;</w:t>
      </w:r>
    </w:p>
    <w:p w14:paraId="64224EAB"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ajaloo- ja kultuuripärand kogukonna teenistuses.</w:t>
      </w:r>
    </w:p>
    <w:p w14:paraId="1330D8F4"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Strateegiliste valikud eesmärgistati lähtudes neljast olulisemast strateegilisest perspektiivist: rahvastik, majandus, elukeskkond ja võimekus. Kokku määratleti 16 eesmärki, mille saavutamise koosmõju toetas üldiste eesmärkide saavutamist</w:t>
      </w:r>
      <w:r w:rsidR="00E2044F">
        <w:rPr>
          <w:rFonts w:ascii="Times New Roman" w:hAnsi="Times New Roman" w:cs="Times New Roman"/>
        </w:rPr>
        <w:t xml:space="preserve"> (vt Tabel 1).</w:t>
      </w:r>
    </w:p>
    <w:p w14:paraId="53FFD285" w14:textId="77777777" w:rsidR="00E2044F" w:rsidRDefault="00E2044F" w:rsidP="00E2044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w:t>
      </w:r>
      <w:r w:rsidR="00D221A9">
        <w:rPr>
          <w:noProof/>
        </w:rPr>
        <w:fldChar w:fldCharType="end"/>
      </w:r>
      <w:r>
        <w:t xml:space="preserve"> Strateegilised valikud ja perspektiivid</w:t>
      </w:r>
    </w:p>
    <w:tbl>
      <w:tblPr>
        <w:tblStyle w:val="Kontuurtabel"/>
        <w:tblW w:w="0" w:type="auto"/>
        <w:tblLook w:val="04A0" w:firstRow="1" w:lastRow="0" w:firstColumn="1" w:lastColumn="0" w:noHBand="0" w:noVBand="1"/>
      </w:tblPr>
      <w:tblGrid>
        <w:gridCol w:w="1429"/>
        <w:gridCol w:w="2539"/>
        <w:gridCol w:w="2554"/>
        <w:gridCol w:w="2540"/>
      </w:tblGrid>
      <w:tr w:rsidR="00996694" w:rsidRPr="00F64C39" w14:paraId="13FF04D1" w14:textId="77777777" w:rsidTr="00996694">
        <w:tc>
          <w:tcPr>
            <w:tcW w:w="1432" w:type="dxa"/>
            <w:vMerge w:val="restart"/>
          </w:tcPr>
          <w:p w14:paraId="183C15E8" w14:textId="77777777" w:rsidR="00996694" w:rsidRPr="00F64C39" w:rsidRDefault="00996694" w:rsidP="00996694">
            <w:pPr>
              <w:spacing w:before="40" w:after="40"/>
              <w:rPr>
                <w:rFonts w:ascii="Times New Roman" w:hAnsi="Times New Roman" w:cs="Times New Roman"/>
                <w:b/>
                <w:sz w:val="20"/>
                <w:szCs w:val="20"/>
              </w:rPr>
            </w:pPr>
            <w:r w:rsidRPr="00F64C39">
              <w:rPr>
                <w:rFonts w:ascii="Times New Roman" w:hAnsi="Times New Roman" w:cs="Times New Roman"/>
                <w:b/>
                <w:sz w:val="20"/>
                <w:szCs w:val="20"/>
              </w:rPr>
              <w:t>Strateegilised perspektiivid</w:t>
            </w:r>
          </w:p>
        </w:tc>
        <w:tc>
          <w:tcPr>
            <w:tcW w:w="7780" w:type="dxa"/>
            <w:gridSpan w:val="3"/>
          </w:tcPr>
          <w:p w14:paraId="542113BC" w14:textId="77777777" w:rsidR="00996694" w:rsidRPr="00F64C39" w:rsidRDefault="00996694" w:rsidP="00996694">
            <w:pPr>
              <w:spacing w:before="40" w:after="40"/>
              <w:jc w:val="center"/>
              <w:rPr>
                <w:rFonts w:ascii="Times New Roman" w:hAnsi="Times New Roman" w:cs="Times New Roman"/>
                <w:b/>
                <w:sz w:val="20"/>
                <w:szCs w:val="20"/>
              </w:rPr>
            </w:pPr>
            <w:r w:rsidRPr="00F64C39">
              <w:rPr>
                <w:rFonts w:ascii="Times New Roman" w:hAnsi="Times New Roman" w:cs="Times New Roman"/>
                <w:b/>
                <w:sz w:val="20"/>
                <w:szCs w:val="20"/>
              </w:rPr>
              <w:t>Strateegilised valikud</w:t>
            </w:r>
          </w:p>
        </w:tc>
      </w:tr>
      <w:tr w:rsidR="00996694" w:rsidRPr="00F64C39" w14:paraId="0587C8D9" w14:textId="77777777" w:rsidTr="00996694">
        <w:tc>
          <w:tcPr>
            <w:tcW w:w="1432" w:type="dxa"/>
            <w:vMerge/>
          </w:tcPr>
          <w:p w14:paraId="39688085" w14:textId="77777777" w:rsidR="008C7C97" w:rsidRDefault="008C7C97" w:rsidP="00E811CE">
            <w:pPr>
              <w:spacing w:before="40" w:after="40"/>
              <w:rPr>
                <w:rFonts w:ascii="Times New Roman" w:hAnsi="Times New Roman" w:cs="Times New Roman"/>
                <w:b/>
                <w:bCs/>
                <w:color w:val="2A6C7D" w:themeColor="accent1" w:themeShade="BF"/>
                <w:sz w:val="16"/>
                <w:szCs w:val="16"/>
              </w:rPr>
            </w:pPr>
          </w:p>
        </w:tc>
        <w:tc>
          <w:tcPr>
            <w:tcW w:w="2593" w:type="dxa"/>
          </w:tcPr>
          <w:p w14:paraId="791749CD"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Omaalgatus ja initsiatiiv</w:t>
            </w:r>
          </w:p>
        </w:tc>
        <w:tc>
          <w:tcPr>
            <w:tcW w:w="2593" w:type="dxa"/>
          </w:tcPr>
          <w:p w14:paraId="0D77355D" w14:textId="77777777" w:rsidR="00996694" w:rsidRPr="00F64C39" w:rsidRDefault="00996694" w:rsidP="00996694">
            <w:pPr>
              <w:spacing w:before="40" w:after="40"/>
              <w:rPr>
                <w:rFonts w:ascii="Times New Roman" w:hAnsi="Times New Roman" w:cs="Times New Roman"/>
                <w:b/>
                <w:color w:val="000000"/>
                <w:sz w:val="16"/>
                <w:szCs w:val="16"/>
              </w:rPr>
            </w:pPr>
            <w:proofErr w:type="spellStart"/>
            <w:r w:rsidRPr="00F64C39">
              <w:rPr>
                <w:rFonts w:ascii="Times New Roman" w:hAnsi="Times New Roman" w:cs="Times New Roman"/>
                <w:b/>
                <w:color w:val="000000"/>
                <w:sz w:val="16"/>
                <w:szCs w:val="16"/>
              </w:rPr>
              <w:t>Saarelisusest</w:t>
            </w:r>
            <w:proofErr w:type="spellEnd"/>
            <w:r w:rsidRPr="00F64C39">
              <w:rPr>
                <w:rFonts w:ascii="Times New Roman" w:hAnsi="Times New Roman" w:cs="Times New Roman"/>
                <w:b/>
                <w:color w:val="000000"/>
                <w:sz w:val="16"/>
                <w:szCs w:val="16"/>
              </w:rPr>
              <w:t xml:space="preserve"> tuleneva negatiivse mõju vähendamine</w:t>
            </w:r>
          </w:p>
        </w:tc>
        <w:tc>
          <w:tcPr>
            <w:tcW w:w="2594" w:type="dxa"/>
          </w:tcPr>
          <w:p w14:paraId="3146D5E0"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Ajaloo- ja kultuuripärand kogukonna teenistuses</w:t>
            </w:r>
          </w:p>
        </w:tc>
      </w:tr>
      <w:tr w:rsidR="00996694" w:rsidRPr="00F64C39" w14:paraId="44364C8F" w14:textId="77777777" w:rsidTr="00996694">
        <w:tc>
          <w:tcPr>
            <w:tcW w:w="1432" w:type="dxa"/>
          </w:tcPr>
          <w:p w14:paraId="4530D179"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Majandus</w:t>
            </w:r>
          </w:p>
        </w:tc>
        <w:tc>
          <w:tcPr>
            <w:tcW w:w="2593" w:type="dxa"/>
          </w:tcPr>
          <w:p w14:paraId="7CE0E1F9"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Ühenduste poolt pakutavad uued teenused</w:t>
            </w:r>
          </w:p>
        </w:tc>
        <w:tc>
          <w:tcPr>
            <w:tcW w:w="2593" w:type="dxa"/>
          </w:tcPr>
          <w:p w14:paraId="5A4A178C"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Hiiumaa majanduse püsiv areng</w:t>
            </w:r>
          </w:p>
          <w:p w14:paraId="67764D1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Ettevõtete suurem efektiivsus, uute ja olemasolevate teenuste kvaliteet ja konkurentsivõime</w:t>
            </w:r>
          </w:p>
        </w:tc>
        <w:tc>
          <w:tcPr>
            <w:tcW w:w="2594" w:type="dxa"/>
          </w:tcPr>
          <w:p w14:paraId="4077850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Kasvav nõudlus Hiiumaal pakutavate teenuste järele</w:t>
            </w:r>
          </w:p>
        </w:tc>
      </w:tr>
      <w:tr w:rsidR="00996694" w:rsidRPr="00F64C39" w14:paraId="322187D6" w14:textId="77777777" w:rsidTr="00996694">
        <w:tc>
          <w:tcPr>
            <w:tcW w:w="1432" w:type="dxa"/>
          </w:tcPr>
          <w:p w14:paraId="7223D194"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Rahvastik</w:t>
            </w:r>
          </w:p>
        </w:tc>
        <w:tc>
          <w:tcPr>
            <w:tcW w:w="2593" w:type="dxa"/>
          </w:tcPr>
          <w:p w14:paraId="632C0D7B"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Noortele ja noortega seotud ühiste ettevõtmiste läbiviimise toetamine</w:t>
            </w:r>
          </w:p>
        </w:tc>
        <w:tc>
          <w:tcPr>
            <w:tcW w:w="2593" w:type="dxa"/>
          </w:tcPr>
          <w:p w14:paraId="2C0E051F"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Paremad sotsiaalmajanduslikud eeldused noorte ja tööealiste tagasipöördumiseks</w:t>
            </w:r>
          </w:p>
        </w:tc>
        <w:tc>
          <w:tcPr>
            <w:tcW w:w="2594" w:type="dxa"/>
          </w:tcPr>
          <w:p w14:paraId="30E73D25"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 xml:space="preserve">Hiiumaa vastab noorte perede ootustele elu- ja </w:t>
            </w:r>
            <w:proofErr w:type="spellStart"/>
            <w:r w:rsidRPr="00F64C39">
              <w:rPr>
                <w:rFonts w:ascii="Times New Roman" w:hAnsi="Times New Roman" w:cs="Times New Roman"/>
                <w:color w:val="000000"/>
                <w:sz w:val="16"/>
                <w:szCs w:val="16"/>
              </w:rPr>
              <w:t>puhkekohana</w:t>
            </w:r>
            <w:proofErr w:type="spellEnd"/>
          </w:p>
        </w:tc>
      </w:tr>
      <w:tr w:rsidR="00996694" w:rsidRPr="00F64C39" w14:paraId="4CEDA5D5" w14:textId="77777777" w:rsidTr="00996694">
        <w:tc>
          <w:tcPr>
            <w:tcW w:w="1432" w:type="dxa"/>
          </w:tcPr>
          <w:p w14:paraId="4B64FCF3"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Elukeskkond</w:t>
            </w:r>
          </w:p>
        </w:tc>
        <w:tc>
          <w:tcPr>
            <w:tcW w:w="2593" w:type="dxa"/>
          </w:tcPr>
          <w:p w14:paraId="7C48D8CE"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Elukeskkonna parendamisele suunatud ühistegevuse toetamine</w:t>
            </w:r>
          </w:p>
          <w:p w14:paraId="11B25192" w14:textId="77777777" w:rsidR="00996694" w:rsidRPr="00F64C39" w:rsidRDefault="00996694" w:rsidP="00996694">
            <w:pPr>
              <w:spacing w:before="40" w:after="20"/>
              <w:rPr>
                <w:rFonts w:ascii="Times New Roman" w:hAnsi="Times New Roman" w:cs="Times New Roman"/>
                <w:sz w:val="16"/>
                <w:szCs w:val="16"/>
              </w:rPr>
            </w:pPr>
            <w:r w:rsidRPr="00F64C39">
              <w:rPr>
                <w:rFonts w:ascii="Times New Roman" w:hAnsi="Times New Roman" w:cs="Times New Roman"/>
                <w:color w:val="000000"/>
                <w:sz w:val="16"/>
                <w:szCs w:val="16"/>
              </w:rPr>
              <w:t>Paremad tingimused seltsitegevuseks, vaba aja veetmiseks, kultuuri</w:t>
            </w:r>
            <w:r w:rsidRPr="00F64C39">
              <w:rPr>
                <w:rFonts w:ascii="Times New Roman" w:hAnsi="Times New Roman" w:cs="Times New Roman"/>
                <w:color w:val="000000"/>
                <w:sz w:val="16"/>
                <w:szCs w:val="16"/>
              </w:rPr>
              <w:softHyphen/>
              <w:t>tege</w:t>
            </w:r>
            <w:r w:rsidRPr="00F64C39">
              <w:rPr>
                <w:rFonts w:ascii="Times New Roman" w:hAnsi="Times New Roman" w:cs="Times New Roman"/>
                <w:color w:val="000000"/>
                <w:sz w:val="16"/>
                <w:szCs w:val="16"/>
              </w:rPr>
              <w:softHyphen/>
              <w:t>vuseks ja sportimiseks</w:t>
            </w:r>
          </w:p>
        </w:tc>
        <w:tc>
          <w:tcPr>
            <w:tcW w:w="2593" w:type="dxa"/>
          </w:tcPr>
          <w:p w14:paraId="00F015E6"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Uute teenuste osutamise viiside otsimine ja rakendusvõimaluste uurimine</w:t>
            </w:r>
          </w:p>
          <w:p w14:paraId="1584D374" w14:textId="77777777" w:rsidR="00996694" w:rsidRPr="00F64C39" w:rsidRDefault="00996694" w:rsidP="00996694">
            <w:pPr>
              <w:spacing w:before="40" w:after="20"/>
              <w:rPr>
                <w:rFonts w:ascii="Times New Roman" w:hAnsi="Times New Roman" w:cs="Times New Roman"/>
                <w:sz w:val="16"/>
                <w:szCs w:val="16"/>
              </w:rPr>
            </w:pPr>
          </w:p>
        </w:tc>
        <w:tc>
          <w:tcPr>
            <w:tcW w:w="2594" w:type="dxa"/>
          </w:tcPr>
          <w:p w14:paraId="23B0B3C7"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Tänapäevane Hiiumaa ajaloo- kultuuri- ja loodusväärtuste eksponeerimine</w:t>
            </w:r>
          </w:p>
        </w:tc>
      </w:tr>
      <w:tr w:rsidR="00996694" w:rsidRPr="00F64C39" w14:paraId="5F8C18CC" w14:textId="77777777" w:rsidTr="00996694">
        <w:tc>
          <w:tcPr>
            <w:tcW w:w="1432" w:type="dxa"/>
          </w:tcPr>
          <w:p w14:paraId="53FFB7FA"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Võimekus</w:t>
            </w:r>
          </w:p>
        </w:tc>
        <w:tc>
          <w:tcPr>
            <w:tcW w:w="2593" w:type="dxa"/>
          </w:tcPr>
          <w:p w14:paraId="1441E104"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Inimesed osalevad aktiivselt kohaliku elu arendamisel</w:t>
            </w:r>
          </w:p>
          <w:p w14:paraId="3E621F35"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 xml:space="preserve">Läbiviidavate </w:t>
            </w:r>
            <w:proofErr w:type="spellStart"/>
            <w:r w:rsidRPr="00F64C39">
              <w:rPr>
                <w:rFonts w:ascii="Times New Roman" w:hAnsi="Times New Roman" w:cs="Times New Roman"/>
                <w:color w:val="000000"/>
                <w:sz w:val="16"/>
                <w:szCs w:val="16"/>
              </w:rPr>
              <w:t>ühisettevõtmiste</w:t>
            </w:r>
            <w:proofErr w:type="spellEnd"/>
            <w:r w:rsidRPr="00F64C39">
              <w:rPr>
                <w:rFonts w:ascii="Times New Roman" w:hAnsi="Times New Roman" w:cs="Times New Roman"/>
                <w:color w:val="000000"/>
                <w:sz w:val="16"/>
                <w:szCs w:val="16"/>
              </w:rPr>
              <w:t xml:space="preserve"> kvaliteet ja osalejate paremad oskused</w:t>
            </w:r>
          </w:p>
        </w:tc>
        <w:tc>
          <w:tcPr>
            <w:tcW w:w="2593" w:type="dxa"/>
          </w:tcPr>
          <w:p w14:paraId="55541C67"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Suurem uuringute läbiviimise ja projektide ettevalmistamise suutlikkus</w:t>
            </w:r>
          </w:p>
        </w:tc>
        <w:tc>
          <w:tcPr>
            <w:tcW w:w="2594" w:type="dxa"/>
          </w:tcPr>
          <w:p w14:paraId="16D287B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Hiidlane uurib ja tunneb saare loodust, ajalugu ja kultuuripärandit</w:t>
            </w:r>
          </w:p>
          <w:p w14:paraId="25AC56D6" w14:textId="77777777" w:rsidR="00996694" w:rsidRPr="00F64C39" w:rsidRDefault="00996694" w:rsidP="00996694">
            <w:pPr>
              <w:spacing w:before="40" w:after="20"/>
              <w:rPr>
                <w:rFonts w:ascii="Times New Roman" w:hAnsi="Times New Roman" w:cs="Times New Roman"/>
                <w:sz w:val="16"/>
                <w:szCs w:val="16"/>
              </w:rPr>
            </w:pPr>
            <w:r w:rsidRPr="00F64C39">
              <w:rPr>
                <w:rFonts w:ascii="Times New Roman" w:hAnsi="Times New Roman" w:cs="Times New Roman"/>
                <w:color w:val="000000"/>
                <w:sz w:val="16"/>
                <w:szCs w:val="16"/>
              </w:rPr>
              <w:t>Projektide ja uuringute läbiviimine vastab tänapäevasele tasemele</w:t>
            </w:r>
          </w:p>
        </w:tc>
      </w:tr>
    </w:tbl>
    <w:p w14:paraId="1CA027C6" w14:textId="77777777" w:rsidR="00996694" w:rsidRPr="00F64C39" w:rsidRDefault="00996694" w:rsidP="00996694">
      <w:pPr>
        <w:rPr>
          <w:rFonts w:ascii="Times New Roman" w:hAnsi="Times New Roman" w:cs="Times New Roman"/>
        </w:rPr>
      </w:pPr>
    </w:p>
    <w:p w14:paraId="47228C5A" w14:textId="77777777" w:rsidR="00E2044F" w:rsidRDefault="00E2044F" w:rsidP="00996694">
      <w:pPr>
        <w:rPr>
          <w:rFonts w:ascii="Times New Roman" w:hAnsi="Times New Roman" w:cs="Times New Roman"/>
        </w:rPr>
      </w:pPr>
    </w:p>
    <w:p w14:paraId="136F4618" w14:textId="77777777" w:rsidR="00996694" w:rsidRPr="00F64C39" w:rsidRDefault="007F7658" w:rsidP="00996694">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1552" behindDoc="1" locked="0" layoutInCell="1" allowOverlap="1" wp14:anchorId="0BAA5F49" wp14:editId="22162A38">
            <wp:simplePos x="0" y="0"/>
            <wp:positionH relativeFrom="column">
              <wp:posOffset>3373755</wp:posOffset>
            </wp:positionH>
            <wp:positionV relativeFrom="paragraph">
              <wp:posOffset>29845</wp:posOffset>
            </wp:positionV>
            <wp:extent cx="2766060" cy="2071370"/>
            <wp:effectExtent l="19050" t="0" r="0" b="0"/>
            <wp:wrapTight wrapText="bothSides">
              <wp:wrapPolygon edited="0">
                <wp:start x="-149" y="0"/>
                <wp:lineTo x="-149" y="21454"/>
                <wp:lineTo x="21570" y="21454"/>
                <wp:lineTo x="21570" y="0"/>
                <wp:lineTo x="-149" y="0"/>
              </wp:wrapPolygon>
            </wp:wrapTight>
            <wp:docPr id="15" name="Pilt 2" descr="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in.png"/>
                    <pic:cNvPicPr/>
                  </pic:nvPicPr>
                  <pic:blipFill>
                    <a:blip r:embed="rId12" cstate="print"/>
                    <a:stretch>
                      <a:fillRect/>
                    </a:stretch>
                  </pic:blipFill>
                  <pic:spPr>
                    <a:xfrm>
                      <a:off x="0" y="0"/>
                      <a:ext cx="2766060" cy="2071370"/>
                    </a:xfrm>
                    <a:prstGeom prst="rect">
                      <a:avLst/>
                    </a:prstGeom>
                  </pic:spPr>
                </pic:pic>
              </a:graphicData>
            </a:graphic>
          </wp:anchor>
        </w:drawing>
      </w:r>
      <w:r w:rsidR="00996694" w:rsidRPr="00F64C39">
        <w:rPr>
          <w:rFonts w:ascii="Times New Roman" w:hAnsi="Times New Roman" w:cs="Times New Roman"/>
        </w:rPr>
        <w:t>Strateegia rakendas kuut toetusmeedet:</w:t>
      </w:r>
    </w:p>
    <w:p w14:paraId="2EE0C1B0"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Ühistegevuse toetamine</w:t>
      </w:r>
    </w:p>
    <w:p w14:paraId="7F7354E6"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Koolitusel osalemise toetus</w:t>
      </w:r>
    </w:p>
    <w:p w14:paraId="068D0534"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Ettevõtja väiketoetus</w:t>
      </w:r>
    </w:p>
    <w:p w14:paraId="6B0D42ED"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Projektide ettevalmistamise toetus</w:t>
      </w:r>
    </w:p>
    <w:p w14:paraId="76CD7049"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Kohaturunduse toetus</w:t>
      </w:r>
    </w:p>
    <w:p w14:paraId="425999D4"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Elukeskkonna investeeringud</w:t>
      </w:r>
    </w:p>
    <w:p w14:paraId="026F36DB" w14:textId="77777777" w:rsidR="00F1304C" w:rsidRPr="00F64C39" w:rsidRDefault="00996694" w:rsidP="00996694">
      <w:pPr>
        <w:pStyle w:val="Pealkiri2"/>
        <w:rPr>
          <w:rFonts w:ascii="Times New Roman" w:hAnsi="Times New Roman" w:cs="Times New Roman"/>
        </w:rPr>
      </w:pPr>
      <w:bookmarkStart w:id="254" w:name="_Toc419457353"/>
      <w:bookmarkStart w:id="255" w:name="_Toc495063935"/>
      <w:r w:rsidRPr="00F64C39">
        <w:rPr>
          <w:rFonts w:ascii="Times New Roman" w:hAnsi="Times New Roman" w:cs="Times New Roman"/>
        </w:rPr>
        <w:t>Strateegia rakendamine 2008 - 2013</w:t>
      </w:r>
      <w:bookmarkEnd w:id="254"/>
      <w:bookmarkEnd w:id="255"/>
    </w:p>
    <w:p w14:paraId="7F98250E"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75E70BF" wp14:editId="0D183764">
                <wp:simplePos x="0" y="0"/>
                <wp:positionH relativeFrom="column">
                  <wp:posOffset>3477260</wp:posOffset>
                </wp:positionH>
                <wp:positionV relativeFrom="paragraph">
                  <wp:posOffset>458470</wp:posOffset>
                </wp:positionV>
                <wp:extent cx="2769235" cy="524510"/>
                <wp:effectExtent l="0" t="0" r="0" b="0"/>
                <wp:wrapTight wrapText="bothSides">
                  <wp:wrapPolygon edited="0">
                    <wp:start x="0" y="0"/>
                    <wp:lineTo x="0" y="21182"/>
                    <wp:lineTo x="21397" y="21182"/>
                    <wp:lineTo x="21397" y="0"/>
                    <wp:lineTo x="0" y="0"/>
                  </wp:wrapPolygon>
                </wp:wrapTight>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DE862" w14:textId="77777777" w:rsidR="002164DC" w:rsidRDefault="002164DC" w:rsidP="00996694">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3</w:t>
                            </w:r>
                            <w:r w:rsidR="00F72281">
                              <w:rPr>
                                <w:noProof/>
                              </w:rPr>
                              <w:fldChar w:fldCharType="end"/>
                            </w:r>
                            <w:r>
                              <w:t xml:space="preserve"> Välja makstud toetuste jaotus suuruse järgi (va 2 suurimat toetust Vaemla Tootearenduskeskuse ehitamiseks)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E70BF" id="Text Box 47" o:spid="_x0000_s1027" type="#_x0000_t202" style="position:absolute;margin-left:273.8pt;margin-top:36.1pt;width:218.0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" stroked="f">
                <v:textbox style="mso-fit-shape-to-text:t" inset="0,0,0,0">
                  <w:txbxContent>
                    <w:p w14:paraId="53ADE862" w14:textId="77777777" w:rsidR="002164DC" w:rsidRDefault="002164DC" w:rsidP="00996694">
                      <w:pPr>
                        <w:pStyle w:val="Pealdis"/>
                        <w:rPr>
                          <w:noProof/>
                        </w:rPr>
                      </w:pPr>
                      <w:r>
                        <w:t xml:space="preserve">Joonis </w:t>
                      </w:r>
                      <w:fldSimple w:instr=" SEQ Joonis \* ARABIC ">
                        <w:r>
                          <w:rPr>
                            <w:noProof/>
                          </w:rPr>
                          <w:t>3</w:t>
                        </w:r>
                      </w:fldSimple>
                      <w:r>
                        <w:t xml:space="preserve"> Välja makstud toetuste jaotus suuruse järgi (va 2 suurimat toetust Vaemla Tootearenduskeskuse ehitamiseks) </w:t>
                      </w:r>
                    </w:p>
                  </w:txbxContent>
                </v:textbox>
                <w10:wrap type="tight"/>
              </v:shape>
            </w:pict>
          </mc:Fallback>
        </mc:AlternateContent>
      </w:r>
      <w:r w:rsidR="00996694" w:rsidRPr="00F64C39">
        <w:rPr>
          <w:rFonts w:ascii="Times New Roman" w:hAnsi="Times New Roman" w:cs="Times New Roman"/>
        </w:rPr>
        <w:t>Ajavahemikus 2008 – 2013 toimus kokku 8 taot</w:t>
      </w:r>
      <w:r w:rsidR="00996694" w:rsidRPr="00F64C39">
        <w:rPr>
          <w:rFonts w:ascii="Times New Roman" w:hAnsi="Times New Roman" w:cs="Times New Roman"/>
        </w:rPr>
        <w:softHyphen/>
        <w:t>lus</w:t>
      </w:r>
      <w:r w:rsidR="00996694" w:rsidRPr="00F64C39">
        <w:rPr>
          <w:rFonts w:ascii="Times New Roman" w:hAnsi="Times New Roman" w:cs="Times New Roman"/>
        </w:rPr>
        <w:softHyphen/>
        <w:t>vooru, mille käigus esitati Hiidlaste Koos</w:t>
      </w:r>
      <w:r w:rsidR="00996694" w:rsidRPr="00F64C39">
        <w:rPr>
          <w:rFonts w:ascii="Times New Roman" w:hAnsi="Times New Roman" w:cs="Times New Roman"/>
        </w:rPr>
        <w:softHyphen/>
      </w:r>
      <w:r w:rsidR="00996694" w:rsidRPr="00F64C39">
        <w:rPr>
          <w:rFonts w:ascii="Times New Roman" w:hAnsi="Times New Roman" w:cs="Times New Roman"/>
        </w:rPr>
        <w:softHyphen/>
      </w:r>
      <w:r w:rsidR="00996694" w:rsidRPr="00F64C39">
        <w:rPr>
          <w:rFonts w:ascii="Times New Roman" w:hAnsi="Times New Roman" w:cs="Times New Roman"/>
        </w:rPr>
        <w:softHyphen/>
        <w:t>töö</w:t>
      </w:r>
      <w:r w:rsidR="00996694" w:rsidRPr="00F64C39">
        <w:rPr>
          <w:rFonts w:ascii="Times New Roman" w:hAnsi="Times New Roman" w:cs="Times New Roman"/>
        </w:rPr>
        <w:softHyphen/>
        <w:t xml:space="preserve">kogule kokku 561 taotlust. </w:t>
      </w:r>
      <w:r w:rsidR="00FB73B6">
        <w:rPr>
          <w:rFonts w:ascii="Times New Roman" w:hAnsi="Times New Roman" w:cs="Times New Roman"/>
        </w:rPr>
        <w:t>LEADER-toetuse kasutamisest</w:t>
      </w:r>
      <w:r w:rsidR="00FB73B6" w:rsidRPr="00FB73B6">
        <w:rPr>
          <w:rFonts w:ascii="Times New Roman" w:hAnsi="Times New Roman" w:cs="Times New Roman"/>
        </w:rPr>
        <w:t xml:space="preserve"> eesmärkide lõikes</w:t>
      </w:r>
      <w:r w:rsidR="00FB73B6">
        <w:rPr>
          <w:rFonts w:ascii="Times New Roman" w:hAnsi="Times New Roman" w:cs="Times New Roman"/>
        </w:rPr>
        <w:t xml:space="preserve"> annab Tabel 2.</w:t>
      </w:r>
    </w:p>
    <w:p w14:paraId="0AD27E75" w14:textId="77777777" w:rsidR="00996694" w:rsidRPr="00F64C39" w:rsidRDefault="009B6DF0" w:rsidP="00996694">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74624" behindDoc="1" locked="0" layoutInCell="1" allowOverlap="1" wp14:anchorId="7511AF4C" wp14:editId="427EEAC0">
            <wp:simplePos x="0" y="0"/>
            <wp:positionH relativeFrom="column">
              <wp:posOffset>3305175</wp:posOffset>
            </wp:positionH>
            <wp:positionV relativeFrom="paragraph">
              <wp:posOffset>158115</wp:posOffset>
            </wp:positionV>
            <wp:extent cx="2766060" cy="1945005"/>
            <wp:effectExtent l="19050" t="0" r="0" b="0"/>
            <wp:wrapTight wrapText="bothSides">
              <wp:wrapPolygon edited="0">
                <wp:start x="-149" y="0"/>
                <wp:lineTo x="-149" y="21367"/>
                <wp:lineTo x="21570" y="21367"/>
                <wp:lineTo x="21570" y="0"/>
                <wp:lineTo x="-149" y="0"/>
              </wp:wrapPolygon>
            </wp:wrapTight>
            <wp:docPr id="16"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66060" cy="1945005"/>
                    </a:xfrm>
                    <a:prstGeom prst="rect">
                      <a:avLst/>
                    </a:prstGeom>
                    <a:noFill/>
                  </pic:spPr>
                </pic:pic>
              </a:graphicData>
            </a:graphic>
          </wp:anchor>
        </w:drawing>
      </w:r>
      <w:r w:rsidR="00996694" w:rsidRPr="00F64C39">
        <w:rPr>
          <w:rFonts w:ascii="Times New Roman" w:hAnsi="Times New Roman" w:cs="Times New Roman"/>
        </w:rPr>
        <w:t>Hiidlaste Koostöökogu juhatus kiitis heaks 376 taotlus. Ellu jäi viimata 18 Hiidlaste Koostöö</w:t>
      </w:r>
      <w:r w:rsidR="00996694" w:rsidRPr="00F64C39">
        <w:rPr>
          <w:rFonts w:ascii="Times New Roman" w:hAnsi="Times New Roman" w:cs="Times New Roman"/>
        </w:rPr>
        <w:softHyphen/>
        <w:t xml:space="preserve">kogu poolt heakskiidetud projekti, neist 15 projekti elluviimisest loobusid taotlejad  ja 3 projekti said </w:t>
      </w:r>
      <w:proofErr w:type="spellStart"/>
      <w:r w:rsidR="00996694" w:rsidRPr="00F64C39">
        <w:rPr>
          <w:rFonts w:ascii="Times New Roman" w:hAnsi="Times New Roman" w:cs="Times New Roman"/>
        </w:rPr>
        <w:t>PRIA-lt</w:t>
      </w:r>
      <w:proofErr w:type="spellEnd"/>
      <w:r w:rsidR="00996694" w:rsidRPr="00F64C39">
        <w:rPr>
          <w:rFonts w:ascii="Times New Roman" w:hAnsi="Times New Roman" w:cs="Times New Roman"/>
        </w:rPr>
        <w:t xml:space="preserve"> eitava toetuse andmise otsuse. Kokku viidi Hiiumaa integreeritud arengustrateegia raames ellu 358 projekti.</w:t>
      </w:r>
    </w:p>
    <w:p w14:paraId="4849F5FE" w14:textId="77777777" w:rsidR="00F1304C" w:rsidRPr="00F64C39" w:rsidRDefault="00F1304C" w:rsidP="00996694">
      <w:pPr>
        <w:rPr>
          <w:rFonts w:ascii="Times New Roman" w:hAnsi="Times New Roman" w:cs="Times New Roman"/>
        </w:rPr>
      </w:pPr>
      <w:r w:rsidRPr="00F64C39">
        <w:rPr>
          <w:rFonts w:ascii="Times New Roman" w:hAnsi="Times New Roman" w:cs="Times New Roman"/>
        </w:rPr>
        <w:t xml:space="preserve">Strateegia raames investeeriti kokku 2,98 miljonit eurot, </w:t>
      </w:r>
      <w:r w:rsidR="00F53098" w:rsidRPr="00F64C39">
        <w:rPr>
          <w:rFonts w:ascii="Times New Roman" w:hAnsi="Times New Roman" w:cs="Times New Roman"/>
        </w:rPr>
        <w:t xml:space="preserve">sealhulgas </w:t>
      </w:r>
      <w:r w:rsidR="002C67AB">
        <w:rPr>
          <w:rFonts w:ascii="Times New Roman" w:hAnsi="Times New Roman" w:cs="Times New Roman"/>
        </w:rPr>
        <w:t>LEADER</w:t>
      </w:r>
      <w:r w:rsidRPr="00F64C39">
        <w:rPr>
          <w:rFonts w:ascii="Times New Roman" w:hAnsi="Times New Roman" w:cs="Times New Roman"/>
        </w:rPr>
        <w:t xml:space="preserve"> toetus</w:t>
      </w:r>
      <w:r w:rsidR="00F53098" w:rsidRPr="00F64C39">
        <w:rPr>
          <w:rFonts w:ascii="Times New Roman" w:hAnsi="Times New Roman" w:cs="Times New Roman"/>
        </w:rPr>
        <w:t xml:space="preserve"> </w:t>
      </w:r>
      <w:r w:rsidRPr="00F64C39">
        <w:rPr>
          <w:rFonts w:ascii="Times New Roman" w:hAnsi="Times New Roman" w:cs="Times New Roman"/>
        </w:rPr>
        <w:t xml:space="preserve"> </w:t>
      </w:r>
      <w:r w:rsidR="00F53098" w:rsidRPr="00F64C39">
        <w:rPr>
          <w:rFonts w:ascii="Times New Roman" w:hAnsi="Times New Roman" w:cs="Times New Roman"/>
        </w:rPr>
        <w:t xml:space="preserve">summas </w:t>
      </w:r>
      <w:r w:rsidRPr="00F64C39">
        <w:rPr>
          <w:rFonts w:ascii="Times New Roman" w:hAnsi="Times New Roman" w:cs="Times New Roman"/>
        </w:rPr>
        <w:t>2,38 miljonit eurot.</w:t>
      </w:r>
      <w:r w:rsidR="0074766C">
        <w:rPr>
          <w:rFonts w:ascii="Times New Roman" w:hAnsi="Times New Roman" w:cs="Times New Roman"/>
        </w:rPr>
        <w:t xml:space="preserve"> Väljamakstud toetuste suuruste jaotust aastate lõikes kirjeldab Joonis 3.</w:t>
      </w:r>
    </w:p>
    <w:p w14:paraId="586EE08C" w14:textId="77777777" w:rsidR="007F7658" w:rsidRDefault="007F7658" w:rsidP="007F7658">
      <w:pPr>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1A009035" wp14:editId="22A90D88">
            <wp:simplePos x="0" y="0"/>
            <wp:positionH relativeFrom="margin">
              <wp:posOffset>3516630</wp:posOffset>
            </wp:positionH>
            <wp:positionV relativeFrom="margin">
              <wp:posOffset>5172710</wp:posOffset>
            </wp:positionV>
            <wp:extent cx="2554605" cy="2515870"/>
            <wp:effectExtent l="19050" t="0" r="0" b="0"/>
            <wp:wrapSquare wrapText="bothSides"/>
            <wp:docPr id="31" name="Picture 30" descr="MatttiUusP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tiUusPilt.jpg"/>
                    <pic:cNvPicPr/>
                  </pic:nvPicPr>
                  <pic:blipFill>
                    <a:blip r:embed="rId14" cstate="print"/>
                    <a:stretch>
                      <a:fillRect/>
                    </a:stretch>
                  </pic:blipFill>
                  <pic:spPr>
                    <a:xfrm>
                      <a:off x="0" y="0"/>
                      <a:ext cx="2554605" cy="251587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A78F0CC" wp14:editId="1CBAAC83">
                <wp:simplePos x="0" y="0"/>
                <wp:positionH relativeFrom="column">
                  <wp:posOffset>3554095</wp:posOffset>
                </wp:positionH>
                <wp:positionV relativeFrom="paragraph">
                  <wp:posOffset>57785</wp:posOffset>
                </wp:positionV>
                <wp:extent cx="2481580" cy="391795"/>
                <wp:effectExtent l="0" t="0" r="0" b="0"/>
                <wp:wrapTight wrapText="bothSides">
                  <wp:wrapPolygon edited="0">
                    <wp:start x="0" y="0"/>
                    <wp:lineTo x="0" y="21005"/>
                    <wp:lineTo x="21390" y="21005"/>
                    <wp:lineTo x="21390" y="0"/>
                    <wp:lineTo x="0" y="0"/>
                  </wp:wrapPolygon>
                </wp:wrapTight>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DFA66" w14:textId="77777777" w:rsidR="002164DC" w:rsidRDefault="002164DC" w:rsidP="00996694">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4</w:t>
                            </w:r>
                            <w:r w:rsidR="00F72281">
                              <w:rPr>
                                <w:noProof/>
                              </w:rPr>
                              <w:fldChar w:fldCharType="end"/>
                            </w:r>
                            <w:r>
                              <w:t xml:space="preserve"> Meetmete raames väljamakstud toetussummad aastate lõikes ja sihttasemed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8F0CC" id="Text Box 48" o:spid="_x0000_s1028" type="#_x0000_t202" style="position:absolute;margin-left:279.85pt;margin-top:4.55pt;width:195.4pt;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" stroked="f">
                <v:textbox style="mso-fit-shape-to-text:t" inset="0,0,0,0">
                  <w:txbxContent>
                    <w:p w14:paraId="392DFA66" w14:textId="77777777" w:rsidR="002164DC" w:rsidRDefault="002164DC" w:rsidP="00996694">
                      <w:pPr>
                        <w:pStyle w:val="Pealdis"/>
                        <w:rPr>
                          <w:noProof/>
                        </w:rPr>
                      </w:pPr>
                      <w:r>
                        <w:t xml:space="preserve">Joonis </w:t>
                      </w:r>
                      <w:fldSimple w:instr=" SEQ Joonis \* ARABIC ">
                        <w:r>
                          <w:rPr>
                            <w:noProof/>
                          </w:rPr>
                          <w:t>4</w:t>
                        </w:r>
                      </w:fldSimple>
                      <w:r>
                        <w:t xml:space="preserve"> Meetmete raames väljamakstud toetussummad aastate lõikes ja sihttasemed</w:t>
                      </w:r>
                    </w:p>
                  </w:txbxContent>
                </v:textbox>
                <w10:wrap type="tight"/>
              </v:shape>
            </w:pict>
          </mc:Fallback>
        </mc:AlternateContent>
      </w:r>
      <w:r w:rsidR="00C805C8" w:rsidRPr="00F64C39">
        <w:rPr>
          <w:rFonts w:ascii="Times New Roman" w:hAnsi="Times New Roman" w:cs="Times New Roman"/>
        </w:rPr>
        <w:t>Taotlejate vahel jagunes toetus järgmiselt: ühen</w:t>
      </w:r>
      <w:r w:rsidR="00C805C8" w:rsidRPr="00F64C39">
        <w:rPr>
          <w:rFonts w:ascii="Times New Roman" w:hAnsi="Times New Roman" w:cs="Times New Roman"/>
        </w:rPr>
        <w:softHyphen/>
        <w:t>dused ja si</w:t>
      </w:r>
      <w:r>
        <w:rPr>
          <w:rFonts w:ascii="Times New Roman" w:hAnsi="Times New Roman" w:cs="Times New Roman"/>
        </w:rPr>
        <w:t xml:space="preserve">htasutused 78,2%, omavalitsused </w:t>
      </w:r>
      <w:r w:rsidR="00C805C8" w:rsidRPr="00F64C39">
        <w:rPr>
          <w:rFonts w:ascii="Times New Roman" w:hAnsi="Times New Roman" w:cs="Times New Roman"/>
        </w:rPr>
        <w:t>11,4% ja ettevõtjad 10,4%</w:t>
      </w:r>
    </w:p>
    <w:p w14:paraId="30A93B71"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Kõige enam vahendeid oli planeeritud raken</w:t>
      </w:r>
      <w:r w:rsidRPr="00F64C39">
        <w:rPr>
          <w:rFonts w:ascii="Times New Roman" w:hAnsi="Times New Roman" w:cs="Times New Roman"/>
        </w:rPr>
        <w:softHyphen/>
        <w:t>dada meetme 6, „Elu</w:t>
      </w:r>
      <w:r w:rsidRPr="00F64C39">
        <w:rPr>
          <w:rFonts w:ascii="Times New Roman" w:hAnsi="Times New Roman" w:cs="Times New Roman"/>
        </w:rPr>
        <w:softHyphen/>
        <w:t>kesk</w:t>
      </w:r>
      <w:r w:rsidRPr="00F64C39">
        <w:rPr>
          <w:rFonts w:ascii="Times New Roman" w:hAnsi="Times New Roman" w:cs="Times New Roman"/>
        </w:rPr>
        <w:softHyphen/>
        <w:t>konna investeeringud” raames. Kõige väiksema mahuga oli kavan</w:t>
      </w:r>
      <w:r w:rsidRPr="00F64C39">
        <w:rPr>
          <w:rFonts w:ascii="Times New Roman" w:hAnsi="Times New Roman" w:cs="Times New Roman"/>
        </w:rPr>
        <w:softHyphen/>
        <w:t>datud meede 2, „Koolitusel osalemise toetus”</w:t>
      </w:r>
      <w:r w:rsidR="0074766C">
        <w:rPr>
          <w:rFonts w:ascii="Times New Roman" w:hAnsi="Times New Roman" w:cs="Times New Roman"/>
        </w:rPr>
        <w:t xml:space="preserve"> (vt. Joonis 4)</w:t>
      </w:r>
      <w:r w:rsidRPr="00F64C39">
        <w:rPr>
          <w:rFonts w:ascii="Times New Roman" w:hAnsi="Times New Roman" w:cs="Times New Roman"/>
        </w:rPr>
        <w:t>.</w:t>
      </w:r>
    </w:p>
    <w:p w14:paraId="675A3D0F"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Planeeritud mahu ületasid meetmed 1 „Ühis</w:t>
      </w:r>
      <w:r w:rsidRPr="00F64C39">
        <w:rPr>
          <w:rFonts w:ascii="Times New Roman" w:hAnsi="Times New Roman" w:cs="Times New Roman"/>
        </w:rPr>
        <w:softHyphen/>
        <w:t>tegevuse toetamine” ja 5 „Kohaturunduse toetus”. Meetme 1 maht ületati Vaemla Tootearendus</w:t>
      </w:r>
      <w:r w:rsidRPr="00F64C39">
        <w:rPr>
          <w:rFonts w:ascii="Times New Roman" w:hAnsi="Times New Roman" w:cs="Times New Roman"/>
        </w:rPr>
        <w:softHyphen/>
        <w:t>keskuse ehitamise toetamisega. Algselt kavandati projekti toetada meetmest 6.</w:t>
      </w:r>
    </w:p>
    <w:p w14:paraId="0BE54E94"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Ootuspärasest tagasihoidlikumalt rakendusid meetmed 2 „Koolitusel osalemise toetus”, 3 „Ettevõtjate väiketoetus” ja 4 „Projektide ettevalmistamise toetus.</w:t>
      </w:r>
    </w:p>
    <w:p w14:paraId="77044D58"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078CE5E" wp14:editId="7591CF80">
                <wp:simplePos x="0" y="0"/>
                <wp:positionH relativeFrom="column">
                  <wp:posOffset>3554095</wp:posOffset>
                </wp:positionH>
                <wp:positionV relativeFrom="paragraph">
                  <wp:posOffset>294005</wp:posOffset>
                </wp:positionV>
                <wp:extent cx="2628900" cy="524510"/>
                <wp:effectExtent l="0" t="0" r="0" b="0"/>
                <wp:wrapTight wrapText="bothSides">
                  <wp:wrapPolygon edited="0">
                    <wp:start x="0" y="0"/>
                    <wp:lineTo x="0" y="21182"/>
                    <wp:lineTo x="21443" y="21182"/>
                    <wp:lineTo x="21443" y="0"/>
                    <wp:lineTo x="0" y="0"/>
                  </wp:wrapPolygon>
                </wp:wrapTight>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5E6EF" w14:textId="77777777" w:rsidR="002164DC" w:rsidRDefault="002164DC" w:rsidP="00996694">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5</w:t>
                            </w:r>
                            <w:r w:rsidR="00F72281">
                              <w:rPr>
                                <w:noProof/>
                              </w:rPr>
                              <w:fldChar w:fldCharType="end"/>
                            </w:r>
                            <w:r>
                              <w:t xml:space="preserve"> Meetmete ja eesmärkide vaheline seos (ristküliku pindala on võrdeline elluviidud projektide arvuga)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8CE5E" id="Text Box 49" o:spid="_x0000_s1029" type="#_x0000_t202" style="position:absolute;margin-left:279.85pt;margin-top:23.15pt;width:207pt;height:4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" stroked="f">
                <v:textbox style="mso-fit-shape-to-text:t" inset="0,0,0,0">
                  <w:txbxContent>
                    <w:p w14:paraId="7B55E6EF" w14:textId="77777777" w:rsidR="002164DC" w:rsidRDefault="002164DC" w:rsidP="00996694">
                      <w:pPr>
                        <w:pStyle w:val="Pealdis"/>
                        <w:rPr>
                          <w:noProof/>
                        </w:rPr>
                      </w:pPr>
                      <w:r>
                        <w:t xml:space="preserve">Joonis </w:t>
                      </w:r>
                      <w:fldSimple w:instr=" SEQ Joonis \* ARABIC ">
                        <w:r>
                          <w:rPr>
                            <w:noProof/>
                          </w:rPr>
                          <w:t>5</w:t>
                        </w:r>
                      </w:fldSimple>
                      <w:r>
                        <w:t xml:space="preserve"> Meetmete ja eesmärkide vaheline seos (ristküliku pindala on võrdeline </w:t>
                      </w:r>
                      <w:r>
                        <w:t>elluviidud projektide arvuga)</w:t>
                      </w:r>
                    </w:p>
                  </w:txbxContent>
                </v:textbox>
                <w10:wrap type="tight"/>
              </v:shape>
            </w:pict>
          </mc:Fallback>
        </mc:AlternateContent>
      </w:r>
      <w:r w:rsidR="00996694" w:rsidRPr="00F64C39">
        <w:rPr>
          <w:rFonts w:ascii="Times New Roman" w:hAnsi="Times New Roman" w:cs="Times New Roman"/>
        </w:rPr>
        <w:t>Mahult suurimaks projektiks oli Vaemla Toote</w:t>
      </w:r>
      <w:r w:rsidR="00996694" w:rsidRPr="00F64C39">
        <w:rPr>
          <w:rFonts w:ascii="Times New Roman" w:hAnsi="Times New Roman" w:cs="Times New Roman"/>
        </w:rPr>
        <w:softHyphen/>
        <w:t>arenduskeskuse ehitus, mis sai toetust kahe etapi läbi</w:t>
      </w:r>
      <w:r w:rsidR="00996694" w:rsidRPr="00F64C39">
        <w:rPr>
          <w:rFonts w:ascii="Times New Roman" w:hAnsi="Times New Roman" w:cs="Times New Roman"/>
        </w:rPr>
        <w:softHyphen/>
        <w:t>viimiseks kokku 162 580 eurot.</w:t>
      </w:r>
    </w:p>
    <w:p w14:paraId="7B18110A" w14:textId="77777777" w:rsidR="00E33136" w:rsidRDefault="00E33136" w:rsidP="00996694">
      <w:pPr>
        <w:rPr>
          <w:rFonts w:ascii="Times New Roman" w:hAnsi="Times New Roman" w:cs="Times New Roman"/>
        </w:rPr>
      </w:pPr>
    </w:p>
    <w:p w14:paraId="6552B85F" w14:textId="77777777" w:rsidR="00E33136" w:rsidRDefault="00E33136" w:rsidP="00996694">
      <w:pPr>
        <w:rPr>
          <w:rFonts w:ascii="Times New Roman" w:hAnsi="Times New Roman" w:cs="Times New Roman"/>
        </w:rPr>
      </w:pPr>
    </w:p>
    <w:p w14:paraId="31780B93" w14:textId="77777777" w:rsidR="00E33136" w:rsidRDefault="00E33136" w:rsidP="00996694">
      <w:pPr>
        <w:rPr>
          <w:rFonts w:ascii="Times New Roman" w:hAnsi="Times New Roman" w:cs="Times New Roman"/>
        </w:rPr>
      </w:pPr>
    </w:p>
    <w:p w14:paraId="6560D1EE"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lastRenderedPageBreak/>
        <w:t>Tulemuslikumad taotlejad olid:</w:t>
      </w:r>
    </w:p>
    <w:p w14:paraId="4E6274E5"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Hiiu Vallavalitsus</w:t>
      </w:r>
      <w:r w:rsidRPr="00F64C39">
        <w:rPr>
          <w:rStyle w:val="Allmrkuseviide"/>
          <w:rFonts w:ascii="Times New Roman" w:hAnsi="Times New Roman" w:cs="Times New Roman"/>
        </w:rPr>
        <w:footnoteReference w:id="5"/>
      </w:r>
      <w:r w:rsidRPr="00F64C39">
        <w:rPr>
          <w:rFonts w:ascii="Times New Roman" w:hAnsi="Times New Roman" w:cs="Times New Roman"/>
        </w:rPr>
        <w:t xml:space="preserve"> 26 </w:t>
      </w:r>
    </w:p>
    <w:p w14:paraId="322B6270"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Hiiumaa Turismiliit 12 </w:t>
      </w:r>
    </w:p>
    <w:p w14:paraId="456C3615"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MTÜ Hiidlaste Koostöökogu 10 </w:t>
      </w:r>
    </w:p>
    <w:p w14:paraId="6363A3D6"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Arhipelaag 9</w:t>
      </w:r>
    </w:p>
    <w:p w14:paraId="00912B47"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Halulaev 9</w:t>
      </w:r>
    </w:p>
    <w:p w14:paraId="5C35F0CC"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9</w:t>
      </w:r>
    </w:p>
    <w:p w14:paraId="1C63B02F"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Käina Vallavalitsus 8</w:t>
      </w:r>
    </w:p>
    <w:p w14:paraId="376AB37F"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Ajaloolised Võtted 7</w:t>
      </w:r>
    </w:p>
    <w:p w14:paraId="1374E05D"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Hiiumaa </w:t>
      </w:r>
      <w:proofErr w:type="spellStart"/>
      <w:r w:rsidRPr="00F64C39">
        <w:rPr>
          <w:rFonts w:ascii="Times New Roman" w:hAnsi="Times New Roman" w:cs="Times New Roman"/>
        </w:rPr>
        <w:t>Militaarajalooselts</w:t>
      </w:r>
      <w:proofErr w:type="spellEnd"/>
      <w:r w:rsidRPr="00F64C39">
        <w:rPr>
          <w:rFonts w:ascii="Times New Roman" w:hAnsi="Times New Roman" w:cs="Times New Roman"/>
        </w:rPr>
        <w:t xml:space="preserve"> 6</w:t>
      </w:r>
    </w:p>
    <w:p w14:paraId="05CFFF5E"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Kõpu piirkonna arendusselts Valguskiir 6</w:t>
      </w:r>
    </w:p>
    <w:p w14:paraId="178479BD"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Hiidlaste Koostöökogu taotles toetust kokku 10 korral, kokku 6 erinevale projektile.</w:t>
      </w:r>
    </w:p>
    <w:p w14:paraId="503F112A"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2010,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Sailing and Maritime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w:t>
      </w:r>
    </w:p>
    <w:p w14:paraId="1E82595E"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2010, Kohalik toit kohaliku kogukonna toidulauale</w:t>
      </w:r>
    </w:p>
    <w:p w14:paraId="09AB2E3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Traditsioonilise purjetamise ja laevaehituse tutvustamine rahvusvahelise koostööprojekti raames</w:t>
      </w:r>
    </w:p>
    <w:p w14:paraId="071896E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Sailing and Maritime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 II etapp</w:t>
      </w:r>
    </w:p>
    <w:p w14:paraId="5561C1C1"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Kohaliku toidu sügislaat</w:t>
      </w:r>
    </w:p>
    <w:p w14:paraId="2252FEE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Telesaate "Ants otsib Eesti toitu" produtseerimine</w:t>
      </w:r>
    </w:p>
    <w:p w14:paraId="6509AC12"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Sirguvad söögisellid</w:t>
      </w:r>
    </w:p>
    <w:p w14:paraId="3F1B2BAB"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Traditsioonilise purjetamise ja laevaehituse kohaturundus rahvusvahelise koostööprojekti raames, II etapp</w:t>
      </w:r>
    </w:p>
    <w:p w14:paraId="10672600"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Sailing and Maritime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 III etapp</w:t>
      </w:r>
    </w:p>
    <w:p w14:paraId="60299089"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 xml:space="preserve">2013, Sirguvad söögisellid, II etapp </w:t>
      </w:r>
    </w:p>
    <w:p w14:paraId="359ABD00" w14:textId="77777777" w:rsidR="0074766C" w:rsidRDefault="0074766C" w:rsidP="0074766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w:t>
      </w:r>
      <w:r w:rsidR="00D221A9">
        <w:rPr>
          <w:noProof/>
        </w:rPr>
        <w:fldChar w:fldCharType="end"/>
      </w:r>
      <w:r>
        <w:t xml:space="preserve"> LEADER-toetuse kasutamine eesmärkide lõikes</w:t>
      </w:r>
    </w:p>
    <w:tbl>
      <w:tblPr>
        <w:tblStyle w:val="Heleloendrhk2"/>
        <w:tblW w:w="8876" w:type="dxa"/>
        <w:tblLayout w:type="fixed"/>
        <w:tblLook w:val="0460" w:firstRow="1" w:lastRow="1" w:firstColumn="0" w:lastColumn="0" w:noHBand="0" w:noVBand="1"/>
      </w:tblPr>
      <w:tblGrid>
        <w:gridCol w:w="379"/>
        <w:gridCol w:w="1460"/>
        <w:gridCol w:w="821"/>
        <w:gridCol w:w="992"/>
        <w:gridCol w:w="528"/>
        <w:gridCol w:w="804"/>
        <w:gridCol w:w="746"/>
        <w:gridCol w:w="804"/>
        <w:gridCol w:w="805"/>
        <w:gridCol w:w="804"/>
        <w:gridCol w:w="733"/>
      </w:tblGrid>
      <w:tr w:rsidR="00E3348A" w:rsidRPr="00F64C39" w14:paraId="47D8DA64" w14:textId="77777777" w:rsidTr="00E3348A">
        <w:trPr>
          <w:cnfStyle w:val="100000000000" w:firstRow="1" w:lastRow="0" w:firstColumn="0" w:lastColumn="0" w:oddVBand="0" w:evenVBand="0" w:oddHBand="0" w:evenHBand="0" w:firstRowFirstColumn="0" w:firstRowLastColumn="0" w:lastRowFirstColumn="0" w:lastRowLastColumn="0"/>
          <w:trHeight w:val="287"/>
          <w:tblHeader/>
        </w:trPr>
        <w:tc>
          <w:tcPr>
            <w:tcW w:w="379" w:type="dxa"/>
          </w:tcPr>
          <w:p w14:paraId="0C516BB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Nr</w:t>
            </w:r>
          </w:p>
        </w:tc>
        <w:tc>
          <w:tcPr>
            <w:tcW w:w="1460" w:type="dxa"/>
          </w:tcPr>
          <w:p w14:paraId="2A9D0BB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Eesmärk</w:t>
            </w:r>
          </w:p>
        </w:tc>
        <w:tc>
          <w:tcPr>
            <w:tcW w:w="821" w:type="dxa"/>
          </w:tcPr>
          <w:p w14:paraId="65D8327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Pr>
                <w:rFonts w:ascii="Times New Roman" w:eastAsiaTheme="minorHAnsi" w:hAnsi="Times New Roman" w:cs="Times New Roman"/>
                <w:b w:val="0"/>
                <w:color w:val="000000"/>
                <w:sz w:val="16"/>
                <w:szCs w:val="16"/>
                <w:lang w:eastAsia="en-US"/>
              </w:rPr>
              <w:t>Esitatud taotluste</w:t>
            </w:r>
            <w:r w:rsidRPr="00F64C39">
              <w:rPr>
                <w:rFonts w:ascii="Times New Roman" w:eastAsiaTheme="minorHAnsi" w:hAnsi="Times New Roman" w:cs="Times New Roman"/>
                <w:b w:val="0"/>
                <w:color w:val="000000"/>
                <w:sz w:val="16"/>
                <w:szCs w:val="16"/>
                <w:lang w:eastAsia="en-US"/>
              </w:rPr>
              <w:t xml:space="preserve"> arv</w:t>
            </w:r>
          </w:p>
        </w:tc>
        <w:tc>
          <w:tcPr>
            <w:tcW w:w="992" w:type="dxa"/>
          </w:tcPr>
          <w:p w14:paraId="3214F32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Pr>
                <w:rFonts w:ascii="Times New Roman" w:eastAsiaTheme="minorHAnsi" w:hAnsi="Times New Roman" w:cs="Times New Roman"/>
                <w:b w:val="0"/>
                <w:color w:val="000000"/>
                <w:sz w:val="16"/>
                <w:szCs w:val="16"/>
                <w:lang w:eastAsia="en-US"/>
              </w:rPr>
              <w:t>Elluviidud p</w:t>
            </w:r>
            <w:r w:rsidRPr="00F64C39">
              <w:rPr>
                <w:rFonts w:ascii="Times New Roman" w:eastAsiaTheme="minorHAnsi" w:hAnsi="Times New Roman" w:cs="Times New Roman"/>
                <w:b w:val="0"/>
                <w:color w:val="000000"/>
                <w:sz w:val="16"/>
                <w:szCs w:val="16"/>
                <w:lang w:eastAsia="en-US"/>
              </w:rPr>
              <w:t>rojek</w:t>
            </w:r>
            <w:r w:rsidRPr="00F64C39">
              <w:rPr>
                <w:rFonts w:ascii="Times New Roman" w:eastAsiaTheme="minorHAnsi" w:hAnsi="Times New Roman" w:cs="Times New Roman"/>
                <w:b w:val="0"/>
                <w:color w:val="000000"/>
                <w:sz w:val="16"/>
                <w:szCs w:val="16"/>
                <w:lang w:eastAsia="en-US"/>
              </w:rPr>
              <w:softHyphen/>
            </w:r>
            <w:r w:rsidRPr="00F64C39">
              <w:rPr>
                <w:rFonts w:ascii="Times New Roman" w:eastAsiaTheme="minorHAnsi" w:hAnsi="Times New Roman" w:cs="Times New Roman"/>
                <w:b w:val="0"/>
                <w:color w:val="000000"/>
                <w:sz w:val="16"/>
                <w:szCs w:val="16"/>
                <w:lang w:eastAsia="en-US"/>
              </w:rPr>
              <w:softHyphen/>
              <w:t>tide arv</w:t>
            </w:r>
          </w:p>
        </w:tc>
        <w:tc>
          <w:tcPr>
            <w:tcW w:w="528" w:type="dxa"/>
          </w:tcPr>
          <w:p w14:paraId="68C0AC3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Siht</w:t>
            </w:r>
            <w:r w:rsidRPr="00F64C39">
              <w:rPr>
                <w:rFonts w:ascii="Times New Roman" w:eastAsiaTheme="minorHAnsi" w:hAnsi="Times New Roman" w:cs="Times New Roman"/>
                <w:b w:val="0"/>
                <w:color w:val="000000"/>
                <w:sz w:val="16"/>
                <w:szCs w:val="16"/>
                <w:lang w:eastAsia="en-US"/>
              </w:rPr>
              <w:softHyphen/>
              <w:t>tase</w:t>
            </w:r>
          </w:p>
        </w:tc>
        <w:tc>
          <w:tcPr>
            <w:tcW w:w="804" w:type="dxa"/>
          </w:tcPr>
          <w:p w14:paraId="429B37F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proofErr w:type="spellStart"/>
            <w:r w:rsidRPr="00F64C39">
              <w:rPr>
                <w:rFonts w:ascii="Times New Roman" w:eastAsiaTheme="minorHAnsi" w:hAnsi="Times New Roman" w:cs="Times New Roman"/>
                <w:b w:val="0"/>
                <w:color w:val="000000"/>
                <w:sz w:val="16"/>
                <w:szCs w:val="16"/>
                <w:lang w:eastAsia="en-US"/>
              </w:rPr>
              <w:t>Inves</w:t>
            </w:r>
            <w:r w:rsidRPr="00F64C39">
              <w:rPr>
                <w:rFonts w:ascii="Times New Roman" w:eastAsiaTheme="minorHAnsi" w:hAnsi="Times New Roman" w:cs="Times New Roman"/>
                <w:b w:val="0"/>
                <w:color w:val="000000"/>
                <w:sz w:val="16"/>
                <w:szCs w:val="16"/>
                <w:lang w:eastAsia="en-US"/>
              </w:rPr>
              <w:softHyphen/>
              <w:t>-tee</w:t>
            </w:r>
            <w:r w:rsidRPr="00F64C39">
              <w:rPr>
                <w:rFonts w:ascii="Times New Roman" w:eastAsiaTheme="minorHAnsi" w:hAnsi="Times New Roman" w:cs="Times New Roman"/>
                <w:b w:val="0"/>
                <w:color w:val="000000"/>
                <w:sz w:val="16"/>
                <w:szCs w:val="16"/>
                <w:lang w:eastAsia="en-US"/>
              </w:rPr>
              <w:softHyphen/>
              <w:t>rin</w:t>
            </w:r>
            <w:r w:rsidRPr="00F64C39">
              <w:rPr>
                <w:rFonts w:ascii="Times New Roman" w:eastAsiaTheme="minorHAnsi" w:hAnsi="Times New Roman" w:cs="Times New Roman"/>
                <w:b w:val="0"/>
                <w:color w:val="000000"/>
                <w:sz w:val="16"/>
                <w:szCs w:val="16"/>
                <w:lang w:eastAsia="en-US"/>
              </w:rPr>
              <w:softHyphen/>
              <w:t>gud</w:t>
            </w:r>
            <w:proofErr w:type="spellEnd"/>
            <w:r w:rsidRPr="00F64C39">
              <w:rPr>
                <w:rFonts w:ascii="Times New Roman" w:eastAsiaTheme="minorHAnsi" w:hAnsi="Times New Roman" w:cs="Times New Roman"/>
                <w:b w:val="0"/>
                <w:color w:val="000000"/>
                <w:sz w:val="16"/>
                <w:szCs w:val="16"/>
                <w:lang w:eastAsia="en-US"/>
              </w:rPr>
              <w:t xml:space="preserve"> kokku</w:t>
            </w:r>
          </w:p>
        </w:tc>
        <w:tc>
          <w:tcPr>
            <w:tcW w:w="746" w:type="dxa"/>
          </w:tcPr>
          <w:p w14:paraId="57BE8F8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Toetus kokku</w:t>
            </w:r>
          </w:p>
        </w:tc>
        <w:tc>
          <w:tcPr>
            <w:tcW w:w="804" w:type="dxa"/>
          </w:tcPr>
          <w:p w14:paraId="449488C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Kesk</w:t>
            </w:r>
            <w:r w:rsidRPr="00F64C39">
              <w:rPr>
                <w:rFonts w:ascii="Times New Roman" w:eastAsiaTheme="minorHAnsi" w:hAnsi="Times New Roman" w:cs="Times New Roman"/>
                <w:b w:val="0"/>
                <w:color w:val="000000"/>
                <w:sz w:val="16"/>
                <w:szCs w:val="16"/>
                <w:lang w:eastAsia="en-US"/>
              </w:rPr>
              <w:softHyphen/>
              <w:t>mine toetus</w:t>
            </w:r>
            <w:r w:rsidRPr="00F64C39">
              <w:rPr>
                <w:rFonts w:ascii="Times New Roman" w:eastAsiaTheme="minorHAnsi" w:hAnsi="Times New Roman" w:cs="Times New Roman"/>
                <w:b w:val="0"/>
                <w:color w:val="000000"/>
                <w:sz w:val="16"/>
                <w:szCs w:val="16"/>
                <w:lang w:eastAsia="en-US"/>
              </w:rPr>
              <w:softHyphen/>
              <w:t>summa</w:t>
            </w:r>
          </w:p>
        </w:tc>
        <w:tc>
          <w:tcPr>
            <w:tcW w:w="805" w:type="dxa"/>
          </w:tcPr>
          <w:p w14:paraId="1151161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Saavutamise määr</w:t>
            </w:r>
          </w:p>
        </w:tc>
        <w:tc>
          <w:tcPr>
            <w:tcW w:w="804" w:type="dxa"/>
          </w:tcPr>
          <w:p w14:paraId="6ECA10C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Taot</w:t>
            </w:r>
            <w:r w:rsidRPr="00F64C39">
              <w:rPr>
                <w:rFonts w:ascii="Times New Roman" w:eastAsiaTheme="minorHAnsi" w:hAnsi="Times New Roman" w:cs="Times New Roman"/>
                <w:b w:val="0"/>
                <w:color w:val="000000"/>
                <w:sz w:val="16"/>
                <w:szCs w:val="16"/>
                <w:lang w:eastAsia="en-US"/>
              </w:rPr>
              <w:softHyphen/>
              <w:t>luse edu</w:t>
            </w:r>
            <w:r w:rsidRPr="00F64C39">
              <w:rPr>
                <w:rFonts w:ascii="Times New Roman" w:eastAsiaTheme="minorHAnsi" w:hAnsi="Times New Roman" w:cs="Times New Roman"/>
                <w:b w:val="0"/>
                <w:color w:val="000000"/>
                <w:sz w:val="16"/>
                <w:szCs w:val="16"/>
                <w:lang w:eastAsia="en-US"/>
              </w:rPr>
              <w:softHyphen/>
              <w:t>kuse määr</w:t>
            </w:r>
          </w:p>
        </w:tc>
        <w:tc>
          <w:tcPr>
            <w:tcW w:w="733" w:type="dxa"/>
          </w:tcPr>
          <w:p w14:paraId="58F19B1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Kesk</w:t>
            </w:r>
            <w:r w:rsidRPr="00F64C39">
              <w:rPr>
                <w:rFonts w:ascii="Times New Roman" w:eastAsiaTheme="minorHAnsi" w:hAnsi="Times New Roman" w:cs="Times New Roman"/>
                <w:b w:val="0"/>
                <w:color w:val="000000"/>
                <w:sz w:val="16"/>
                <w:szCs w:val="16"/>
                <w:lang w:eastAsia="en-US"/>
              </w:rPr>
              <w:softHyphen/>
              <w:t>mine toetus</w:t>
            </w:r>
            <w:r w:rsidRPr="00F64C39">
              <w:rPr>
                <w:rFonts w:ascii="Times New Roman" w:eastAsiaTheme="minorHAnsi" w:hAnsi="Times New Roman" w:cs="Times New Roman"/>
                <w:b w:val="0"/>
                <w:color w:val="000000"/>
                <w:sz w:val="16"/>
                <w:szCs w:val="16"/>
                <w:lang w:eastAsia="en-US"/>
              </w:rPr>
              <w:softHyphen/>
              <w:t>määr</w:t>
            </w:r>
          </w:p>
        </w:tc>
      </w:tr>
      <w:tr w:rsidR="00E3348A" w:rsidRPr="00F64C39" w14:paraId="419E0254"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653EF7E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1460" w:type="dxa"/>
          </w:tcPr>
          <w:p w14:paraId="3BB9675B"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Ühenduste poolt pakuta</w:t>
            </w:r>
            <w:r w:rsidRPr="00F64C39">
              <w:rPr>
                <w:rFonts w:ascii="Times New Roman" w:eastAsiaTheme="minorHAnsi" w:hAnsi="Times New Roman" w:cs="Times New Roman"/>
                <w:color w:val="000000"/>
                <w:sz w:val="16"/>
                <w:szCs w:val="16"/>
                <w:lang w:eastAsia="en-US"/>
              </w:rPr>
              <w:softHyphen/>
              <w:t>vad uued teenused</w:t>
            </w:r>
          </w:p>
        </w:tc>
        <w:tc>
          <w:tcPr>
            <w:tcW w:w="821" w:type="dxa"/>
          </w:tcPr>
          <w:p w14:paraId="52BEF35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72</w:t>
            </w:r>
          </w:p>
        </w:tc>
        <w:tc>
          <w:tcPr>
            <w:tcW w:w="992" w:type="dxa"/>
          </w:tcPr>
          <w:p w14:paraId="028B00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w:t>
            </w:r>
          </w:p>
        </w:tc>
        <w:tc>
          <w:tcPr>
            <w:tcW w:w="528" w:type="dxa"/>
          </w:tcPr>
          <w:p w14:paraId="299CB7B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804" w:type="dxa"/>
          </w:tcPr>
          <w:p w14:paraId="7C41621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478061</w:t>
            </w:r>
          </w:p>
        </w:tc>
        <w:tc>
          <w:tcPr>
            <w:tcW w:w="746" w:type="dxa"/>
          </w:tcPr>
          <w:p w14:paraId="735DF9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404602</w:t>
            </w:r>
          </w:p>
        </w:tc>
        <w:tc>
          <w:tcPr>
            <w:tcW w:w="804" w:type="dxa"/>
          </w:tcPr>
          <w:p w14:paraId="774A01F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10115</w:t>
            </w:r>
          </w:p>
        </w:tc>
        <w:tc>
          <w:tcPr>
            <w:tcW w:w="805" w:type="dxa"/>
          </w:tcPr>
          <w:p w14:paraId="6D3B41B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800%</w:t>
            </w:r>
          </w:p>
        </w:tc>
        <w:tc>
          <w:tcPr>
            <w:tcW w:w="804" w:type="dxa"/>
          </w:tcPr>
          <w:p w14:paraId="1554FE9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w:t>
            </w:r>
          </w:p>
        </w:tc>
        <w:tc>
          <w:tcPr>
            <w:tcW w:w="733" w:type="dxa"/>
          </w:tcPr>
          <w:p w14:paraId="78B7E3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85%</w:t>
            </w:r>
          </w:p>
        </w:tc>
      </w:tr>
      <w:tr w:rsidR="00E3348A" w:rsidRPr="00F64C39" w14:paraId="69DF9681" w14:textId="77777777" w:rsidTr="00E3348A">
        <w:trPr>
          <w:trHeight w:val="287"/>
        </w:trPr>
        <w:tc>
          <w:tcPr>
            <w:tcW w:w="379" w:type="dxa"/>
          </w:tcPr>
          <w:p w14:paraId="65CC300C"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w:t>
            </w:r>
          </w:p>
        </w:tc>
        <w:tc>
          <w:tcPr>
            <w:tcW w:w="1460" w:type="dxa"/>
          </w:tcPr>
          <w:p w14:paraId="655C2CE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Noortele ja noortega seotud ühiste ette</w:t>
            </w:r>
            <w:r w:rsidRPr="00F64C39">
              <w:rPr>
                <w:rFonts w:ascii="Times New Roman" w:eastAsiaTheme="minorHAnsi" w:hAnsi="Times New Roman" w:cs="Times New Roman"/>
                <w:color w:val="000000"/>
                <w:sz w:val="16"/>
                <w:szCs w:val="16"/>
                <w:lang w:eastAsia="en-US"/>
              </w:rPr>
              <w:softHyphen/>
              <w:t>võt</w:t>
            </w:r>
            <w:r w:rsidRPr="00F64C39">
              <w:rPr>
                <w:rFonts w:ascii="Times New Roman" w:eastAsiaTheme="minorHAnsi" w:hAnsi="Times New Roman" w:cs="Times New Roman"/>
                <w:color w:val="000000"/>
                <w:sz w:val="16"/>
                <w:szCs w:val="16"/>
                <w:lang w:eastAsia="en-US"/>
              </w:rPr>
              <w:softHyphen/>
              <w:t>miste läbiviimise toeta</w:t>
            </w:r>
            <w:r w:rsidRPr="00F64C39">
              <w:rPr>
                <w:rFonts w:ascii="Times New Roman" w:eastAsiaTheme="minorHAnsi" w:hAnsi="Times New Roman" w:cs="Times New Roman"/>
                <w:color w:val="000000"/>
                <w:sz w:val="16"/>
                <w:szCs w:val="16"/>
                <w:lang w:eastAsia="en-US"/>
              </w:rPr>
              <w:softHyphen/>
              <w:t>mine</w:t>
            </w:r>
          </w:p>
        </w:tc>
        <w:tc>
          <w:tcPr>
            <w:tcW w:w="821" w:type="dxa"/>
          </w:tcPr>
          <w:p w14:paraId="1C336D0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45</w:t>
            </w:r>
          </w:p>
        </w:tc>
        <w:tc>
          <w:tcPr>
            <w:tcW w:w="992" w:type="dxa"/>
          </w:tcPr>
          <w:p w14:paraId="7BE9F6C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w:t>
            </w:r>
          </w:p>
        </w:tc>
        <w:tc>
          <w:tcPr>
            <w:tcW w:w="528" w:type="dxa"/>
          </w:tcPr>
          <w:p w14:paraId="59AD70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6DAFDC3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113017</w:t>
            </w:r>
          </w:p>
        </w:tc>
        <w:tc>
          <w:tcPr>
            <w:tcW w:w="746" w:type="dxa"/>
          </w:tcPr>
          <w:p w14:paraId="0EA006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101098</w:t>
            </w:r>
          </w:p>
        </w:tc>
        <w:tc>
          <w:tcPr>
            <w:tcW w:w="804" w:type="dxa"/>
          </w:tcPr>
          <w:p w14:paraId="2C2F7C1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3611</w:t>
            </w:r>
          </w:p>
        </w:tc>
        <w:tc>
          <w:tcPr>
            <w:tcW w:w="805" w:type="dxa"/>
          </w:tcPr>
          <w:p w14:paraId="34B7783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280%</w:t>
            </w:r>
          </w:p>
        </w:tc>
        <w:tc>
          <w:tcPr>
            <w:tcW w:w="804" w:type="dxa"/>
          </w:tcPr>
          <w:p w14:paraId="7D8C6A6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w:t>
            </w:r>
          </w:p>
        </w:tc>
        <w:tc>
          <w:tcPr>
            <w:tcW w:w="733" w:type="dxa"/>
          </w:tcPr>
          <w:p w14:paraId="0EDA5AF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66A760E6"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419DD39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1460" w:type="dxa"/>
          </w:tcPr>
          <w:p w14:paraId="5ECB23F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Elukeskkonna parenda</w:t>
            </w:r>
            <w:r w:rsidRPr="00F64C39">
              <w:rPr>
                <w:rFonts w:ascii="Times New Roman" w:eastAsiaTheme="minorHAnsi" w:hAnsi="Times New Roman" w:cs="Times New Roman"/>
                <w:color w:val="000000"/>
                <w:sz w:val="16"/>
                <w:szCs w:val="16"/>
                <w:lang w:eastAsia="en-US"/>
              </w:rPr>
              <w:softHyphen/>
              <w:t>misele suunatud ühis</w:t>
            </w:r>
            <w:r w:rsidRPr="00F64C39">
              <w:rPr>
                <w:rFonts w:ascii="Times New Roman" w:eastAsiaTheme="minorHAnsi" w:hAnsi="Times New Roman" w:cs="Times New Roman"/>
                <w:color w:val="000000"/>
                <w:sz w:val="16"/>
                <w:szCs w:val="16"/>
                <w:lang w:eastAsia="en-US"/>
              </w:rPr>
              <w:softHyphen/>
              <w:t>tegevuse toetamine</w:t>
            </w:r>
          </w:p>
        </w:tc>
        <w:tc>
          <w:tcPr>
            <w:tcW w:w="821" w:type="dxa"/>
          </w:tcPr>
          <w:p w14:paraId="322EB7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w:t>
            </w:r>
          </w:p>
        </w:tc>
        <w:tc>
          <w:tcPr>
            <w:tcW w:w="992" w:type="dxa"/>
          </w:tcPr>
          <w:p w14:paraId="4540D45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w:t>
            </w:r>
          </w:p>
        </w:tc>
        <w:tc>
          <w:tcPr>
            <w:tcW w:w="528" w:type="dxa"/>
          </w:tcPr>
          <w:p w14:paraId="631F5A2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44D2AC1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370300</w:t>
            </w:r>
          </w:p>
        </w:tc>
        <w:tc>
          <w:tcPr>
            <w:tcW w:w="746" w:type="dxa"/>
          </w:tcPr>
          <w:p w14:paraId="6120B5F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326623</w:t>
            </w:r>
          </w:p>
        </w:tc>
        <w:tc>
          <w:tcPr>
            <w:tcW w:w="804" w:type="dxa"/>
          </w:tcPr>
          <w:p w14:paraId="3EF2774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12562</w:t>
            </w:r>
          </w:p>
        </w:tc>
        <w:tc>
          <w:tcPr>
            <w:tcW w:w="805" w:type="dxa"/>
          </w:tcPr>
          <w:p w14:paraId="76D622B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260%</w:t>
            </w:r>
          </w:p>
        </w:tc>
        <w:tc>
          <w:tcPr>
            <w:tcW w:w="804" w:type="dxa"/>
          </w:tcPr>
          <w:p w14:paraId="0FFE134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100%</w:t>
            </w:r>
          </w:p>
        </w:tc>
        <w:tc>
          <w:tcPr>
            <w:tcW w:w="733" w:type="dxa"/>
          </w:tcPr>
          <w:p w14:paraId="21376E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88%</w:t>
            </w:r>
          </w:p>
        </w:tc>
      </w:tr>
      <w:tr w:rsidR="00E3348A" w:rsidRPr="00F64C39" w14:paraId="799A7436" w14:textId="77777777" w:rsidTr="00E3348A">
        <w:trPr>
          <w:trHeight w:val="287"/>
        </w:trPr>
        <w:tc>
          <w:tcPr>
            <w:tcW w:w="379" w:type="dxa"/>
          </w:tcPr>
          <w:p w14:paraId="3E3D397D"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w:t>
            </w:r>
          </w:p>
        </w:tc>
        <w:tc>
          <w:tcPr>
            <w:tcW w:w="1460" w:type="dxa"/>
          </w:tcPr>
          <w:p w14:paraId="4DD33365"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 xml:space="preserve">Paremad tingimused seltsitegevuseks, vaba aja veetmiseks, </w:t>
            </w:r>
            <w:r w:rsidRPr="00F64C39">
              <w:rPr>
                <w:rFonts w:ascii="Times New Roman" w:eastAsiaTheme="minorHAnsi" w:hAnsi="Times New Roman" w:cs="Times New Roman"/>
                <w:color w:val="000000"/>
                <w:sz w:val="16"/>
                <w:szCs w:val="16"/>
                <w:lang w:eastAsia="en-US"/>
              </w:rPr>
              <w:lastRenderedPageBreak/>
              <w:t>kultuuri</w:t>
            </w:r>
            <w:r w:rsidRPr="00F64C39">
              <w:rPr>
                <w:rFonts w:ascii="Times New Roman" w:eastAsiaTheme="minorHAnsi" w:hAnsi="Times New Roman" w:cs="Times New Roman"/>
                <w:color w:val="000000"/>
                <w:sz w:val="16"/>
                <w:szCs w:val="16"/>
                <w:lang w:eastAsia="en-US"/>
              </w:rPr>
              <w:softHyphen/>
              <w:t>tegevuseks ja sporti</w:t>
            </w:r>
            <w:r w:rsidRPr="00F64C39">
              <w:rPr>
                <w:rFonts w:ascii="Times New Roman" w:eastAsiaTheme="minorHAnsi" w:hAnsi="Times New Roman" w:cs="Times New Roman"/>
                <w:color w:val="000000"/>
                <w:sz w:val="16"/>
                <w:szCs w:val="16"/>
                <w:lang w:eastAsia="en-US"/>
              </w:rPr>
              <w:softHyphen/>
              <w:t>miseks</w:t>
            </w:r>
          </w:p>
        </w:tc>
        <w:tc>
          <w:tcPr>
            <w:tcW w:w="821" w:type="dxa"/>
          </w:tcPr>
          <w:p w14:paraId="3A6792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lastRenderedPageBreak/>
              <w:t>74</w:t>
            </w:r>
          </w:p>
        </w:tc>
        <w:tc>
          <w:tcPr>
            <w:tcW w:w="992" w:type="dxa"/>
          </w:tcPr>
          <w:p w14:paraId="3266F07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41</w:t>
            </w:r>
          </w:p>
        </w:tc>
        <w:tc>
          <w:tcPr>
            <w:tcW w:w="528" w:type="dxa"/>
          </w:tcPr>
          <w:p w14:paraId="3224210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2F13156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462157</w:t>
            </w:r>
          </w:p>
        </w:tc>
        <w:tc>
          <w:tcPr>
            <w:tcW w:w="746" w:type="dxa"/>
          </w:tcPr>
          <w:p w14:paraId="0A28FBC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381526</w:t>
            </w:r>
          </w:p>
        </w:tc>
        <w:tc>
          <w:tcPr>
            <w:tcW w:w="804" w:type="dxa"/>
          </w:tcPr>
          <w:p w14:paraId="6150596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9306</w:t>
            </w:r>
          </w:p>
        </w:tc>
        <w:tc>
          <w:tcPr>
            <w:tcW w:w="805" w:type="dxa"/>
          </w:tcPr>
          <w:p w14:paraId="6281FF1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410%</w:t>
            </w:r>
          </w:p>
        </w:tc>
        <w:tc>
          <w:tcPr>
            <w:tcW w:w="804" w:type="dxa"/>
          </w:tcPr>
          <w:p w14:paraId="3024AE5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55%</w:t>
            </w:r>
          </w:p>
        </w:tc>
        <w:tc>
          <w:tcPr>
            <w:tcW w:w="733" w:type="dxa"/>
          </w:tcPr>
          <w:p w14:paraId="0A40F8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r>
      <w:tr w:rsidR="00E3348A" w:rsidRPr="00F64C39" w14:paraId="2080A392"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35692CD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1460" w:type="dxa"/>
          </w:tcPr>
          <w:p w14:paraId="1EE9D2E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Inimesed osalevad aktiivselt kohaliku elu arendamisel</w:t>
            </w:r>
          </w:p>
        </w:tc>
        <w:tc>
          <w:tcPr>
            <w:tcW w:w="821" w:type="dxa"/>
          </w:tcPr>
          <w:p w14:paraId="0B4CB48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992" w:type="dxa"/>
          </w:tcPr>
          <w:p w14:paraId="18B5380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528" w:type="dxa"/>
          </w:tcPr>
          <w:p w14:paraId="7B33B18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092F208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19973,5</w:t>
            </w:r>
          </w:p>
        </w:tc>
        <w:tc>
          <w:tcPr>
            <w:tcW w:w="746" w:type="dxa"/>
          </w:tcPr>
          <w:p w14:paraId="6FFEA3D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17976,2</w:t>
            </w:r>
          </w:p>
        </w:tc>
        <w:tc>
          <w:tcPr>
            <w:tcW w:w="804" w:type="dxa"/>
          </w:tcPr>
          <w:p w14:paraId="16E06B0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2247</w:t>
            </w:r>
          </w:p>
        </w:tc>
        <w:tc>
          <w:tcPr>
            <w:tcW w:w="805" w:type="dxa"/>
          </w:tcPr>
          <w:p w14:paraId="3A7722E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w:t>
            </w:r>
          </w:p>
        </w:tc>
        <w:tc>
          <w:tcPr>
            <w:tcW w:w="804" w:type="dxa"/>
          </w:tcPr>
          <w:p w14:paraId="078270E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w:t>
            </w:r>
          </w:p>
        </w:tc>
        <w:tc>
          <w:tcPr>
            <w:tcW w:w="733" w:type="dxa"/>
          </w:tcPr>
          <w:p w14:paraId="323118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5B7DCCC8" w14:textId="77777777" w:rsidTr="00E3348A">
        <w:trPr>
          <w:trHeight w:val="287"/>
        </w:trPr>
        <w:tc>
          <w:tcPr>
            <w:tcW w:w="379" w:type="dxa"/>
          </w:tcPr>
          <w:p w14:paraId="020FCE3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1460" w:type="dxa"/>
          </w:tcPr>
          <w:p w14:paraId="3366D3F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 xml:space="preserve">Läbiviidavate </w:t>
            </w:r>
            <w:proofErr w:type="spellStart"/>
            <w:r w:rsidRPr="00F64C39">
              <w:rPr>
                <w:rFonts w:ascii="Times New Roman" w:eastAsiaTheme="minorHAnsi" w:hAnsi="Times New Roman" w:cs="Times New Roman"/>
                <w:color w:val="000000"/>
                <w:sz w:val="16"/>
                <w:szCs w:val="16"/>
                <w:lang w:eastAsia="en-US"/>
              </w:rPr>
              <w:t>ühisette</w:t>
            </w:r>
            <w:r w:rsidRPr="00F64C39">
              <w:rPr>
                <w:rFonts w:ascii="Times New Roman" w:eastAsiaTheme="minorHAnsi" w:hAnsi="Times New Roman" w:cs="Times New Roman"/>
                <w:color w:val="000000"/>
                <w:sz w:val="16"/>
                <w:szCs w:val="16"/>
                <w:lang w:eastAsia="en-US"/>
              </w:rPr>
              <w:softHyphen/>
              <w:t>võtmiste</w:t>
            </w:r>
            <w:proofErr w:type="spellEnd"/>
            <w:r w:rsidRPr="00F64C39">
              <w:rPr>
                <w:rFonts w:ascii="Times New Roman" w:eastAsiaTheme="minorHAnsi" w:hAnsi="Times New Roman" w:cs="Times New Roman"/>
                <w:color w:val="000000"/>
                <w:sz w:val="16"/>
                <w:szCs w:val="16"/>
                <w:lang w:eastAsia="en-US"/>
              </w:rPr>
              <w:t xml:space="preserve"> kvaliteet ja osalejate paremad oskused</w:t>
            </w:r>
          </w:p>
        </w:tc>
        <w:tc>
          <w:tcPr>
            <w:tcW w:w="821" w:type="dxa"/>
          </w:tcPr>
          <w:p w14:paraId="0ADEAF9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w:t>
            </w:r>
          </w:p>
        </w:tc>
        <w:tc>
          <w:tcPr>
            <w:tcW w:w="992" w:type="dxa"/>
          </w:tcPr>
          <w:p w14:paraId="1C02B3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w:t>
            </w:r>
          </w:p>
        </w:tc>
        <w:tc>
          <w:tcPr>
            <w:tcW w:w="528" w:type="dxa"/>
          </w:tcPr>
          <w:p w14:paraId="2EAC530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w:t>
            </w:r>
          </w:p>
        </w:tc>
        <w:tc>
          <w:tcPr>
            <w:tcW w:w="804" w:type="dxa"/>
          </w:tcPr>
          <w:p w14:paraId="23FAB34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59956,5</w:t>
            </w:r>
          </w:p>
        </w:tc>
        <w:tc>
          <w:tcPr>
            <w:tcW w:w="746" w:type="dxa"/>
          </w:tcPr>
          <w:p w14:paraId="63BC5BF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53948,7</w:t>
            </w:r>
          </w:p>
        </w:tc>
        <w:tc>
          <w:tcPr>
            <w:tcW w:w="804" w:type="dxa"/>
          </w:tcPr>
          <w:p w14:paraId="4C2032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4495</w:t>
            </w:r>
          </w:p>
        </w:tc>
        <w:tc>
          <w:tcPr>
            <w:tcW w:w="805" w:type="dxa"/>
          </w:tcPr>
          <w:p w14:paraId="0A47AF7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60%</w:t>
            </w:r>
          </w:p>
        </w:tc>
        <w:tc>
          <w:tcPr>
            <w:tcW w:w="804" w:type="dxa"/>
          </w:tcPr>
          <w:p w14:paraId="7B2244A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w:t>
            </w:r>
          </w:p>
        </w:tc>
        <w:tc>
          <w:tcPr>
            <w:tcW w:w="733" w:type="dxa"/>
          </w:tcPr>
          <w:p w14:paraId="6CB0F39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156D4A20"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0426084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w:t>
            </w:r>
          </w:p>
        </w:tc>
        <w:tc>
          <w:tcPr>
            <w:tcW w:w="1460" w:type="dxa"/>
          </w:tcPr>
          <w:p w14:paraId="42182352"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Hiiumaa majanduse püsiv areng</w:t>
            </w:r>
          </w:p>
        </w:tc>
        <w:tc>
          <w:tcPr>
            <w:tcW w:w="821" w:type="dxa"/>
          </w:tcPr>
          <w:p w14:paraId="330FDBF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13</w:t>
            </w:r>
          </w:p>
        </w:tc>
        <w:tc>
          <w:tcPr>
            <w:tcW w:w="992" w:type="dxa"/>
          </w:tcPr>
          <w:p w14:paraId="0276E1D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528" w:type="dxa"/>
          </w:tcPr>
          <w:p w14:paraId="25C2845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804" w:type="dxa"/>
          </w:tcPr>
          <w:p w14:paraId="325AEC6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76446,1</w:t>
            </w:r>
          </w:p>
        </w:tc>
        <w:tc>
          <w:tcPr>
            <w:tcW w:w="746" w:type="dxa"/>
          </w:tcPr>
          <w:p w14:paraId="652BCEC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68801,4</w:t>
            </w:r>
          </w:p>
        </w:tc>
        <w:tc>
          <w:tcPr>
            <w:tcW w:w="804" w:type="dxa"/>
          </w:tcPr>
          <w:p w14:paraId="5CA8C4A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8600</w:t>
            </w:r>
          </w:p>
        </w:tc>
        <w:tc>
          <w:tcPr>
            <w:tcW w:w="805" w:type="dxa"/>
          </w:tcPr>
          <w:p w14:paraId="518DB12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267%</w:t>
            </w:r>
          </w:p>
        </w:tc>
        <w:tc>
          <w:tcPr>
            <w:tcW w:w="804" w:type="dxa"/>
          </w:tcPr>
          <w:p w14:paraId="43D3227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w:t>
            </w:r>
          </w:p>
        </w:tc>
        <w:tc>
          <w:tcPr>
            <w:tcW w:w="733" w:type="dxa"/>
          </w:tcPr>
          <w:p w14:paraId="15DE8A5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1F72486B" w14:textId="77777777" w:rsidTr="00E3348A">
        <w:trPr>
          <w:trHeight w:val="287"/>
        </w:trPr>
        <w:tc>
          <w:tcPr>
            <w:tcW w:w="379" w:type="dxa"/>
          </w:tcPr>
          <w:p w14:paraId="1CC17B6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1460" w:type="dxa"/>
          </w:tcPr>
          <w:p w14:paraId="45A7E6B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Ettevõtete suurem efektiivsus, uute ja olemasolevate teenuste kvaliteet ja konkurentsi</w:t>
            </w:r>
            <w:r w:rsidRPr="00F64C39">
              <w:rPr>
                <w:rFonts w:ascii="Times New Roman" w:eastAsiaTheme="minorHAnsi" w:hAnsi="Times New Roman" w:cs="Times New Roman"/>
                <w:color w:val="000000"/>
                <w:sz w:val="16"/>
                <w:szCs w:val="16"/>
                <w:lang w:eastAsia="en-US"/>
              </w:rPr>
              <w:softHyphen/>
              <w:t>võime</w:t>
            </w:r>
          </w:p>
        </w:tc>
        <w:tc>
          <w:tcPr>
            <w:tcW w:w="821" w:type="dxa"/>
          </w:tcPr>
          <w:p w14:paraId="554B2BE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109</w:t>
            </w:r>
          </w:p>
        </w:tc>
        <w:tc>
          <w:tcPr>
            <w:tcW w:w="992" w:type="dxa"/>
          </w:tcPr>
          <w:p w14:paraId="3FE0684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72</w:t>
            </w:r>
          </w:p>
        </w:tc>
        <w:tc>
          <w:tcPr>
            <w:tcW w:w="528" w:type="dxa"/>
          </w:tcPr>
          <w:p w14:paraId="1F0D55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w:t>
            </w:r>
          </w:p>
        </w:tc>
        <w:tc>
          <w:tcPr>
            <w:tcW w:w="804" w:type="dxa"/>
          </w:tcPr>
          <w:p w14:paraId="5D93AE3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506927</w:t>
            </w:r>
          </w:p>
        </w:tc>
        <w:tc>
          <w:tcPr>
            <w:tcW w:w="746" w:type="dxa"/>
          </w:tcPr>
          <w:p w14:paraId="05901A0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233182</w:t>
            </w:r>
          </w:p>
        </w:tc>
        <w:tc>
          <w:tcPr>
            <w:tcW w:w="804" w:type="dxa"/>
          </w:tcPr>
          <w:p w14:paraId="0442428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3238</w:t>
            </w:r>
          </w:p>
        </w:tc>
        <w:tc>
          <w:tcPr>
            <w:tcW w:w="805" w:type="dxa"/>
          </w:tcPr>
          <w:p w14:paraId="7CFFD8C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360%</w:t>
            </w:r>
          </w:p>
        </w:tc>
        <w:tc>
          <w:tcPr>
            <w:tcW w:w="804" w:type="dxa"/>
          </w:tcPr>
          <w:p w14:paraId="7E2D893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66%</w:t>
            </w:r>
          </w:p>
        </w:tc>
        <w:tc>
          <w:tcPr>
            <w:tcW w:w="733" w:type="dxa"/>
          </w:tcPr>
          <w:p w14:paraId="33F6D5B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46%</w:t>
            </w:r>
          </w:p>
        </w:tc>
      </w:tr>
      <w:tr w:rsidR="00E3348A" w:rsidRPr="00F64C39" w14:paraId="4DC0124A"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E50F06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w:t>
            </w:r>
          </w:p>
        </w:tc>
        <w:tc>
          <w:tcPr>
            <w:tcW w:w="1460" w:type="dxa"/>
          </w:tcPr>
          <w:p w14:paraId="0223C730"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Paremad sotsiaal</w:t>
            </w:r>
            <w:r w:rsidRPr="00F64C39">
              <w:rPr>
                <w:rFonts w:ascii="Times New Roman" w:eastAsiaTheme="minorHAnsi" w:hAnsi="Times New Roman" w:cs="Times New Roman"/>
                <w:color w:val="000000"/>
                <w:sz w:val="16"/>
                <w:szCs w:val="16"/>
                <w:lang w:eastAsia="en-US"/>
              </w:rPr>
              <w:softHyphen/>
              <w:t>majanduslikud eeldused noorte ja tööealiste tagasipöördumiseks</w:t>
            </w:r>
          </w:p>
        </w:tc>
        <w:tc>
          <w:tcPr>
            <w:tcW w:w="821" w:type="dxa"/>
          </w:tcPr>
          <w:p w14:paraId="319D243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992" w:type="dxa"/>
          </w:tcPr>
          <w:p w14:paraId="748389D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528" w:type="dxa"/>
          </w:tcPr>
          <w:p w14:paraId="754C7DA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804" w:type="dxa"/>
          </w:tcPr>
          <w:p w14:paraId="127D93D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20746,3</w:t>
            </w:r>
          </w:p>
        </w:tc>
        <w:tc>
          <w:tcPr>
            <w:tcW w:w="746" w:type="dxa"/>
          </w:tcPr>
          <w:p w14:paraId="769D51A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18671,5</w:t>
            </w:r>
          </w:p>
        </w:tc>
        <w:tc>
          <w:tcPr>
            <w:tcW w:w="804" w:type="dxa"/>
          </w:tcPr>
          <w:p w14:paraId="0C53715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6223</w:t>
            </w:r>
          </w:p>
        </w:tc>
        <w:tc>
          <w:tcPr>
            <w:tcW w:w="805" w:type="dxa"/>
          </w:tcPr>
          <w:p w14:paraId="78306E5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300%</w:t>
            </w:r>
          </w:p>
        </w:tc>
        <w:tc>
          <w:tcPr>
            <w:tcW w:w="804" w:type="dxa"/>
          </w:tcPr>
          <w:p w14:paraId="75053DD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w:t>
            </w:r>
          </w:p>
        </w:tc>
        <w:tc>
          <w:tcPr>
            <w:tcW w:w="733" w:type="dxa"/>
          </w:tcPr>
          <w:p w14:paraId="652168D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0EBCAEF1" w14:textId="77777777" w:rsidTr="00E3348A">
        <w:trPr>
          <w:trHeight w:val="287"/>
        </w:trPr>
        <w:tc>
          <w:tcPr>
            <w:tcW w:w="379" w:type="dxa"/>
          </w:tcPr>
          <w:p w14:paraId="5C8A8955"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1460" w:type="dxa"/>
          </w:tcPr>
          <w:p w14:paraId="49C363A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Uute teenuste osutamise viiside otsimine ja raken</w:t>
            </w:r>
            <w:r w:rsidRPr="00F64C39">
              <w:rPr>
                <w:rFonts w:ascii="Times New Roman" w:eastAsiaTheme="minorHAnsi" w:hAnsi="Times New Roman" w:cs="Times New Roman"/>
                <w:color w:val="000000"/>
                <w:sz w:val="16"/>
                <w:szCs w:val="16"/>
                <w:lang w:eastAsia="en-US"/>
              </w:rPr>
              <w:softHyphen/>
              <w:t>dusvõimaluste uurimine</w:t>
            </w:r>
          </w:p>
        </w:tc>
        <w:tc>
          <w:tcPr>
            <w:tcW w:w="821" w:type="dxa"/>
          </w:tcPr>
          <w:p w14:paraId="67D325C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39</w:t>
            </w:r>
          </w:p>
        </w:tc>
        <w:tc>
          <w:tcPr>
            <w:tcW w:w="992" w:type="dxa"/>
          </w:tcPr>
          <w:p w14:paraId="2A5E40C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w:t>
            </w:r>
          </w:p>
        </w:tc>
        <w:tc>
          <w:tcPr>
            <w:tcW w:w="528" w:type="dxa"/>
          </w:tcPr>
          <w:p w14:paraId="7CE6FBA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804" w:type="dxa"/>
          </w:tcPr>
          <w:p w14:paraId="4452650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314718</w:t>
            </w:r>
          </w:p>
        </w:tc>
        <w:tc>
          <w:tcPr>
            <w:tcW w:w="746" w:type="dxa"/>
          </w:tcPr>
          <w:p w14:paraId="27FAB28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281875</w:t>
            </w:r>
          </w:p>
        </w:tc>
        <w:tc>
          <w:tcPr>
            <w:tcW w:w="804" w:type="dxa"/>
          </w:tcPr>
          <w:p w14:paraId="579EED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8809</w:t>
            </w:r>
          </w:p>
        </w:tc>
        <w:tc>
          <w:tcPr>
            <w:tcW w:w="805" w:type="dxa"/>
          </w:tcPr>
          <w:p w14:paraId="07087F3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3200%</w:t>
            </w:r>
          </w:p>
        </w:tc>
        <w:tc>
          <w:tcPr>
            <w:tcW w:w="804" w:type="dxa"/>
          </w:tcPr>
          <w:p w14:paraId="6C0629E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82%</w:t>
            </w:r>
          </w:p>
        </w:tc>
        <w:tc>
          <w:tcPr>
            <w:tcW w:w="733" w:type="dxa"/>
          </w:tcPr>
          <w:p w14:paraId="4382DF4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49B43739"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790089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w:t>
            </w:r>
          </w:p>
        </w:tc>
        <w:tc>
          <w:tcPr>
            <w:tcW w:w="1460" w:type="dxa"/>
          </w:tcPr>
          <w:p w14:paraId="6BA6C67F"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Suurem uuringute läbi</w:t>
            </w:r>
            <w:r w:rsidRPr="00F64C39">
              <w:rPr>
                <w:rFonts w:ascii="Times New Roman" w:eastAsiaTheme="minorHAnsi" w:hAnsi="Times New Roman" w:cs="Times New Roman"/>
                <w:color w:val="000000"/>
                <w:sz w:val="16"/>
                <w:szCs w:val="16"/>
                <w:lang w:eastAsia="en-US"/>
              </w:rPr>
              <w:softHyphen/>
              <w:t>viimise ja projektide ette</w:t>
            </w:r>
            <w:r w:rsidRPr="00F64C39">
              <w:rPr>
                <w:rFonts w:ascii="Times New Roman" w:eastAsiaTheme="minorHAnsi" w:hAnsi="Times New Roman" w:cs="Times New Roman"/>
                <w:color w:val="000000"/>
                <w:sz w:val="16"/>
                <w:szCs w:val="16"/>
                <w:lang w:eastAsia="en-US"/>
              </w:rPr>
              <w:softHyphen/>
              <w:t>valmistamise suutlikkus</w:t>
            </w:r>
          </w:p>
        </w:tc>
        <w:tc>
          <w:tcPr>
            <w:tcW w:w="821" w:type="dxa"/>
          </w:tcPr>
          <w:p w14:paraId="7819EC2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992" w:type="dxa"/>
          </w:tcPr>
          <w:p w14:paraId="15854AF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528" w:type="dxa"/>
          </w:tcPr>
          <w:p w14:paraId="3598D10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w:t>
            </w:r>
          </w:p>
        </w:tc>
        <w:tc>
          <w:tcPr>
            <w:tcW w:w="804" w:type="dxa"/>
          </w:tcPr>
          <w:p w14:paraId="4296B1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57471,5</w:t>
            </w:r>
          </w:p>
        </w:tc>
        <w:tc>
          <w:tcPr>
            <w:tcW w:w="746" w:type="dxa"/>
          </w:tcPr>
          <w:p w14:paraId="2A23BCA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51724,4</w:t>
            </w:r>
          </w:p>
        </w:tc>
        <w:tc>
          <w:tcPr>
            <w:tcW w:w="804" w:type="dxa"/>
          </w:tcPr>
          <w:p w14:paraId="380883D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10345</w:t>
            </w:r>
          </w:p>
        </w:tc>
        <w:tc>
          <w:tcPr>
            <w:tcW w:w="805" w:type="dxa"/>
          </w:tcPr>
          <w:p w14:paraId="39B6CC0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250%</w:t>
            </w:r>
          </w:p>
        </w:tc>
        <w:tc>
          <w:tcPr>
            <w:tcW w:w="804" w:type="dxa"/>
          </w:tcPr>
          <w:p w14:paraId="34BD611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63%</w:t>
            </w:r>
          </w:p>
        </w:tc>
        <w:tc>
          <w:tcPr>
            <w:tcW w:w="733" w:type="dxa"/>
          </w:tcPr>
          <w:p w14:paraId="604171B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5BD76F2C" w14:textId="77777777" w:rsidTr="00E3348A">
        <w:trPr>
          <w:trHeight w:val="287"/>
        </w:trPr>
        <w:tc>
          <w:tcPr>
            <w:tcW w:w="379" w:type="dxa"/>
          </w:tcPr>
          <w:p w14:paraId="21B752F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w:t>
            </w:r>
          </w:p>
        </w:tc>
        <w:tc>
          <w:tcPr>
            <w:tcW w:w="1460" w:type="dxa"/>
          </w:tcPr>
          <w:p w14:paraId="10F66543"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Kasvav nõudlus Hiiumaal pakutavate teenuste järele</w:t>
            </w:r>
          </w:p>
        </w:tc>
        <w:tc>
          <w:tcPr>
            <w:tcW w:w="821" w:type="dxa"/>
          </w:tcPr>
          <w:p w14:paraId="5797702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w:t>
            </w:r>
          </w:p>
        </w:tc>
        <w:tc>
          <w:tcPr>
            <w:tcW w:w="992" w:type="dxa"/>
          </w:tcPr>
          <w:p w14:paraId="67B6D74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38</w:t>
            </w:r>
          </w:p>
        </w:tc>
        <w:tc>
          <w:tcPr>
            <w:tcW w:w="528" w:type="dxa"/>
          </w:tcPr>
          <w:p w14:paraId="6C6D4E0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856515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215600</w:t>
            </w:r>
          </w:p>
        </w:tc>
        <w:tc>
          <w:tcPr>
            <w:tcW w:w="746" w:type="dxa"/>
          </w:tcPr>
          <w:p w14:paraId="627B031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185455</w:t>
            </w:r>
          </w:p>
        </w:tc>
        <w:tc>
          <w:tcPr>
            <w:tcW w:w="804" w:type="dxa"/>
          </w:tcPr>
          <w:p w14:paraId="24337C8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4880</w:t>
            </w:r>
          </w:p>
        </w:tc>
        <w:tc>
          <w:tcPr>
            <w:tcW w:w="805" w:type="dxa"/>
          </w:tcPr>
          <w:p w14:paraId="663E01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73C18C9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76%</w:t>
            </w:r>
          </w:p>
        </w:tc>
        <w:tc>
          <w:tcPr>
            <w:tcW w:w="733" w:type="dxa"/>
          </w:tcPr>
          <w:p w14:paraId="633AA4F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86%</w:t>
            </w:r>
          </w:p>
        </w:tc>
      </w:tr>
      <w:tr w:rsidR="00E3348A" w:rsidRPr="00F64C39" w14:paraId="63474133"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2D0C3D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13</w:t>
            </w:r>
          </w:p>
        </w:tc>
        <w:tc>
          <w:tcPr>
            <w:tcW w:w="1460" w:type="dxa"/>
          </w:tcPr>
          <w:p w14:paraId="4DF6460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 xml:space="preserve">Hiiumaa vastab noorte perede ootustele elu- ja </w:t>
            </w:r>
            <w:proofErr w:type="spellStart"/>
            <w:r w:rsidRPr="00F64C39">
              <w:rPr>
                <w:rFonts w:ascii="Times New Roman" w:eastAsiaTheme="minorHAnsi" w:hAnsi="Times New Roman" w:cs="Times New Roman"/>
                <w:color w:val="000000"/>
                <w:sz w:val="16"/>
                <w:szCs w:val="16"/>
                <w:lang w:eastAsia="en-US"/>
              </w:rPr>
              <w:t>puhkekohana</w:t>
            </w:r>
            <w:proofErr w:type="spellEnd"/>
          </w:p>
        </w:tc>
        <w:tc>
          <w:tcPr>
            <w:tcW w:w="821" w:type="dxa"/>
          </w:tcPr>
          <w:p w14:paraId="7BE87D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992" w:type="dxa"/>
          </w:tcPr>
          <w:p w14:paraId="2111B8F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w:t>
            </w:r>
          </w:p>
        </w:tc>
        <w:tc>
          <w:tcPr>
            <w:tcW w:w="528" w:type="dxa"/>
          </w:tcPr>
          <w:p w14:paraId="3FF15E0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29B20AC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66120,7</w:t>
            </w:r>
          </w:p>
        </w:tc>
        <w:tc>
          <w:tcPr>
            <w:tcW w:w="746" w:type="dxa"/>
          </w:tcPr>
          <w:p w14:paraId="2E53C6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58800,5</w:t>
            </w:r>
          </w:p>
        </w:tc>
        <w:tc>
          <w:tcPr>
            <w:tcW w:w="804" w:type="dxa"/>
          </w:tcPr>
          <w:p w14:paraId="5EE7EA9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5346</w:t>
            </w:r>
          </w:p>
        </w:tc>
        <w:tc>
          <w:tcPr>
            <w:tcW w:w="805" w:type="dxa"/>
          </w:tcPr>
          <w:p w14:paraId="0220A9E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A2302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73%</w:t>
            </w:r>
          </w:p>
        </w:tc>
        <w:tc>
          <w:tcPr>
            <w:tcW w:w="733" w:type="dxa"/>
          </w:tcPr>
          <w:p w14:paraId="6C21AF1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2A0ADEDB" w14:textId="77777777" w:rsidTr="00E3348A">
        <w:trPr>
          <w:trHeight w:val="287"/>
        </w:trPr>
        <w:tc>
          <w:tcPr>
            <w:tcW w:w="379" w:type="dxa"/>
          </w:tcPr>
          <w:p w14:paraId="3F9D29C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w:t>
            </w:r>
          </w:p>
        </w:tc>
        <w:tc>
          <w:tcPr>
            <w:tcW w:w="1460" w:type="dxa"/>
          </w:tcPr>
          <w:p w14:paraId="0B579DF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Tänapäevane Hiiumaa ajaloo- kultuuri- ja loodusväärtuste eksponeerimine</w:t>
            </w:r>
          </w:p>
        </w:tc>
        <w:tc>
          <w:tcPr>
            <w:tcW w:w="821" w:type="dxa"/>
          </w:tcPr>
          <w:p w14:paraId="3B54DAB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25</w:t>
            </w:r>
          </w:p>
        </w:tc>
        <w:tc>
          <w:tcPr>
            <w:tcW w:w="992" w:type="dxa"/>
          </w:tcPr>
          <w:p w14:paraId="41565B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w:t>
            </w:r>
          </w:p>
        </w:tc>
        <w:tc>
          <w:tcPr>
            <w:tcW w:w="528" w:type="dxa"/>
          </w:tcPr>
          <w:p w14:paraId="28FBFF4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667D811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90765,9</w:t>
            </w:r>
          </w:p>
        </w:tc>
        <w:tc>
          <w:tcPr>
            <w:tcW w:w="746" w:type="dxa"/>
          </w:tcPr>
          <w:p w14:paraId="77CD321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81549,1</w:t>
            </w:r>
          </w:p>
        </w:tc>
        <w:tc>
          <w:tcPr>
            <w:tcW w:w="804" w:type="dxa"/>
          </w:tcPr>
          <w:p w14:paraId="16071F5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5825</w:t>
            </w:r>
          </w:p>
        </w:tc>
        <w:tc>
          <w:tcPr>
            <w:tcW w:w="805" w:type="dxa"/>
          </w:tcPr>
          <w:p w14:paraId="2A4AA3B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140%</w:t>
            </w:r>
          </w:p>
        </w:tc>
        <w:tc>
          <w:tcPr>
            <w:tcW w:w="804" w:type="dxa"/>
          </w:tcPr>
          <w:p w14:paraId="0C77DCD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w:t>
            </w:r>
          </w:p>
        </w:tc>
        <w:tc>
          <w:tcPr>
            <w:tcW w:w="733" w:type="dxa"/>
          </w:tcPr>
          <w:p w14:paraId="6D607F9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4F0DB3D0"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E1430BA"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1460" w:type="dxa"/>
          </w:tcPr>
          <w:p w14:paraId="679E401C"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Hiidlane uurib ja tunneb saare loodust, ajalugu ja kultuuripärandit</w:t>
            </w:r>
          </w:p>
        </w:tc>
        <w:tc>
          <w:tcPr>
            <w:tcW w:w="821" w:type="dxa"/>
          </w:tcPr>
          <w:p w14:paraId="3D0E6BC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w:t>
            </w:r>
          </w:p>
        </w:tc>
        <w:tc>
          <w:tcPr>
            <w:tcW w:w="992" w:type="dxa"/>
          </w:tcPr>
          <w:p w14:paraId="6D49A9E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528" w:type="dxa"/>
          </w:tcPr>
          <w:p w14:paraId="3E08D3D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804" w:type="dxa"/>
          </w:tcPr>
          <w:p w14:paraId="73B4E5B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91717,4</w:t>
            </w:r>
          </w:p>
        </w:tc>
        <w:tc>
          <w:tcPr>
            <w:tcW w:w="746" w:type="dxa"/>
          </w:tcPr>
          <w:p w14:paraId="7DDD267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81740,8</w:t>
            </w:r>
          </w:p>
        </w:tc>
        <w:tc>
          <w:tcPr>
            <w:tcW w:w="804" w:type="dxa"/>
          </w:tcPr>
          <w:p w14:paraId="2819C20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5449</w:t>
            </w:r>
          </w:p>
        </w:tc>
        <w:tc>
          <w:tcPr>
            <w:tcW w:w="805" w:type="dxa"/>
          </w:tcPr>
          <w:p w14:paraId="7F34764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300%</w:t>
            </w:r>
          </w:p>
        </w:tc>
        <w:tc>
          <w:tcPr>
            <w:tcW w:w="804" w:type="dxa"/>
          </w:tcPr>
          <w:p w14:paraId="1AAB754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c>
          <w:tcPr>
            <w:tcW w:w="733" w:type="dxa"/>
          </w:tcPr>
          <w:p w14:paraId="3EBF618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15CA2BCA" w14:textId="77777777" w:rsidTr="00E3348A">
        <w:trPr>
          <w:trHeight w:val="287"/>
        </w:trPr>
        <w:tc>
          <w:tcPr>
            <w:tcW w:w="379" w:type="dxa"/>
          </w:tcPr>
          <w:p w14:paraId="5BB813B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16</w:t>
            </w:r>
          </w:p>
        </w:tc>
        <w:tc>
          <w:tcPr>
            <w:tcW w:w="1460" w:type="dxa"/>
          </w:tcPr>
          <w:p w14:paraId="3FDA506B"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Projektide ja uuringute läbiviimine vastab tänapäevasele tasemele</w:t>
            </w:r>
          </w:p>
        </w:tc>
        <w:tc>
          <w:tcPr>
            <w:tcW w:w="821" w:type="dxa"/>
          </w:tcPr>
          <w:p w14:paraId="354BDE0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992" w:type="dxa"/>
          </w:tcPr>
          <w:p w14:paraId="3A91A5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528" w:type="dxa"/>
          </w:tcPr>
          <w:p w14:paraId="008651F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C02B13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32342</w:t>
            </w:r>
          </w:p>
        </w:tc>
        <w:tc>
          <w:tcPr>
            <w:tcW w:w="746" w:type="dxa"/>
          </w:tcPr>
          <w:p w14:paraId="4E547D7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29107,8</w:t>
            </w:r>
          </w:p>
        </w:tc>
        <w:tc>
          <w:tcPr>
            <w:tcW w:w="804" w:type="dxa"/>
          </w:tcPr>
          <w:p w14:paraId="1A5D38C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5822</w:t>
            </w:r>
          </w:p>
        </w:tc>
        <w:tc>
          <w:tcPr>
            <w:tcW w:w="805" w:type="dxa"/>
          </w:tcPr>
          <w:p w14:paraId="05583D9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25401AD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c>
          <w:tcPr>
            <w:tcW w:w="733" w:type="dxa"/>
          </w:tcPr>
          <w:p w14:paraId="275227B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761B7569" w14:textId="77777777" w:rsidTr="00E3348A">
        <w:trPr>
          <w:cnfStyle w:val="010000000000" w:firstRow="0" w:lastRow="1" w:firstColumn="0" w:lastColumn="0" w:oddVBand="0" w:evenVBand="0" w:oddHBand="0" w:evenHBand="0" w:firstRowFirstColumn="0" w:firstRowLastColumn="0" w:lastRowFirstColumn="0" w:lastRowLastColumn="0"/>
          <w:trHeight w:val="287"/>
        </w:trPr>
        <w:tc>
          <w:tcPr>
            <w:tcW w:w="379" w:type="dxa"/>
          </w:tcPr>
          <w:p w14:paraId="07FEA07B" w14:textId="77777777" w:rsidR="00E3348A" w:rsidRPr="00F64C39" w:rsidRDefault="00E3348A" w:rsidP="00996694">
            <w:pPr>
              <w:autoSpaceDE w:val="0"/>
              <w:autoSpaceDN w:val="0"/>
              <w:adjustRightInd w:val="0"/>
              <w:spacing w:before="40" w:after="40"/>
              <w:jc w:val="right"/>
              <w:rPr>
                <w:rFonts w:ascii="Times New Roman" w:eastAsiaTheme="minorHAnsi" w:hAnsi="Times New Roman" w:cs="Times New Roman"/>
                <w:color w:val="000000"/>
                <w:sz w:val="16"/>
                <w:szCs w:val="16"/>
                <w:lang w:eastAsia="en-US"/>
              </w:rPr>
            </w:pPr>
          </w:p>
        </w:tc>
        <w:tc>
          <w:tcPr>
            <w:tcW w:w="1460" w:type="dxa"/>
          </w:tcPr>
          <w:p w14:paraId="4E5F35B8" w14:textId="77777777" w:rsidR="00E3348A" w:rsidRPr="00F64C39" w:rsidRDefault="00E3348A" w:rsidP="00996694">
            <w:pPr>
              <w:autoSpaceDE w:val="0"/>
              <w:autoSpaceDN w:val="0"/>
              <w:adjustRightInd w:val="0"/>
              <w:spacing w:before="40" w:after="40"/>
              <w:jc w:val="right"/>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Kokku</w:t>
            </w:r>
          </w:p>
        </w:tc>
        <w:tc>
          <w:tcPr>
            <w:tcW w:w="821" w:type="dxa"/>
          </w:tcPr>
          <w:p w14:paraId="359CC6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561</w:t>
            </w:r>
          </w:p>
        </w:tc>
        <w:tc>
          <w:tcPr>
            <w:tcW w:w="992" w:type="dxa"/>
          </w:tcPr>
          <w:p w14:paraId="5A661A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358</w:t>
            </w:r>
          </w:p>
        </w:tc>
        <w:tc>
          <w:tcPr>
            <w:tcW w:w="528" w:type="dxa"/>
          </w:tcPr>
          <w:p w14:paraId="1A088C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550C29E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2976320</w:t>
            </w:r>
          </w:p>
        </w:tc>
        <w:tc>
          <w:tcPr>
            <w:tcW w:w="746" w:type="dxa"/>
          </w:tcPr>
          <w:p w14:paraId="4EB0EE7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2376680</w:t>
            </w:r>
          </w:p>
        </w:tc>
        <w:tc>
          <w:tcPr>
            <w:tcW w:w="804" w:type="dxa"/>
          </w:tcPr>
          <w:p w14:paraId="74BA349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5" w:type="dxa"/>
          </w:tcPr>
          <w:p w14:paraId="2681208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42C9F5E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64%</w:t>
            </w:r>
          </w:p>
        </w:tc>
        <w:tc>
          <w:tcPr>
            <w:tcW w:w="733" w:type="dxa"/>
          </w:tcPr>
          <w:p w14:paraId="58EC238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w:t>
            </w:r>
          </w:p>
        </w:tc>
      </w:tr>
    </w:tbl>
    <w:p w14:paraId="16744405" w14:textId="77777777" w:rsidR="00996694" w:rsidRPr="00F64C39" w:rsidRDefault="0074766C" w:rsidP="00996694">
      <w:pPr>
        <w:rPr>
          <w:rFonts w:ascii="Times New Roman" w:hAnsi="Times New Roman" w:cs="Times New Roman"/>
        </w:rPr>
      </w:pPr>
      <w:r>
        <w:rPr>
          <w:rFonts w:ascii="Times New Roman" w:hAnsi="Times New Roman" w:cs="Times New Roman"/>
        </w:rPr>
        <w:t>Eesmärkide ja meetmete vahelist seost kirjeldab Joonis 5.</w:t>
      </w:r>
      <w:r w:rsidR="00996694" w:rsidRPr="00F64C39">
        <w:rPr>
          <w:rFonts w:ascii="Times New Roman" w:hAnsi="Times New Roman" w:cs="Times New Roman"/>
        </w:rPr>
        <w:t xml:space="preserve">      </w:t>
      </w:r>
    </w:p>
    <w:p w14:paraId="0562257F" w14:textId="77777777" w:rsidR="00996694" w:rsidRDefault="00996694" w:rsidP="00996694">
      <w:pPr>
        <w:pStyle w:val="Pealkiri2"/>
        <w:rPr>
          <w:rFonts w:ascii="Times New Roman" w:hAnsi="Times New Roman" w:cs="Times New Roman"/>
        </w:rPr>
      </w:pPr>
      <w:bookmarkStart w:id="256" w:name="_Toc419457354"/>
      <w:bookmarkStart w:id="257" w:name="_Toc495063936"/>
      <w:r w:rsidRPr="00F64C39">
        <w:rPr>
          <w:rFonts w:ascii="Times New Roman" w:hAnsi="Times New Roman" w:cs="Times New Roman"/>
        </w:rPr>
        <w:lastRenderedPageBreak/>
        <w:t>Üldiste strateegiliste eesmärkide saavutamine</w:t>
      </w:r>
      <w:bookmarkEnd w:id="256"/>
      <w:bookmarkEnd w:id="257"/>
    </w:p>
    <w:p w14:paraId="21453D06" w14:textId="77777777" w:rsidR="00FB73B6" w:rsidRPr="00FB73B6" w:rsidRDefault="00FB73B6" w:rsidP="00FB73B6">
      <w:pPr>
        <w:rPr>
          <w:rFonts w:ascii="Times New Roman" w:hAnsi="Times New Roman" w:cs="Times New Roman"/>
        </w:rPr>
      </w:pPr>
      <w:r w:rsidRPr="00FB73B6">
        <w:rPr>
          <w:rFonts w:ascii="Times New Roman" w:hAnsi="Times New Roman" w:cs="Times New Roman"/>
        </w:rPr>
        <w:t xml:space="preserve">Strateegia raames </w:t>
      </w:r>
      <w:proofErr w:type="spellStart"/>
      <w:r w:rsidRPr="00FB73B6">
        <w:rPr>
          <w:rFonts w:ascii="Times New Roman" w:hAnsi="Times New Roman" w:cs="Times New Roman"/>
        </w:rPr>
        <w:t>elluviidud</w:t>
      </w:r>
      <w:proofErr w:type="spellEnd"/>
      <w:r w:rsidRPr="00FB73B6">
        <w:rPr>
          <w:rFonts w:ascii="Times New Roman" w:hAnsi="Times New Roman" w:cs="Times New Roman"/>
        </w:rPr>
        <w:t xml:space="preserve"> projektid keskenduvad</w:t>
      </w:r>
      <w:r>
        <w:rPr>
          <w:rFonts w:ascii="Times New Roman" w:hAnsi="Times New Roman" w:cs="Times New Roman"/>
        </w:rPr>
        <w:t xml:space="preserve"> Hiiumaale ja Kärdlale. Levinumad tegevused on soetamine ja projekteerimine (vt. Joonis 6).</w:t>
      </w:r>
    </w:p>
    <w:p w14:paraId="7842D862" w14:textId="77777777" w:rsidR="00996694" w:rsidRPr="00F64C39" w:rsidRDefault="00996694" w:rsidP="00996694">
      <w:pPr>
        <w:pStyle w:val="Pealkiri3"/>
        <w:rPr>
          <w:rFonts w:ascii="Times New Roman" w:hAnsi="Times New Roman" w:cs="Times New Roman"/>
        </w:rPr>
      </w:pPr>
      <w:bookmarkStart w:id="258" w:name="_Toc495063937"/>
      <w:r w:rsidRPr="00F64C39">
        <w:rPr>
          <w:rFonts w:ascii="Times New Roman" w:hAnsi="Times New Roman" w:cs="Times New Roman"/>
        </w:rPr>
        <w:t>Põllumajanduse ja metsanduse konkurentsivõime parandamine.</w:t>
      </w:r>
      <w:bookmarkEnd w:id="258"/>
    </w:p>
    <w:p w14:paraId="37741333" w14:textId="77777777" w:rsidR="00A52980" w:rsidRPr="00F64C39" w:rsidRDefault="00A52980" w:rsidP="00DC55BE">
      <w:pPr>
        <w:jc w:val="both"/>
        <w:rPr>
          <w:rFonts w:ascii="Times New Roman" w:hAnsi="Times New Roman" w:cs="Times New Roman"/>
        </w:rPr>
      </w:pPr>
      <w:r w:rsidRPr="00F64C39">
        <w:rPr>
          <w:rFonts w:ascii="Times New Roman" w:hAnsi="Times New Roman" w:cs="Times New Roman"/>
        </w:rPr>
        <w:t>Eesmärgi raames</w:t>
      </w:r>
      <w:r w:rsidR="00996694" w:rsidRPr="00F64C39">
        <w:rPr>
          <w:rFonts w:ascii="Times New Roman" w:hAnsi="Times New Roman" w:cs="Times New Roman"/>
        </w:rPr>
        <w:t xml:space="preserve"> </w:t>
      </w:r>
      <w:r w:rsidRPr="00F64C39">
        <w:rPr>
          <w:rFonts w:ascii="Times New Roman" w:hAnsi="Times New Roman" w:cs="Times New Roman"/>
        </w:rPr>
        <w:t>e</w:t>
      </w:r>
      <w:r w:rsidR="00996694" w:rsidRPr="00F64C39">
        <w:rPr>
          <w:rFonts w:ascii="Times New Roman" w:hAnsi="Times New Roman" w:cs="Times New Roman"/>
        </w:rPr>
        <w:t xml:space="preserve">llu viidud projektid olid suunatud põllumajandusettevõtete moderniseerimisele, metsade majandusliku väärtuse parandamisele ja põllumajanduse ja metsanduse arengu ja kohanemisega seotud infrastruktuuri parandamisele ja arendamisele. </w:t>
      </w:r>
    </w:p>
    <w:p w14:paraId="7B115F12"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 xml:space="preserve">Tänu MTÜ Hiiu Veis ja Lammas tulemuslikele </w:t>
      </w:r>
      <w:r w:rsidR="002C67AB">
        <w:rPr>
          <w:rFonts w:ascii="Times New Roman" w:hAnsi="Times New Roman" w:cs="Times New Roman"/>
        </w:rPr>
        <w:t>LEADER</w:t>
      </w:r>
      <w:r w:rsidRPr="00F64C39">
        <w:rPr>
          <w:rFonts w:ascii="Times New Roman" w:hAnsi="Times New Roman" w:cs="Times New Roman"/>
        </w:rPr>
        <w:t xml:space="preserve"> projektidele on Hiiumaal tootearenduskeskus ja mahetapamaja, mille teenuseid saavad kasutada kõik veisekasvatajad ja lambakasvatajad. </w:t>
      </w:r>
      <w:r w:rsidR="00F64F38" w:rsidRPr="00F64C39">
        <w:rPr>
          <w:rFonts w:ascii="Times New Roman" w:hAnsi="Times New Roman" w:cs="Times New Roman"/>
        </w:rPr>
        <w:t xml:space="preserve">Vaemla tootearenduskeskuse tegevust toetas Hiiumaa Lihatööstuse OÜ projekt lihatööstuse seadmete soetamiseks. </w:t>
      </w:r>
      <w:r w:rsidRPr="00F64C39">
        <w:rPr>
          <w:rFonts w:ascii="Times New Roman" w:hAnsi="Times New Roman" w:cs="Times New Roman"/>
        </w:rPr>
        <w:t>Projektil on oluline mõju loomakasvatuse ja kohaliku toidu turu arengule Hiiumaal.</w:t>
      </w:r>
    </w:p>
    <w:p w14:paraId="647923AF" w14:textId="77777777" w:rsidR="00895FBA" w:rsidRPr="00F64C39" w:rsidRDefault="00895FBA" w:rsidP="00895FBA">
      <w:pPr>
        <w:keepNext/>
        <w:jc w:val="both"/>
        <w:rPr>
          <w:rFonts w:ascii="Times New Roman" w:hAnsi="Times New Roman" w:cs="Times New Roman"/>
        </w:rPr>
      </w:pPr>
      <w:r w:rsidRPr="00F64C39">
        <w:rPr>
          <w:rFonts w:ascii="Times New Roman" w:hAnsi="Times New Roman" w:cs="Times New Roman"/>
          <w:noProof/>
        </w:rPr>
        <w:drawing>
          <wp:inline distT="0" distB="0" distL="0" distR="0" wp14:anchorId="75D25C28" wp14:editId="222651B6">
            <wp:extent cx="5760720" cy="3482975"/>
            <wp:effectExtent l="19050" t="0" r="0" b="0"/>
            <wp:docPr id="18" name="Pilt 17" descr="word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1.png"/>
                    <pic:cNvPicPr/>
                  </pic:nvPicPr>
                  <pic:blipFill>
                    <a:blip r:embed="rId15" cstate="print"/>
                    <a:stretch>
                      <a:fillRect/>
                    </a:stretch>
                  </pic:blipFill>
                  <pic:spPr>
                    <a:xfrm>
                      <a:off x="0" y="0"/>
                      <a:ext cx="5760720" cy="3482975"/>
                    </a:xfrm>
                    <a:prstGeom prst="rect">
                      <a:avLst/>
                    </a:prstGeom>
                  </pic:spPr>
                </pic:pic>
              </a:graphicData>
            </a:graphic>
          </wp:inline>
        </w:drawing>
      </w:r>
    </w:p>
    <w:p w14:paraId="165ACB04" w14:textId="77777777" w:rsidR="00895FBA" w:rsidRPr="00F64C39" w:rsidRDefault="00895FBA" w:rsidP="00895FBA">
      <w:pPr>
        <w:pStyle w:val="Pealdis"/>
        <w:jc w:val="both"/>
        <w:rPr>
          <w:rFonts w:ascii="Times New Roman" w:hAnsi="Times New Roman" w:cs="Times New Roman"/>
        </w:rPr>
      </w:pPr>
      <w:r w:rsidRPr="00F64C39">
        <w:rPr>
          <w:rFonts w:ascii="Times New Roman" w:hAnsi="Times New Roman" w:cs="Times New Roman"/>
        </w:rPr>
        <w:t xml:space="preserve">Joonis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Joonis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6</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Projekti nimede sõnakaart</w:t>
      </w:r>
    </w:p>
    <w:p w14:paraId="342B1525" w14:textId="77777777" w:rsidR="00F64F38" w:rsidRPr="00F64C39" w:rsidRDefault="00996694" w:rsidP="00DC55BE">
      <w:pPr>
        <w:jc w:val="both"/>
        <w:rPr>
          <w:rFonts w:ascii="Times New Roman" w:hAnsi="Times New Roman" w:cs="Times New Roman"/>
        </w:rPr>
      </w:pPr>
      <w:r w:rsidRPr="00F64C39">
        <w:rPr>
          <w:rFonts w:ascii="Times New Roman" w:hAnsi="Times New Roman" w:cs="Times New Roman"/>
        </w:rPr>
        <w:t xml:space="preserve">Teiseks </w:t>
      </w:r>
      <w:r w:rsidR="00F64F38" w:rsidRPr="00F64C39">
        <w:rPr>
          <w:rFonts w:ascii="Times New Roman" w:hAnsi="Times New Roman" w:cs="Times New Roman"/>
        </w:rPr>
        <w:t>p</w:t>
      </w:r>
      <w:r w:rsidRPr="00F64C39">
        <w:rPr>
          <w:rFonts w:ascii="Times New Roman" w:hAnsi="Times New Roman" w:cs="Times New Roman"/>
        </w:rPr>
        <w:t xml:space="preserve">rojektiks oli </w:t>
      </w:r>
      <w:r w:rsidR="00F64F38" w:rsidRPr="00F64C39">
        <w:rPr>
          <w:rFonts w:ascii="Times New Roman" w:hAnsi="Times New Roman" w:cs="Times New Roman"/>
        </w:rPr>
        <w:t>„</w:t>
      </w:r>
      <w:r w:rsidRPr="00F64C39">
        <w:rPr>
          <w:rFonts w:ascii="Times New Roman" w:hAnsi="Times New Roman" w:cs="Times New Roman"/>
        </w:rPr>
        <w:t xml:space="preserve">Suitsusaaduste valmistamise võimaluste loomine. OÜ </w:t>
      </w:r>
      <w:proofErr w:type="spellStart"/>
      <w:r w:rsidRPr="00F64C39">
        <w:rPr>
          <w:rFonts w:ascii="Times New Roman" w:hAnsi="Times New Roman" w:cs="Times New Roman"/>
        </w:rPr>
        <w:t>Pilderi</w:t>
      </w:r>
      <w:proofErr w:type="spellEnd"/>
      <w:r w:rsidRPr="00F64C39">
        <w:rPr>
          <w:rFonts w:ascii="Times New Roman" w:hAnsi="Times New Roman" w:cs="Times New Roman"/>
        </w:rPr>
        <w:t xml:space="preserve"> projekti tulemusena saavad soovijad osta suitsusaaduste valmistamise teenust. Projektil on </w:t>
      </w:r>
      <w:r w:rsidR="00F64F38" w:rsidRPr="00F64C39">
        <w:rPr>
          <w:rFonts w:ascii="Times New Roman" w:hAnsi="Times New Roman" w:cs="Times New Roman"/>
        </w:rPr>
        <w:t>positiivne</w:t>
      </w:r>
      <w:r w:rsidRPr="00F64C39">
        <w:rPr>
          <w:rFonts w:ascii="Times New Roman" w:hAnsi="Times New Roman" w:cs="Times New Roman"/>
        </w:rPr>
        <w:t xml:space="preserve"> mõju kohaliku toidu turu arengule Hiiumaal.</w:t>
      </w:r>
      <w:r w:rsidR="002F7B81" w:rsidRPr="00F64C39">
        <w:rPr>
          <w:rFonts w:ascii="Times New Roman" w:hAnsi="Times New Roman" w:cs="Times New Roman"/>
        </w:rPr>
        <w:t xml:space="preserve"> </w:t>
      </w:r>
    </w:p>
    <w:p w14:paraId="73D70B39" w14:textId="77777777" w:rsidR="00BF0694" w:rsidRPr="00F64C39" w:rsidRDefault="00F64F38" w:rsidP="00DC55BE">
      <w:pPr>
        <w:jc w:val="both"/>
        <w:rPr>
          <w:rFonts w:ascii="Times New Roman" w:hAnsi="Times New Roman" w:cs="Times New Roman"/>
        </w:rPr>
      </w:pPr>
      <w:r w:rsidRPr="00F64C39">
        <w:rPr>
          <w:rFonts w:ascii="Times New Roman" w:hAnsi="Times New Roman" w:cs="Times New Roman"/>
        </w:rPr>
        <w:t>T</w:t>
      </w:r>
      <w:r w:rsidR="00D11254" w:rsidRPr="00F64C39">
        <w:rPr>
          <w:rFonts w:ascii="Times New Roman" w:hAnsi="Times New Roman" w:cs="Times New Roman"/>
        </w:rPr>
        <w:t>alunik</w:t>
      </w:r>
      <w:r w:rsidRPr="00F64C39">
        <w:rPr>
          <w:rFonts w:ascii="Times New Roman" w:hAnsi="Times New Roman" w:cs="Times New Roman"/>
        </w:rPr>
        <w:t>ud kasutasid</w:t>
      </w:r>
      <w:r w:rsidR="00D11254" w:rsidRPr="00F64C39">
        <w:rPr>
          <w:rFonts w:ascii="Times New Roman" w:hAnsi="Times New Roman" w:cs="Times New Roman"/>
        </w:rPr>
        <w:t xml:space="preserve"> </w:t>
      </w:r>
      <w:r w:rsidR="002C67AB">
        <w:rPr>
          <w:rFonts w:ascii="Times New Roman" w:hAnsi="Times New Roman" w:cs="Times New Roman"/>
        </w:rPr>
        <w:t>LEADER</w:t>
      </w:r>
      <w:r w:rsidR="00D11254" w:rsidRPr="00F64C39">
        <w:rPr>
          <w:rFonts w:ascii="Times New Roman" w:hAnsi="Times New Roman" w:cs="Times New Roman"/>
        </w:rPr>
        <w:t>-toetus</w:t>
      </w:r>
      <w:r w:rsidRPr="00F64C39">
        <w:rPr>
          <w:rFonts w:ascii="Times New Roman" w:hAnsi="Times New Roman" w:cs="Times New Roman"/>
        </w:rPr>
        <w:t>i</w:t>
      </w:r>
      <w:r w:rsidR="00D11254" w:rsidRPr="00F64C39">
        <w:rPr>
          <w:rFonts w:ascii="Times New Roman" w:hAnsi="Times New Roman" w:cs="Times New Roman"/>
        </w:rPr>
        <w:t xml:space="preserve"> peamiselt masinate ja seadmete ostuks: OÜ Mardi </w:t>
      </w:r>
      <w:r w:rsidRPr="00F64C39">
        <w:rPr>
          <w:rFonts w:ascii="Times New Roman" w:hAnsi="Times New Roman" w:cs="Times New Roman"/>
        </w:rPr>
        <w:t>l</w:t>
      </w:r>
      <w:r w:rsidR="00D11254" w:rsidRPr="00F64C39">
        <w:rPr>
          <w:rFonts w:ascii="Times New Roman" w:hAnsi="Times New Roman" w:cs="Times New Roman"/>
        </w:rPr>
        <w:t xml:space="preserve">oomaveo </w:t>
      </w:r>
      <w:proofErr w:type="spellStart"/>
      <w:r w:rsidR="00D11254" w:rsidRPr="00F64C39">
        <w:rPr>
          <w:rFonts w:ascii="Times New Roman" w:hAnsi="Times New Roman" w:cs="Times New Roman"/>
        </w:rPr>
        <w:t>kerghaagise</w:t>
      </w:r>
      <w:proofErr w:type="spellEnd"/>
      <w:r w:rsidR="00D11254" w:rsidRPr="00F64C39">
        <w:rPr>
          <w:rFonts w:ascii="Times New Roman" w:hAnsi="Times New Roman" w:cs="Times New Roman"/>
        </w:rPr>
        <w:t xml:space="preserve">, </w:t>
      </w:r>
      <w:r w:rsidR="00BF0694" w:rsidRPr="00F64C39">
        <w:rPr>
          <w:rFonts w:ascii="Times New Roman" w:hAnsi="Times New Roman" w:cs="Times New Roman"/>
        </w:rPr>
        <w:t>tõstuki</w:t>
      </w:r>
      <w:r w:rsidRPr="00F64C39">
        <w:rPr>
          <w:rFonts w:ascii="Times New Roman" w:hAnsi="Times New Roman" w:cs="Times New Roman"/>
        </w:rPr>
        <w:t xml:space="preserve"> ja sõralõikuspuki ostmi</w:t>
      </w:r>
      <w:r w:rsidR="00BF0694" w:rsidRPr="00F64C39">
        <w:rPr>
          <w:rFonts w:ascii="Times New Roman" w:hAnsi="Times New Roman" w:cs="Times New Roman"/>
        </w:rPr>
        <w:t>s</w:t>
      </w:r>
      <w:r w:rsidRPr="00F64C39">
        <w:rPr>
          <w:rFonts w:ascii="Times New Roman" w:hAnsi="Times New Roman" w:cs="Times New Roman"/>
        </w:rPr>
        <w:t>e</w:t>
      </w:r>
      <w:r w:rsidR="00BF0694" w:rsidRPr="00F64C39">
        <w:rPr>
          <w:rFonts w:ascii="Times New Roman" w:hAnsi="Times New Roman" w:cs="Times New Roman"/>
        </w:rPr>
        <w:t>ks</w:t>
      </w:r>
      <w:r w:rsidRPr="00F64C39">
        <w:rPr>
          <w:rFonts w:ascii="Times New Roman" w:hAnsi="Times New Roman" w:cs="Times New Roman"/>
        </w:rPr>
        <w:t>;</w:t>
      </w:r>
      <w:r w:rsidR="00D11254" w:rsidRPr="00F64C39">
        <w:rPr>
          <w:rFonts w:ascii="Times New Roman" w:hAnsi="Times New Roman" w:cs="Times New Roman"/>
        </w:rPr>
        <w:t xml:space="preserve"> OÜ Hiiumaa </w:t>
      </w:r>
      <w:proofErr w:type="spellStart"/>
      <w:r w:rsidR="00D11254" w:rsidRPr="00F64C39">
        <w:rPr>
          <w:rFonts w:ascii="Times New Roman" w:hAnsi="Times New Roman" w:cs="Times New Roman"/>
        </w:rPr>
        <w:t>Agro</w:t>
      </w:r>
      <w:proofErr w:type="spellEnd"/>
      <w:r w:rsidR="00D11254" w:rsidRPr="00F64C39">
        <w:rPr>
          <w:rFonts w:ascii="Times New Roman" w:hAnsi="Times New Roman" w:cs="Times New Roman"/>
        </w:rPr>
        <w:t xml:space="preserve"> platvormhaagise </w:t>
      </w:r>
      <w:r w:rsidRPr="00F64C39">
        <w:rPr>
          <w:rFonts w:ascii="Times New Roman" w:hAnsi="Times New Roman" w:cs="Times New Roman"/>
        </w:rPr>
        <w:t xml:space="preserve"> soetami</w:t>
      </w:r>
      <w:r w:rsidR="00BF0694" w:rsidRPr="00F64C39">
        <w:rPr>
          <w:rFonts w:ascii="Times New Roman" w:hAnsi="Times New Roman" w:cs="Times New Roman"/>
        </w:rPr>
        <w:t>s</w:t>
      </w:r>
      <w:r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OÜ Reigi </w:t>
      </w:r>
      <w:proofErr w:type="spellStart"/>
      <w:r w:rsidR="00D11254" w:rsidRPr="00F64C39">
        <w:rPr>
          <w:rFonts w:ascii="Times New Roman" w:hAnsi="Times New Roman" w:cs="Times New Roman"/>
        </w:rPr>
        <w:t>Agro</w:t>
      </w:r>
      <w:proofErr w:type="spellEnd"/>
      <w:r w:rsidR="00D11254" w:rsidRPr="00F64C39">
        <w:rPr>
          <w:rFonts w:ascii="Times New Roman" w:hAnsi="Times New Roman" w:cs="Times New Roman"/>
        </w:rPr>
        <w:t xml:space="preserve"> laaduriga ratastraktori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FIE </w:t>
      </w:r>
      <w:proofErr w:type="spellStart"/>
      <w:r w:rsidR="00D11254" w:rsidRPr="00F64C39">
        <w:rPr>
          <w:rFonts w:ascii="Times New Roman" w:hAnsi="Times New Roman" w:cs="Times New Roman"/>
        </w:rPr>
        <w:t>Aadi</w:t>
      </w:r>
      <w:proofErr w:type="spellEnd"/>
      <w:r w:rsidR="00D11254" w:rsidRPr="00F64C39">
        <w:rPr>
          <w:rFonts w:ascii="Times New Roman" w:hAnsi="Times New Roman" w:cs="Times New Roman"/>
        </w:rPr>
        <w:t xml:space="preserve"> </w:t>
      </w:r>
      <w:proofErr w:type="spellStart"/>
      <w:r w:rsidR="00D11254" w:rsidRPr="00F64C39">
        <w:rPr>
          <w:rFonts w:ascii="Times New Roman" w:hAnsi="Times New Roman" w:cs="Times New Roman"/>
        </w:rPr>
        <w:t>Kraavik</w:t>
      </w:r>
      <w:proofErr w:type="spellEnd"/>
      <w:r w:rsidR="00D11254" w:rsidRPr="00F64C39">
        <w:rPr>
          <w:rFonts w:ascii="Times New Roman" w:hAnsi="Times New Roman" w:cs="Times New Roman"/>
        </w:rPr>
        <w:t xml:space="preserve"> Muru Talu, Muru talu veiselauda renoveerimi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OÜ </w:t>
      </w:r>
      <w:proofErr w:type="spellStart"/>
      <w:r w:rsidR="00D11254" w:rsidRPr="00F64C39">
        <w:rPr>
          <w:rFonts w:ascii="Times New Roman" w:hAnsi="Times New Roman" w:cs="Times New Roman"/>
        </w:rPr>
        <w:t>Pilderi</w:t>
      </w:r>
      <w:proofErr w:type="spellEnd"/>
      <w:r w:rsidR="00D11254" w:rsidRPr="00F64C39">
        <w:rPr>
          <w:rFonts w:ascii="Times New Roman" w:hAnsi="Times New Roman" w:cs="Times New Roman"/>
        </w:rPr>
        <w:t xml:space="preserve"> </w:t>
      </w:r>
      <w:proofErr w:type="spellStart"/>
      <w:r w:rsidR="00D11254" w:rsidRPr="00F64C39">
        <w:rPr>
          <w:rFonts w:ascii="Times New Roman" w:hAnsi="Times New Roman" w:cs="Times New Roman"/>
        </w:rPr>
        <w:t>Heiniger</w:t>
      </w:r>
      <w:proofErr w:type="spellEnd"/>
      <w:r w:rsidRPr="00F64C39">
        <w:rPr>
          <w:rFonts w:ascii="Times New Roman" w:hAnsi="Times New Roman" w:cs="Times New Roman"/>
        </w:rPr>
        <w:t xml:space="preserve"> </w:t>
      </w:r>
      <w:proofErr w:type="spellStart"/>
      <w:r w:rsidR="00D11254" w:rsidRPr="00F64C39">
        <w:rPr>
          <w:rFonts w:ascii="Times New Roman" w:hAnsi="Times New Roman" w:cs="Times New Roman"/>
        </w:rPr>
        <w:t>lambapügamis</w:t>
      </w:r>
      <w:r w:rsidRPr="00F64C39">
        <w:rPr>
          <w:rFonts w:ascii="Times New Roman" w:hAnsi="Times New Roman" w:cs="Times New Roman"/>
        </w:rPr>
        <w:softHyphen/>
      </w:r>
      <w:r w:rsidR="00D11254" w:rsidRPr="00F64C39">
        <w:rPr>
          <w:rFonts w:ascii="Times New Roman" w:hAnsi="Times New Roman" w:cs="Times New Roman"/>
        </w:rPr>
        <w:t>masina</w:t>
      </w:r>
      <w:proofErr w:type="spellEnd"/>
      <w:r w:rsidR="00D11254" w:rsidRPr="00F64C39">
        <w:rPr>
          <w:rFonts w:ascii="Times New Roman" w:hAnsi="Times New Roman" w:cs="Times New Roman"/>
        </w:rPr>
        <w:t xml:space="preserve"> ja terituspingi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Pr="00F64C39">
        <w:rPr>
          <w:rFonts w:ascii="Times New Roman" w:hAnsi="Times New Roman" w:cs="Times New Roman"/>
        </w:rPr>
        <w:t>;</w:t>
      </w:r>
      <w:r w:rsidR="00D11254" w:rsidRPr="00F64C39">
        <w:rPr>
          <w:rFonts w:ascii="Times New Roman" w:hAnsi="Times New Roman" w:cs="Times New Roman"/>
        </w:rPr>
        <w:t xml:space="preserve"> Kaire Vannas FIE  rulliveokäru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FIE Vello Maivel Lauri talu,  veisekasvatuseks vajaliku inventari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(loomade kogumistarandik)</w:t>
      </w:r>
      <w:r w:rsidR="00BF0694" w:rsidRPr="00F64C39">
        <w:rPr>
          <w:rFonts w:ascii="Times New Roman" w:hAnsi="Times New Roman" w:cs="Times New Roman"/>
        </w:rPr>
        <w:t xml:space="preserve"> ja FIE Kalle laid traktori soetamiseks.</w:t>
      </w:r>
      <w:r w:rsidR="00D11254" w:rsidRPr="00F64C39">
        <w:rPr>
          <w:rFonts w:ascii="Times New Roman" w:hAnsi="Times New Roman" w:cs="Times New Roman"/>
        </w:rPr>
        <w:t>.</w:t>
      </w:r>
    </w:p>
    <w:p w14:paraId="1BD6814C" w14:textId="77777777" w:rsidR="00F64F38" w:rsidRPr="00F64C39" w:rsidRDefault="00BF0694" w:rsidP="00DC55BE">
      <w:pPr>
        <w:jc w:val="both"/>
        <w:rPr>
          <w:rFonts w:ascii="Times New Roman" w:hAnsi="Times New Roman" w:cs="Times New Roman"/>
        </w:rPr>
      </w:pPr>
      <w:r w:rsidRPr="00F64C39">
        <w:rPr>
          <w:rFonts w:ascii="Times New Roman" w:hAnsi="Times New Roman" w:cs="Times New Roman"/>
        </w:rPr>
        <w:t>Esimese telje projekte kokku oli 12.</w:t>
      </w:r>
    </w:p>
    <w:p w14:paraId="0F2AF031" w14:textId="77777777" w:rsidR="00284522" w:rsidRPr="00F64C39" w:rsidRDefault="00284522" w:rsidP="00DC55BE">
      <w:pPr>
        <w:jc w:val="both"/>
        <w:rPr>
          <w:rFonts w:ascii="Times New Roman" w:hAnsi="Times New Roman" w:cs="Times New Roman"/>
        </w:rPr>
      </w:pPr>
      <w:r w:rsidRPr="00F64C39">
        <w:rPr>
          <w:rFonts w:ascii="Times New Roman" w:hAnsi="Times New Roman" w:cs="Times New Roman"/>
        </w:rPr>
        <w:t>Kaudselt toetasid esimese telje eesmärkide saavutamist kohaliku toidu pakkumise arendamisele suunatud projektid: Ühendus Kodukant Hiiumaa projekt „Talu toidab pere” ja MTÜ Hiiumaine Toit korraldatud koolituste sari "Hiiumaine, tervislik ja maitsev".</w:t>
      </w:r>
    </w:p>
    <w:p w14:paraId="7D4D4863" w14:textId="77777777" w:rsidR="00284522" w:rsidRPr="00F64C39" w:rsidRDefault="00284522" w:rsidP="00DC55BE">
      <w:pPr>
        <w:jc w:val="both"/>
        <w:rPr>
          <w:rFonts w:ascii="Times New Roman" w:hAnsi="Times New Roman" w:cs="Times New Roman"/>
        </w:rPr>
      </w:pPr>
      <w:r w:rsidRPr="00F64C39">
        <w:rPr>
          <w:rFonts w:ascii="Times New Roman" w:hAnsi="Times New Roman" w:cs="Times New Roman"/>
        </w:rPr>
        <w:lastRenderedPageBreak/>
        <w:t>Oma panuse kohaliku toiduturu arengule  andsid Hiidlaste Koostöökogu projektid: „Sirguvad söögisellid”, „Kohalik toit kohaliku kogukonna toidulauale”, „Kohaliku toidu sügislaat” ja „Telesaate "Ants otsib Eesti toitu" produtseerimine”.</w:t>
      </w:r>
    </w:p>
    <w:p w14:paraId="18DEEDD6" w14:textId="77777777" w:rsidR="00996694" w:rsidRPr="00F64C39" w:rsidRDefault="00996694" w:rsidP="00DC55BE">
      <w:pPr>
        <w:pStyle w:val="Pealkiri3"/>
        <w:jc w:val="both"/>
        <w:rPr>
          <w:rFonts w:ascii="Times New Roman" w:hAnsi="Times New Roman" w:cs="Times New Roman"/>
        </w:rPr>
      </w:pPr>
      <w:bookmarkStart w:id="259" w:name="_Toc495063938"/>
      <w:r w:rsidRPr="00F64C39">
        <w:rPr>
          <w:rFonts w:ascii="Times New Roman" w:hAnsi="Times New Roman" w:cs="Times New Roman"/>
        </w:rPr>
        <w:t>Keskkonna ja paikkonna parandamine toetades maade hooldamist</w:t>
      </w:r>
      <w:bookmarkEnd w:id="259"/>
    </w:p>
    <w:p w14:paraId="3B56E590" w14:textId="77777777" w:rsidR="00996694" w:rsidRPr="00F64C39" w:rsidRDefault="009E6237" w:rsidP="00DC55BE">
      <w:pPr>
        <w:jc w:val="both"/>
        <w:rPr>
          <w:rFonts w:ascii="Times New Roman" w:hAnsi="Times New Roman" w:cs="Times New Roman"/>
        </w:rPr>
      </w:pPr>
      <w:r w:rsidRPr="00F64C39">
        <w:rPr>
          <w:rFonts w:ascii="Times New Roman" w:hAnsi="Times New Roman" w:cs="Times New Roman"/>
        </w:rPr>
        <w:t xml:space="preserve">Strateegia raames otseselt teise telje eesmärkide saavutamist toetavaid projekte ei esitatud. </w:t>
      </w:r>
      <w:r w:rsidR="00996694" w:rsidRPr="00F64C39">
        <w:rPr>
          <w:rFonts w:ascii="Times New Roman" w:hAnsi="Times New Roman" w:cs="Times New Roman"/>
        </w:rPr>
        <w:t xml:space="preserve">Peamiseks põhjuseks oli asjaolu, et sarnase sisuga projektidele oli võimalik rahastust taotleda PRIA teistest meetmetest ning strateegia raames said eelistuse niisugused projektid, mida ei </w:t>
      </w:r>
      <w:r w:rsidR="00A334AD" w:rsidRPr="00F64C39">
        <w:rPr>
          <w:rFonts w:ascii="Times New Roman" w:hAnsi="Times New Roman" w:cs="Times New Roman"/>
        </w:rPr>
        <w:t>rahastatud teistest meetmetest.</w:t>
      </w:r>
    </w:p>
    <w:p w14:paraId="0FB18F58" w14:textId="77777777" w:rsidR="00A334AD" w:rsidRPr="00F64C39" w:rsidRDefault="00996694" w:rsidP="00DC55BE">
      <w:pPr>
        <w:jc w:val="both"/>
        <w:rPr>
          <w:rFonts w:ascii="Times New Roman" w:hAnsi="Times New Roman" w:cs="Times New Roman"/>
        </w:rPr>
      </w:pPr>
      <w:r w:rsidRPr="00F64C39">
        <w:rPr>
          <w:rFonts w:ascii="Times New Roman" w:hAnsi="Times New Roman" w:cs="Times New Roman"/>
        </w:rPr>
        <w:t xml:space="preserve">Kaudset mõju maade hooldamisele avaldasid Vaemla Tootearenduskeskuse projekt ning kohaliku toidu turu arengule suunatud Sirguvate Söögisellide projekt. Mõlemad projektid </w:t>
      </w:r>
      <w:r w:rsidR="00A334AD" w:rsidRPr="00F64C39">
        <w:rPr>
          <w:rFonts w:ascii="Times New Roman" w:hAnsi="Times New Roman" w:cs="Times New Roman"/>
        </w:rPr>
        <w:t xml:space="preserve">toetasid kohaliku põllumajandustoodangu </w:t>
      </w:r>
      <w:proofErr w:type="spellStart"/>
      <w:r w:rsidRPr="00F64C39">
        <w:rPr>
          <w:rFonts w:ascii="Times New Roman" w:hAnsi="Times New Roman" w:cs="Times New Roman"/>
        </w:rPr>
        <w:t>väärindamis</w:t>
      </w:r>
      <w:r w:rsidR="00A334AD" w:rsidRPr="00F64C39">
        <w:rPr>
          <w:rFonts w:ascii="Times New Roman" w:hAnsi="Times New Roman" w:cs="Times New Roman"/>
        </w:rPr>
        <w:t>t</w:t>
      </w:r>
      <w:proofErr w:type="spellEnd"/>
      <w:r w:rsidRPr="00F64C39">
        <w:rPr>
          <w:rFonts w:ascii="Times New Roman" w:hAnsi="Times New Roman" w:cs="Times New Roman"/>
        </w:rPr>
        <w:t xml:space="preserve"> ja sellest valmistatud toodete nõudluse kasvu. </w:t>
      </w:r>
    </w:p>
    <w:p w14:paraId="29D4E821" w14:textId="77777777" w:rsidR="00996694" w:rsidRPr="00F64C39" w:rsidRDefault="00A334AD" w:rsidP="00DC55BE">
      <w:pPr>
        <w:jc w:val="both"/>
        <w:rPr>
          <w:rFonts w:ascii="Times New Roman" w:hAnsi="Times New Roman" w:cs="Times New Roman"/>
        </w:rPr>
      </w:pPr>
      <w:r w:rsidRPr="00F64C39">
        <w:rPr>
          <w:rFonts w:ascii="Times New Roman" w:hAnsi="Times New Roman" w:cs="Times New Roman"/>
        </w:rPr>
        <w:t>Heaks</w:t>
      </w:r>
      <w:r w:rsidR="00996694" w:rsidRPr="00F64C39">
        <w:rPr>
          <w:rFonts w:ascii="Times New Roman" w:hAnsi="Times New Roman" w:cs="Times New Roman"/>
        </w:rPr>
        <w:t xml:space="preserve"> näiteks on  Sulev </w:t>
      </w:r>
      <w:proofErr w:type="spellStart"/>
      <w:r w:rsidR="00996694" w:rsidRPr="00F64C39">
        <w:rPr>
          <w:rFonts w:ascii="Times New Roman" w:hAnsi="Times New Roman" w:cs="Times New Roman"/>
        </w:rPr>
        <w:t>Matto</w:t>
      </w:r>
      <w:proofErr w:type="spellEnd"/>
      <w:r w:rsidRPr="00F64C39">
        <w:rPr>
          <w:rFonts w:ascii="Times New Roman" w:hAnsi="Times New Roman" w:cs="Times New Roman"/>
        </w:rPr>
        <w:t xml:space="preserve">, kes </w:t>
      </w:r>
      <w:r w:rsidR="00996694" w:rsidRPr="00F64C39">
        <w:rPr>
          <w:rFonts w:ascii="Times New Roman" w:hAnsi="Times New Roman" w:cs="Times New Roman"/>
        </w:rPr>
        <w:t>soetatud tehnikaga pakub maade tasandamise ja harimise teenust teist</w:t>
      </w:r>
      <w:r w:rsidR="00F64F38" w:rsidRPr="00F64C39">
        <w:rPr>
          <w:rFonts w:ascii="Times New Roman" w:hAnsi="Times New Roman" w:cs="Times New Roman"/>
        </w:rPr>
        <w:t>ele põllumajandusettevõtjatele.</w:t>
      </w:r>
    </w:p>
    <w:p w14:paraId="67DA0690" w14:textId="77777777" w:rsidR="00705EF7" w:rsidRPr="00F64C39" w:rsidRDefault="00996694" w:rsidP="00DC55BE">
      <w:pPr>
        <w:pStyle w:val="Pealkiri3"/>
        <w:jc w:val="both"/>
        <w:rPr>
          <w:rFonts w:ascii="Times New Roman" w:hAnsi="Times New Roman" w:cs="Times New Roman"/>
        </w:rPr>
      </w:pPr>
      <w:bookmarkStart w:id="260" w:name="_Toc495063939"/>
      <w:r w:rsidRPr="00F64C39">
        <w:rPr>
          <w:rFonts w:ascii="Times New Roman" w:hAnsi="Times New Roman" w:cs="Times New Roman"/>
        </w:rPr>
        <w:t>Maapiirkondade elukvaliteedi parandamine ja majandustegevuse mitmekesistamise soodustamine</w:t>
      </w:r>
      <w:bookmarkEnd w:id="260"/>
    </w:p>
    <w:p w14:paraId="323AB494" w14:textId="77777777" w:rsidR="00561D7E" w:rsidRPr="00F64C39" w:rsidRDefault="00561D7E" w:rsidP="00DC55BE">
      <w:pPr>
        <w:jc w:val="both"/>
        <w:rPr>
          <w:rFonts w:ascii="Times New Roman" w:hAnsi="Times New Roman" w:cs="Times New Roman"/>
        </w:rPr>
      </w:pPr>
      <w:r w:rsidRPr="00F64C39">
        <w:rPr>
          <w:rFonts w:ascii="Times New Roman" w:hAnsi="Times New Roman" w:cs="Times New Roman"/>
        </w:rPr>
        <w:t>Hiiumaa integreeritud arengustrateegia 2008 – 2013 fookuses oli kolmas üldine strateegiline eesmärk: maapiirkondade elukvaliteedi parandamine ja majandustegevuse mitmekesistamise soodustamine.</w:t>
      </w:r>
    </w:p>
    <w:p w14:paraId="112E6BAF" w14:textId="77777777" w:rsidR="006504DD" w:rsidRPr="00F64C39" w:rsidRDefault="006504DD" w:rsidP="00DC55BE">
      <w:pPr>
        <w:pStyle w:val="Pealkiri4"/>
        <w:jc w:val="both"/>
        <w:rPr>
          <w:rFonts w:ascii="Times New Roman" w:hAnsi="Times New Roman" w:cs="Times New Roman"/>
        </w:rPr>
      </w:pPr>
      <w:r w:rsidRPr="00F64C39">
        <w:rPr>
          <w:rFonts w:ascii="Times New Roman" w:hAnsi="Times New Roman" w:cs="Times New Roman"/>
        </w:rPr>
        <w:t>Mikroettevõtete rajamis- ja arendamistoetus</w:t>
      </w:r>
      <w:r w:rsidR="00F1585E" w:rsidRPr="00F64C39">
        <w:rPr>
          <w:rFonts w:ascii="Times New Roman" w:hAnsi="Times New Roman" w:cs="Times New Roman"/>
        </w:rPr>
        <w:t xml:space="preserve"> (312)</w:t>
      </w:r>
    </w:p>
    <w:p w14:paraId="3CE5CADA" w14:textId="77777777" w:rsidR="000A1651" w:rsidRPr="00F64C39" w:rsidRDefault="000A1651" w:rsidP="00DC55BE">
      <w:pPr>
        <w:jc w:val="both"/>
        <w:rPr>
          <w:rFonts w:ascii="Times New Roman" w:hAnsi="Times New Roman" w:cs="Times New Roman"/>
        </w:rPr>
      </w:pPr>
      <w:r w:rsidRPr="00F64C39">
        <w:rPr>
          <w:rFonts w:ascii="Times New Roman" w:hAnsi="Times New Roman" w:cs="Times New Roman"/>
        </w:rPr>
        <w:t>Mikroettevõtete rajamis- ja arendamistoetuse raames viidi ellu 46 projekti.</w:t>
      </w:r>
    </w:p>
    <w:p w14:paraId="56A3E276" w14:textId="77777777" w:rsidR="000A1651" w:rsidRPr="00F64C39" w:rsidRDefault="000A1651" w:rsidP="00DC55BE">
      <w:pPr>
        <w:jc w:val="both"/>
        <w:rPr>
          <w:rFonts w:ascii="Times New Roman" w:hAnsi="Times New Roman" w:cs="Times New Roman"/>
        </w:rPr>
      </w:pPr>
      <w:r w:rsidRPr="00F64C39">
        <w:rPr>
          <w:rFonts w:ascii="Times New Roman" w:hAnsi="Times New Roman" w:cs="Times New Roman"/>
        </w:rPr>
        <w:t xml:space="preserve">Turundusele suunatud projekte oli vaid kaks, need olid Tahe OÜ Seebikoja turundus ja OÜ Hiiu </w:t>
      </w:r>
      <w:proofErr w:type="spellStart"/>
      <w:r w:rsidRPr="00F64C39">
        <w:rPr>
          <w:rFonts w:ascii="Times New Roman" w:hAnsi="Times New Roman" w:cs="Times New Roman"/>
        </w:rPr>
        <w:t>Gourmet</w:t>
      </w:r>
      <w:proofErr w:type="spellEnd"/>
      <w:r w:rsidRPr="00F64C39">
        <w:rPr>
          <w:rFonts w:ascii="Times New Roman" w:hAnsi="Times New Roman" w:cs="Times New Roman"/>
        </w:rPr>
        <w:t xml:space="preserve"> „Hiiu </w:t>
      </w:r>
      <w:proofErr w:type="spellStart"/>
      <w:r w:rsidRPr="00F64C39">
        <w:rPr>
          <w:rFonts w:ascii="Times New Roman" w:hAnsi="Times New Roman" w:cs="Times New Roman"/>
        </w:rPr>
        <w:t>Gourmet</w:t>
      </w:r>
      <w:r w:rsidR="00CE33B6" w:rsidRPr="00F64C39">
        <w:rPr>
          <w:rFonts w:ascii="Times New Roman" w:hAnsi="Times New Roman" w:cs="Times New Roman"/>
        </w:rPr>
        <w:t>'</w:t>
      </w:r>
      <w:r w:rsidRPr="00F64C39">
        <w:rPr>
          <w:rFonts w:ascii="Times New Roman" w:hAnsi="Times New Roman" w:cs="Times New Roman"/>
        </w:rPr>
        <w:t>i</w:t>
      </w:r>
      <w:proofErr w:type="spellEnd"/>
      <w:r w:rsidRPr="00F64C39">
        <w:rPr>
          <w:rFonts w:ascii="Times New Roman" w:hAnsi="Times New Roman" w:cs="Times New Roman"/>
        </w:rPr>
        <w:t xml:space="preserve"> näo loomine</w:t>
      </w:r>
      <w:r w:rsidR="00CE33B6" w:rsidRPr="00F64C39">
        <w:rPr>
          <w:rFonts w:ascii="Times New Roman" w:hAnsi="Times New Roman" w:cs="Times New Roman"/>
        </w:rPr>
        <w:t>".</w:t>
      </w:r>
    </w:p>
    <w:p w14:paraId="6833BDD4" w14:textId="77777777" w:rsidR="006F4F32" w:rsidRPr="00F64C39" w:rsidRDefault="000A1651" w:rsidP="00DC55BE">
      <w:pPr>
        <w:jc w:val="both"/>
        <w:rPr>
          <w:rFonts w:ascii="Times New Roman" w:hAnsi="Times New Roman" w:cs="Times New Roman"/>
        </w:rPr>
      </w:pPr>
      <w:r w:rsidRPr="00F64C39">
        <w:rPr>
          <w:rFonts w:ascii="Times New Roman" w:hAnsi="Times New Roman" w:cs="Times New Roman"/>
        </w:rPr>
        <w:t xml:space="preserve">IT seadmeid ja tarkvara soetamisele ja juurutamisele suunatud projekte oli kokku üheksa. Siinkohal tuleb nimetada OÜ </w:t>
      </w:r>
      <w:proofErr w:type="spellStart"/>
      <w:r w:rsidRPr="00F64C39">
        <w:rPr>
          <w:rFonts w:ascii="Times New Roman" w:hAnsi="Times New Roman" w:cs="Times New Roman"/>
        </w:rPr>
        <w:t>Recado</w:t>
      </w:r>
      <w:proofErr w:type="spellEnd"/>
      <w:r w:rsidRPr="00F64C39">
        <w:rPr>
          <w:rFonts w:ascii="Times New Roman" w:hAnsi="Times New Roman" w:cs="Times New Roman"/>
        </w:rPr>
        <w:t xml:space="preserve"> Meedia teenuste ja videoteenuste arendamisele suunatud projektid. Samuti OÜ </w:t>
      </w:r>
      <w:proofErr w:type="spellStart"/>
      <w:r w:rsidRPr="00F64C39">
        <w:rPr>
          <w:rFonts w:ascii="Times New Roman" w:hAnsi="Times New Roman" w:cs="Times New Roman"/>
        </w:rPr>
        <w:t>Hioma</w:t>
      </w:r>
      <w:proofErr w:type="spellEnd"/>
      <w:r w:rsidRPr="00F64C39">
        <w:rPr>
          <w:rFonts w:ascii="Times New Roman" w:hAnsi="Times New Roman" w:cs="Times New Roman"/>
        </w:rPr>
        <w:t xml:space="preserve"> projekt  „Ehitiste auditeerimise kvaliteedi loomine Hiiumaal</w:t>
      </w:r>
      <w:r w:rsidR="000F593B" w:rsidRPr="00F64C39">
        <w:rPr>
          <w:rFonts w:ascii="Times New Roman" w:hAnsi="Times New Roman" w:cs="Times New Roman"/>
        </w:rPr>
        <w:t>"</w:t>
      </w:r>
      <w:r w:rsidRPr="00F64C39">
        <w:rPr>
          <w:rFonts w:ascii="Times New Roman" w:hAnsi="Times New Roman" w:cs="Times New Roman"/>
        </w:rPr>
        <w:t>.</w:t>
      </w:r>
    </w:p>
    <w:p w14:paraId="24065C9D" w14:textId="77777777" w:rsidR="000E33D5" w:rsidRPr="00F64C39" w:rsidRDefault="000E33D5" w:rsidP="00DC55BE">
      <w:pPr>
        <w:jc w:val="both"/>
        <w:rPr>
          <w:rFonts w:ascii="Times New Roman" w:hAnsi="Times New Roman" w:cs="Times New Roman"/>
        </w:rPr>
      </w:pPr>
      <w:r w:rsidRPr="00F64C39">
        <w:rPr>
          <w:rFonts w:ascii="Times New Roman" w:hAnsi="Times New Roman" w:cs="Times New Roman"/>
        </w:rPr>
        <w:t xml:space="preserve">Riist- ja tarkvara igapäevaste toimingute efektiivsemaks muutmiseks soetasid Ain Tähiste, Aira Toss, Indrek </w:t>
      </w:r>
      <w:proofErr w:type="spellStart"/>
      <w:r w:rsidRPr="00F64C39">
        <w:rPr>
          <w:rFonts w:ascii="Times New Roman" w:hAnsi="Times New Roman" w:cs="Times New Roman"/>
        </w:rPr>
        <w:t>Kääramees</w:t>
      </w:r>
      <w:proofErr w:type="spellEnd"/>
      <w:r w:rsidRPr="00F64C39">
        <w:rPr>
          <w:rFonts w:ascii="Times New Roman" w:hAnsi="Times New Roman" w:cs="Times New Roman"/>
        </w:rPr>
        <w:t xml:space="preserve">, OÜ Negatiiv, LEVA AS. </w:t>
      </w:r>
    </w:p>
    <w:p w14:paraId="231BAA69" w14:textId="77777777" w:rsidR="000A1651" w:rsidRPr="00F64C39" w:rsidRDefault="000E33D5" w:rsidP="00DC55BE">
      <w:pPr>
        <w:jc w:val="both"/>
        <w:rPr>
          <w:rFonts w:ascii="Times New Roman" w:hAnsi="Times New Roman" w:cs="Times New Roman"/>
        </w:rPr>
      </w:pPr>
      <w:r w:rsidRPr="00F64C39">
        <w:rPr>
          <w:rFonts w:ascii="Times New Roman" w:hAnsi="Times New Roman" w:cs="Times New Roman"/>
        </w:rPr>
        <w:t xml:space="preserve">Loomemajanduse arengu seisukohalt olid olulisemad projektid OÜ </w:t>
      </w:r>
      <w:proofErr w:type="spellStart"/>
      <w:r w:rsidRPr="00F64C39">
        <w:rPr>
          <w:rFonts w:ascii="Times New Roman" w:hAnsi="Times New Roman" w:cs="Times New Roman"/>
        </w:rPr>
        <w:t>Pelagis</w:t>
      </w:r>
      <w:proofErr w:type="spellEnd"/>
      <w:r w:rsidRPr="00F64C39">
        <w:rPr>
          <w:rFonts w:ascii="Times New Roman" w:hAnsi="Times New Roman" w:cs="Times New Roman"/>
        </w:rPr>
        <w:t xml:space="preserve"> ja OÜ Negatiiv inves</w:t>
      </w:r>
      <w:r w:rsidR="008F082D" w:rsidRPr="00F64C39">
        <w:rPr>
          <w:rFonts w:ascii="Times New Roman" w:hAnsi="Times New Roman" w:cs="Times New Roman"/>
        </w:rPr>
        <w:softHyphen/>
      </w:r>
      <w:r w:rsidRPr="00F64C39">
        <w:rPr>
          <w:rFonts w:ascii="Times New Roman" w:hAnsi="Times New Roman" w:cs="Times New Roman"/>
        </w:rPr>
        <w:t xml:space="preserve">teeringud fototehnika ja sellega seotud teeninduse arendamisse, OÜ </w:t>
      </w:r>
      <w:proofErr w:type="spellStart"/>
      <w:r w:rsidRPr="00F64C39">
        <w:rPr>
          <w:rFonts w:ascii="Times New Roman" w:hAnsi="Times New Roman" w:cs="Times New Roman"/>
        </w:rPr>
        <w:t>Näkman</w:t>
      </w:r>
      <w:proofErr w:type="spellEnd"/>
      <w:r w:rsidRPr="00F64C39">
        <w:rPr>
          <w:rFonts w:ascii="Times New Roman" w:hAnsi="Times New Roman" w:cs="Times New Roman"/>
        </w:rPr>
        <w:t xml:space="preserve"> Sat „Stuudio</w:t>
      </w:r>
      <w:r w:rsidR="008F082D" w:rsidRPr="00F64C39">
        <w:rPr>
          <w:rFonts w:ascii="Times New Roman" w:hAnsi="Times New Roman" w:cs="Times New Roman"/>
        </w:rPr>
        <w:softHyphen/>
      </w:r>
      <w:r w:rsidRPr="00F64C39">
        <w:rPr>
          <w:rFonts w:ascii="Times New Roman" w:hAnsi="Times New Roman" w:cs="Times New Roman"/>
        </w:rPr>
        <w:t>tarkvara ja helitehnika soetamine", OÜ Ideeklaas „Liivapritsitöökoda"</w:t>
      </w:r>
      <w:r w:rsidR="00026DBA" w:rsidRPr="00F64C39">
        <w:rPr>
          <w:rFonts w:ascii="Times New Roman" w:hAnsi="Times New Roman" w:cs="Times New Roman"/>
        </w:rPr>
        <w:t xml:space="preserve"> ning Kristi Tarbekeraamika OÜ „Keraamika elektrilise põletusahju soetamine".</w:t>
      </w:r>
    </w:p>
    <w:p w14:paraId="77653A89" w14:textId="77777777" w:rsidR="000A1651" w:rsidRPr="00F64C39" w:rsidRDefault="006A3E64" w:rsidP="00DC55BE">
      <w:pPr>
        <w:jc w:val="both"/>
        <w:rPr>
          <w:rFonts w:ascii="Times New Roman" w:hAnsi="Times New Roman" w:cs="Times New Roman"/>
        </w:rPr>
      </w:pPr>
      <w:r w:rsidRPr="00F64C39">
        <w:rPr>
          <w:rFonts w:ascii="Times New Roman" w:hAnsi="Times New Roman" w:cs="Times New Roman"/>
        </w:rPr>
        <w:t xml:space="preserve">Ettevõtte igapäevaseks tegevuseks vajalike seadmete ja töövahendite soetamise osas olid suuremad projektid Käina Saeveski OÜ „Ratastraktor </w:t>
      </w:r>
      <w:proofErr w:type="spellStart"/>
      <w:r w:rsidRPr="00F64C39">
        <w:rPr>
          <w:rFonts w:ascii="Times New Roman" w:hAnsi="Times New Roman" w:cs="Times New Roman"/>
        </w:rPr>
        <w:t>Belarus</w:t>
      </w:r>
      <w:proofErr w:type="spellEnd"/>
      <w:r w:rsidRPr="00F64C39">
        <w:rPr>
          <w:rFonts w:ascii="Times New Roman" w:hAnsi="Times New Roman" w:cs="Times New Roman"/>
        </w:rPr>
        <w:t xml:space="preserve"> 920.3 soetamine" ning Mullaabi OÜ projektid </w:t>
      </w:r>
      <w:proofErr w:type="spellStart"/>
      <w:r w:rsidRPr="00F64C39">
        <w:rPr>
          <w:rFonts w:ascii="Times New Roman" w:hAnsi="Times New Roman" w:cs="Times New Roman"/>
        </w:rPr>
        <w:t>Bobcat</w:t>
      </w:r>
      <w:proofErr w:type="spellEnd"/>
      <w:r w:rsidRPr="00F64C39">
        <w:rPr>
          <w:rFonts w:ascii="Times New Roman" w:hAnsi="Times New Roman" w:cs="Times New Roman"/>
        </w:rPr>
        <w:t xml:space="preserve"> R30S ja selle lisaseadmete soetamiseks. Ellu viidud projektide raames soetati töövahendeid, heitgaaside mõõtetehnikat, pleki painutuspink, </w:t>
      </w:r>
      <w:proofErr w:type="spellStart"/>
      <w:r w:rsidRPr="00F64C39">
        <w:rPr>
          <w:rFonts w:ascii="Times New Roman" w:hAnsi="Times New Roman" w:cs="Times New Roman"/>
        </w:rPr>
        <w:t>puulõhkumismasin</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mitmespindliline</w:t>
      </w:r>
      <w:proofErr w:type="spellEnd"/>
      <w:r w:rsidRPr="00F64C39">
        <w:rPr>
          <w:rFonts w:ascii="Times New Roman" w:hAnsi="Times New Roman" w:cs="Times New Roman"/>
        </w:rPr>
        <w:t xml:space="preserve"> puurpink, </w:t>
      </w:r>
      <w:proofErr w:type="spellStart"/>
      <w:r w:rsidRPr="00F64C39">
        <w:rPr>
          <w:rFonts w:ascii="Times New Roman" w:hAnsi="Times New Roman" w:cs="Times New Roman"/>
        </w:rPr>
        <w:t>järelveetav</w:t>
      </w:r>
      <w:proofErr w:type="spellEnd"/>
      <w:r w:rsidRPr="00F64C39">
        <w:rPr>
          <w:rFonts w:ascii="Times New Roman" w:hAnsi="Times New Roman" w:cs="Times New Roman"/>
        </w:rPr>
        <w:t xml:space="preserve"> soorull</w:t>
      </w:r>
      <w:r w:rsidR="00236308" w:rsidRPr="00F64C39">
        <w:rPr>
          <w:rFonts w:ascii="Times New Roman" w:hAnsi="Times New Roman" w:cs="Times New Roman"/>
        </w:rPr>
        <w:t>. Samuti muid remondi- ja puidutöökoja sisustamiseks vajalikke seadmeid.</w:t>
      </w:r>
    </w:p>
    <w:p w14:paraId="0183830C" w14:textId="77777777" w:rsidR="006F4F32" w:rsidRPr="00F64C39" w:rsidRDefault="000F23F8" w:rsidP="00DC55BE">
      <w:pPr>
        <w:jc w:val="both"/>
        <w:rPr>
          <w:rFonts w:ascii="Times New Roman" w:hAnsi="Times New Roman" w:cs="Times New Roman"/>
        </w:rPr>
      </w:pPr>
      <w:r w:rsidRPr="00F64C39">
        <w:rPr>
          <w:rFonts w:ascii="Times New Roman" w:hAnsi="Times New Roman" w:cs="Times New Roman"/>
        </w:rPr>
        <w:t>Kohaliku toidu pakkumise arendamist toetasid Hiiumaa Lihatööstus OÜ projekt „Lihatööstuse sead</w:t>
      </w:r>
      <w:r w:rsidRPr="00F64C39">
        <w:rPr>
          <w:rFonts w:ascii="Times New Roman" w:hAnsi="Times New Roman" w:cs="Times New Roman"/>
        </w:rPr>
        <w:softHyphen/>
        <w:t>mete ostmine" ja Triinu Sc</w:t>
      </w:r>
      <w:r w:rsidR="003145A6">
        <w:rPr>
          <w:rFonts w:ascii="Times New Roman" w:hAnsi="Times New Roman" w:cs="Times New Roman"/>
        </w:rPr>
        <w:t>h</w:t>
      </w:r>
      <w:r w:rsidRPr="00F64C39">
        <w:rPr>
          <w:rFonts w:ascii="Times New Roman" w:hAnsi="Times New Roman" w:cs="Times New Roman"/>
        </w:rPr>
        <w:t>neider projekti „Pastöriseerimisseadme PA 180 ostmine". Projektid kohvi</w:t>
      </w:r>
      <w:r w:rsidRPr="00F64C39">
        <w:rPr>
          <w:rFonts w:ascii="Times New Roman" w:hAnsi="Times New Roman" w:cs="Times New Roman"/>
        </w:rPr>
        <w:softHyphen/>
        <w:t xml:space="preserve">kute arendamiseks esitasid OÜ Orjaku Mõisakoha, Ristnaotsa OÜ, </w:t>
      </w:r>
      <w:proofErr w:type="spellStart"/>
      <w:r w:rsidRPr="00F64C39">
        <w:rPr>
          <w:rFonts w:ascii="Times New Roman" w:hAnsi="Times New Roman" w:cs="Times New Roman"/>
        </w:rPr>
        <w:t>Rannakas</w:t>
      </w:r>
      <w:proofErr w:type="spellEnd"/>
      <w:r w:rsidRPr="00F64C39">
        <w:rPr>
          <w:rFonts w:ascii="Times New Roman" w:hAnsi="Times New Roman" w:cs="Times New Roman"/>
        </w:rPr>
        <w:t xml:space="preserve"> OÜ, OÜ </w:t>
      </w:r>
      <w:proofErr w:type="spellStart"/>
      <w:r w:rsidRPr="00F64C39">
        <w:rPr>
          <w:rFonts w:ascii="Times New Roman" w:hAnsi="Times New Roman" w:cs="Times New Roman"/>
        </w:rPr>
        <w:t>Pharus</w:t>
      </w:r>
      <w:proofErr w:type="spellEnd"/>
      <w:r w:rsidRPr="00F64C39">
        <w:rPr>
          <w:rFonts w:ascii="Times New Roman" w:hAnsi="Times New Roman" w:cs="Times New Roman"/>
        </w:rPr>
        <w:t xml:space="preserve">, ja Meretamme OÜ. OÜ </w:t>
      </w:r>
      <w:proofErr w:type="spellStart"/>
      <w:r w:rsidRPr="00F64C39">
        <w:rPr>
          <w:rFonts w:ascii="Times New Roman" w:hAnsi="Times New Roman" w:cs="Times New Roman"/>
        </w:rPr>
        <w:t>Ewent</w:t>
      </w:r>
      <w:proofErr w:type="spellEnd"/>
      <w:r w:rsidRPr="00F64C39">
        <w:rPr>
          <w:rFonts w:ascii="Times New Roman" w:hAnsi="Times New Roman" w:cs="Times New Roman"/>
        </w:rPr>
        <w:t xml:space="preserve"> viis läbi peakoka koolitusprojekti.</w:t>
      </w:r>
    </w:p>
    <w:p w14:paraId="2D471EC7" w14:textId="77777777" w:rsidR="000F23F8" w:rsidRPr="00F64C39" w:rsidRDefault="000F23F8" w:rsidP="00DC55BE">
      <w:pPr>
        <w:jc w:val="both"/>
        <w:rPr>
          <w:rFonts w:ascii="Times New Roman" w:hAnsi="Times New Roman" w:cs="Times New Roman"/>
        </w:rPr>
      </w:pPr>
      <w:r w:rsidRPr="00F64C39">
        <w:rPr>
          <w:rFonts w:ascii="Times New Roman" w:hAnsi="Times New Roman" w:cs="Times New Roman"/>
        </w:rPr>
        <w:t xml:space="preserve">Tootmise ja teenindamisega seotud ruume arendasid OÜ Hiiu Paadimehed, OÜ </w:t>
      </w:r>
      <w:proofErr w:type="spellStart"/>
      <w:r w:rsidRPr="00F64C39">
        <w:rPr>
          <w:rFonts w:ascii="Times New Roman" w:hAnsi="Times New Roman" w:cs="Times New Roman"/>
        </w:rPr>
        <w:t>Viitermet</w:t>
      </w:r>
      <w:proofErr w:type="spellEnd"/>
      <w:r w:rsidRPr="00F64C39">
        <w:rPr>
          <w:rFonts w:ascii="Times New Roman" w:hAnsi="Times New Roman" w:cs="Times New Roman"/>
        </w:rPr>
        <w:t xml:space="preserve"> ja OÜ </w:t>
      </w:r>
      <w:proofErr w:type="spellStart"/>
      <w:r w:rsidRPr="00F64C39">
        <w:rPr>
          <w:rFonts w:ascii="Times New Roman" w:hAnsi="Times New Roman" w:cs="Times New Roman"/>
        </w:rPr>
        <w:t>Tähva</w:t>
      </w:r>
      <w:proofErr w:type="spellEnd"/>
      <w:r w:rsidRPr="00F64C39">
        <w:rPr>
          <w:rFonts w:ascii="Times New Roman" w:hAnsi="Times New Roman" w:cs="Times New Roman"/>
        </w:rPr>
        <w:t>. Muud projektid olid seotud joogateraapiaga, vibulaskmisega. OÜ Neli Aastaaega soetus päikesekütte seadmed Käina ujula tarbeks.</w:t>
      </w:r>
    </w:p>
    <w:p w14:paraId="1C7493B6" w14:textId="77777777" w:rsidR="006504DD" w:rsidRPr="00F64C39" w:rsidRDefault="00D24B4C" w:rsidP="00DC55BE">
      <w:pPr>
        <w:pStyle w:val="Pealkiri4"/>
        <w:jc w:val="both"/>
        <w:rPr>
          <w:rFonts w:ascii="Times New Roman" w:hAnsi="Times New Roman" w:cs="Times New Roman"/>
        </w:rPr>
      </w:pPr>
      <w:r w:rsidRPr="00F64C39">
        <w:rPr>
          <w:rFonts w:ascii="Times New Roman" w:hAnsi="Times New Roman" w:cs="Times New Roman"/>
        </w:rPr>
        <w:lastRenderedPageBreak/>
        <w:t>Turismi soodustamine</w:t>
      </w:r>
      <w:r w:rsidR="00F1585E" w:rsidRPr="00F64C39">
        <w:rPr>
          <w:rFonts w:ascii="Times New Roman" w:hAnsi="Times New Roman" w:cs="Times New Roman"/>
        </w:rPr>
        <w:t xml:space="preserve"> (313)</w:t>
      </w:r>
    </w:p>
    <w:p w14:paraId="3F535CCF"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Kokku </w:t>
      </w:r>
      <w:r w:rsidR="00705EF7" w:rsidRPr="00F64C39">
        <w:rPr>
          <w:rFonts w:ascii="Times New Roman" w:hAnsi="Times New Roman" w:cs="Times New Roman"/>
        </w:rPr>
        <w:t>viidi ellu</w:t>
      </w:r>
      <w:r w:rsidRPr="00F64C39">
        <w:rPr>
          <w:rFonts w:ascii="Times New Roman" w:hAnsi="Times New Roman" w:cs="Times New Roman"/>
        </w:rPr>
        <w:t xml:space="preserve"> 14 </w:t>
      </w:r>
      <w:r w:rsidR="003169EE" w:rsidRPr="00F64C39">
        <w:rPr>
          <w:rFonts w:ascii="Times New Roman" w:hAnsi="Times New Roman" w:cs="Times New Roman"/>
        </w:rPr>
        <w:t>temaatilist</w:t>
      </w:r>
      <w:r w:rsidRPr="00F64C39">
        <w:rPr>
          <w:rFonts w:ascii="Times New Roman" w:hAnsi="Times New Roman" w:cs="Times New Roman"/>
        </w:rPr>
        <w:t xml:space="preserve"> projekti.</w:t>
      </w:r>
    </w:p>
    <w:p w14:paraId="7C1C4F6B"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Väiketaristu </w:t>
      </w:r>
      <w:r w:rsidR="003169EE" w:rsidRPr="00F64C39">
        <w:rPr>
          <w:rFonts w:ascii="Times New Roman" w:hAnsi="Times New Roman" w:cs="Times New Roman"/>
        </w:rPr>
        <w:t>arengut ja turismi teabelevi toetasid Hiiumaa Omavalitsuste Liidu projektid „</w:t>
      </w:r>
      <w:r w:rsidRPr="00F64C39">
        <w:rPr>
          <w:rFonts w:ascii="Times New Roman" w:hAnsi="Times New Roman" w:cs="Times New Roman"/>
        </w:rPr>
        <w:t xml:space="preserve">Piirkondade </w:t>
      </w:r>
      <w:proofErr w:type="spellStart"/>
      <w:r w:rsidRPr="00F64C39">
        <w:rPr>
          <w:rFonts w:ascii="Times New Roman" w:hAnsi="Times New Roman" w:cs="Times New Roman"/>
        </w:rPr>
        <w:t>üldkaardid</w:t>
      </w:r>
      <w:proofErr w:type="spellEnd"/>
      <w:r w:rsidRPr="00F64C39">
        <w:rPr>
          <w:rFonts w:ascii="Times New Roman" w:hAnsi="Times New Roman" w:cs="Times New Roman"/>
        </w:rPr>
        <w:t xml:space="preserve"> ja turismiobjektide infotahvlid Hiiumaa omavalitsustele</w:t>
      </w:r>
      <w:r w:rsidR="003169EE" w:rsidRPr="00F64C39">
        <w:rPr>
          <w:rFonts w:ascii="Times New Roman" w:hAnsi="Times New Roman" w:cs="Times New Roman"/>
        </w:rPr>
        <w:t>”</w:t>
      </w:r>
      <w:r w:rsidR="003145A6">
        <w:rPr>
          <w:rFonts w:ascii="Times New Roman" w:hAnsi="Times New Roman" w:cs="Times New Roman"/>
        </w:rPr>
        <w:t xml:space="preserve"> </w:t>
      </w:r>
      <w:r w:rsidR="003169EE" w:rsidRPr="00F64C39">
        <w:rPr>
          <w:rFonts w:ascii="Times New Roman" w:hAnsi="Times New Roman" w:cs="Times New Roman"/>
        </w:rPr>
        <w:t xml:space="preserve">ja „Hiiumaa pärandkultuuri infokaart”. Teised teabelevi toetavad projektid olid seotud Suuremõisa lossi eksponeerimisega (MTÜ Suuremõisa Loss), Hiiumaa sadamate tutvustamisega (Sihtasutus </w:t>
      </w:r>
      <w:proofErr w:type="spellStart"/>
      <w:r w:rsidR="003169EE" w:rsidRPr="00F64C39">
        <w:rPr>
          <w:rFonts w:ascii="Times New Roman" w:hAnsi="Times New Roman" w:cs="Times New Roman"/>
        </w:rPr>
        <w:t>Tuuru</w:t>
      </w:r>
      <w:proofErr w:type="spellEnd"/>
      <w:r w:rsidR="003169EE" w:rsidRPr="00F64C39">
        <w:rPr>
          <w:rFonts w:ascii="Times New Roman" w:hAnsi="Times New Roman" w:cs="Times New Roman"/>
        </w:rPr>
        <w:t>) ja Hiiu Lehe kvaliteedi parandamisega (OÜ Saaremaa Raadio).</w:t>
      </w:r>
    </w:p>
    <w:p w14:paraId="651FB8B3"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Puhkemajanduse taristu </w:t>
      </w:r>
      <w:r w:rsidR="003169EE" w:rsidRPr="00F64C39">
        <w:rPr>
          <w:rFonts w:ascii="Times New Roman" w:hAnsi="Times New Roman" w:cs="Times New Roman"/>
        </w:rPr>
        <w:t>arengut toetas Pühalepa Vallavalitsuse projekt „</w:t>
      </w:r>
      <w:r w:rsidRPr="00F64C39">
        <w:rPr>
          <w:rFonts w:ascii="Times New Roman" w:hAnsi="Times New Roman" w:cs="Times New Roman"/>
        </w:rPr>
        <w:t>Suuresadama küla sadama maa-ala arendamise ettevalmistamine</w:t>
      </w:r>
      <w:r w:rsidR="003169EE" w:rsidRPr="00F64C39">
        <w:rPr>
          <w:rFonts w:ascii="Times New Roman" w:hAnsi="Times New Roman" w:cs="Times New Roman"/>
        </w:rPr>
        <w:t>”.</w:t>
      </w:r>
    </w:p>
    <w:p w14:paraId="0CFD9C8C" w14:textId="77777777" w:rsidR="00F1585E" w:rsidRPr="00F64C39" w:rsidRDefault="00D24B4C" w:rsidP="00DC55BE">
      <w:pPr>
        <w:jc w:val="both"/>
        <w:rPr>
          <w:rFonts w:ascii="Times New Roman" w:hAnsi="Times New Roman" w:cs="Times New Roman"/>
        </w:rPr>
      </w:pPr>
      <w:r w:rsidRPr="00F64C39">
        <w:rPr>
          <w:rFonts w:ascii="Times New Roman" w:hAnsi="Times New Roman" w:cs="Times New Roman"/>
        </w:rPr>
        <w:t>Maaturismi teenuste arendami</w:t>
      </w:r>
      <w:r w:rsidR="00F1585E" w:rsidRPr="00F64C39">
        <w:rPr>
          <w:rFonts w:ascii="Times New Roman" w:hAnsi="Times New Roman" w:cs="Times New Roman"/>
        </w:rPr>
        <w:t>st</w:t>
      </w:r>
      <w:r w:rsidRPr="00F64C39">
        <w:rPr>
          <w:rFonts w:ascii="Times New Roman" w:hAnsi="Times New Roman" w:cs="Times New Roman"/>
        </w:rPr>
        <w:t xml:space="preserve"> </w:t>
      </w:r>
      <w:r w:rsidR="00F1585E" w:rsidRPr="00F64C39">
        <w:rPr>
          <w:rFonts w:ascii="Times New Roman" w:hAnsi="Times New Roman" w:cs="Times New Roman"/>
        </w:rPr>
        <w:t>toetasid OÜ Pihlamari projekt „</w:t>
      </w:r>
      <w:r w:rsidRPr="00F64C39">
        <w:rPr>
          <w:rFonts w:ascii="Times New Roman" w:hAnsi="Times New Roman" w:cs="Times New Roman"/>
        </w:rPr>
        <w:t>Kohaturundustoodete uuendamine</w:t>
      </w:r>
      <w:r w:rsidR="00F1585E" w:rsidRPr="00F64C39">
        <w:rPr>
          <w:rFonts w:ascii="Times New Roman" w:hAnsi="Times New Roman" w:cs="Times New Roman"/>
        </w:rPr>
        <w:t>”, OÜ Mainegrupp projekt „Kassari Puhkekeskuse IT seadmete ost”</w:t>
      </w:r>
      <w:r w:rsidR="003145A6">
        <w:rPr>
          <w:rFonts w:ascii="Times New Roman" w:hAnsi="Times New Roman" w:cs="Times New Roman"/>
        </w:rPr>
        <w:t xml:space="preserve"> </w:t>
      </w:r>
      <w:r w:rsidR="00F1585E" w:rsidRPr="00F64C39">
        <w:rPr>
          <w:rFonts w:ascii="Times New Roman" w:hAnsi="Times New Roman" w:cs="Times New Roman"/>
        </w:rPr>
        <w:t>ja AS B-Plast projekt „</w:t>
      </w:r>
      <w:proofErr w:type="spellStart"/>
      <w:r w:rsidR="00F1585E" w:rsidRPr="00F64C39">
        <w:rPr>
          <w:rFonts w:ascii="Times New Roman" w:hAnsi="Times New Roman" w:cs="Times New Roman"/>
        </w:rPr>
        <w:t>Flowpack</w:t>
      </w:r>
      <w:proofErr w:type="spellEnd"/>
      <w:r w:rsidR="00F1585E" w:rsidRPr="00F64C39">
        <w:rPr>
          <w:rFonts w:ascii="Times New Roman" w:hAnsi="Times New Roman" w:cs="Times New Roman"/>
        </w:rPr>
        <w:t xml:space="preserve"> pakkeliini soetamine turismisektorile vajaliku toodangu pakkimiseks”.</w:t>
      </w:r>
    </w:p>
    <w:p w14:paraId="786B6173" w14:textId="77777777" w:rsidR="00D24B4C" w:rsidRPr="00F64C39" w:rsidRDefault="00F1585E" w:rsidP="00DC55BE">
      <w:pPr>
        <w:jc w:val="both"/>
        <w:rPr>
          <w:rFonts w:ascii="Times New Roman" w:hAnsi="Times New Roman" w:cs="Times New Roman"/>
        </w:rPr>
      </w:pPr>
      <w:r w:rsidRPr="00F64C39">
        <w:rPr>
          <w:rFonts w:ascii="Times New Roman" w:hAnsi="Times New Roman" w:cs="Times New Roman"/>
        </w:rPr>
        <w:t xml:space="preserve">Maaturismi teenuste </w:t>
      </w:r>
      <w:proofErr w:type="spellStart"/>
      <w:r w:rsidRPr="00F64C39">
        <w:rPr>
          <w:rFonts w:ascii="Times New Roman" w:hAnsi="Times New Roman" w:cs="Times New Roman"/>
        </w:rPr>
        <w:t>turundamist</w:t>
      </w:r>
      <w:proofErr w:type="spellEnd"/>
      <w:r w:rsidRPr="00F64C39">
        <w:rPr>
          <w:rFonts w:ascii="Times New Roman" w:hAnsi="Times New Roman" w:cs="Times New Roman"/>
        </w:rPr>
        <w:t xml:space="preserve"> toetasid järgmised projektid: </w:t>
      </w:r>
      <w:r w:rsidR="00D24B4C" w:rsidRPr="00F64C39">
        <w:rPr>
          <w:rFonts w:ascii="Times New Roman" w:hAnsi="Times New Roman" w:cs="Times New Roman"/>
        </w:rPr>
        <w:t xml:space="preserve">"Hiiumaa Suur Seiklussõit koos </w:t>
      </w:r>
      <w:proofErr w:type="spellStart"/>
      <w:r w:rsidR="00D24B4C" w:rsidRPr="00F64C39">
        <w:rPr>
          <w:rFonts w:ascii="Times New Roman" w:hAnsi="Times New Roman" w:cs="Times New Roman"/>
        </w:rPr>
        <w:t>Ungru</w:t>
      </w:r>
      <w:proofErr w:type="spellEnd"/>
      <w:r w:rsidR="00D24B4C" w:rsidRPr="00F64C39">
        <w:rPr>
          <w:rFonts w:ascii="Times New Roman" w:hAnsi="Times New Roman" w:cs="Times New Roman"/>
        </w:rPr>
        <w:t xml:space="preserve"> krahvi aarde </w:t>
      </w:r>
      <w:proofErr w:type="spellStart"/>
      <w:r w:rsidR="00D24B4C" w:rsidRPr="00F64C39">
        <w:rPr>
          <w:rFonts w:ascii="Times New Roman" w:hAnsi="Times New Roman" w:cs="Times New Roman"/>
        </w:rPr>
        <w:t>otinguga</w:t>
      </w:r>
      <w:proofErr w:type="spellEnd"/>
      <w:r w:rsidR="00D24B4C" w:rsidRPr="00F64C39">
        <w:rPr>
          <w:rFonts w:ascii="Times New Roman" w:hAnsi="Times New Roman" w:cs="Times New Roman"/>
        </w:rPr>
        <w:t>"</w:t>
      </w:r>
      <w:r w:rsidRPr="00F64C39">
        <w:rPr>
          <w:rFonts w:ascii="Times New Roman" w:hAnsi="Times New Roman" w:cs="Times New Roman"/>
        </w:rPr>
        <w:t xml:space="preserve"> ja „Hiiumaa Suur Seiklussõit 2014”</w:t>
      </w:r>
      <w:r w:rsidR="003145A6">
        <w:rPr>
          <w:rFonts w:ascii="Times New Roman" w:hAnsi="Times New Roman" w:cs="Times New Roman"/>
        </w:rPr>
        <w:t xml:space="preserve"> </w:t>
      </w:r>
      <w:r w:rsidRPr="00F64C39">
        <w:rPr>
          <w:rFonts w:ascii="Times New Roman" w:hAnsi="Times New Roman" w:cs="Times New Roman"/>
        </w:rPr>
        <w:t xml:space="preserve">(Hiiu </w:t>
      </w:r>
      <w:proofErr w:type="spellStart"/>
      <w:r w:rsidRPr="00F64C39">
        <w:rPr>
          <w:rFonts w:ascii="Times New Roman" w:hAnsi="Times New Roman" w:cs="Times New Roman"/>
        </w:rPr>
        <w:t>Paiud</w:t>
      </w:r>
      <w:proofErr w:type="spellEnd"/>
      <w:r w:rsidRPr="00F64C39">
        <w:rPr>
          <w:rFonts w:ascii="Times New Roman" w:hAnsi="Times New Roman" w:cs="Times New Roman"/>
        </w:rPr>
        <w:t>), d</w:t>
      </w:r>
      <w:r w:rsidR="00D24B4C" w:rsidRPr="00F64C39">
        <w:rPr>
          <w:rFonts w:ascii="Times New Roman" w:hAnsi="Times New Roman" w:cs="Times New Roman"/>
        </w:rPr>
        <w:t>raamaseminar „</w:t>
      </w:r>
      <w:proofErr w:type="spellStart"/>
      <w:r w:rsidR="00D24B4C" w:rsidRPr="00F64C39">
        <w:rPr>
          <w:rFonts w:ascii="Times New Roman" w:hAnsi="Times New Roman" w:cs="Times New Roman"/>
        </w:rPr>
        <w:t>Stage</w:t>
      </w:r>
      <w:proofErr w:type="spellEnd"/>
      <w:r w:rsidR="00D24B4C" w:rsidRPr="00F64C39">
        <w:rPr>
          <w:rFonts w:ascii="Times New Roman" w:hAnsi="Times New Roman" w:cs="Times New Roman"/>
        </w:rPr>
        <w:t xml:space="preserve"> Island 2013“</w:t>
      </w:r>
      <w:r w:rsidR="00D24B4C" w:rsidRPr="00F64C39">
        <w:rPr>
          <w:rFonts w:ascii="Times New Roman" w:hAnsi="Times New Roman" w:cs="Times New Roman"/>
        </w:rPr>
        <w:tab/>
      </w:r>
      <w:r w:rsidRPr="00F64C39">
        <w:rPr>
          <w:rFonts w:ascii="Times New Roman" w:hAnsi="Times New Roman" w:cs="Times New Roman"/>
        </w:rPr>
        <w:t>(MTÜ Arhipelaag), „</w:t>
      </w:r>
      <w:r w:rsidR="00D24B4C" w:rsidRPr="00F64C39">
        <w:rPr>
          <w:rFonts w:ascii="Times New Roman" w:hAnsi="Times New Roman" w:cs="Times New Roman"/>
        </w:rPr>
        <w:t>Sukeldumise tutvustus: Vaata vee alla 2012</w:t>
      </w:r>
      <w:r w:rsidRPr="00F64C39">
        <w:rPr>
          <w:rFonts w:ascii="Times New Roman" w:hAnsi="Times New Roman" w:cs="Times New Roman"/>
        </w:rPr>
        <w:t>” (MTÜ O Ring Dageida Divers Club) ja „</w:t>
      </w:r>
      <w:proofErr w:type="spellStart"/>
      <w:r w:rsidR="00D24B4C" w:rsidRPr="00F64C39">
        <w:rPr>
          <w:rFonts w:ascii="Times New Roman" w:hAnsi="Times New Roman" w:cs="Times New Roman"/>
        </w:rPr>
        <w:t>Muinastulede</w:t>
      </w:r>
      <w:proofErr w:type="spellEnd"/>
      <w:r w:rsidR="00D24B4C" w:rsidRPr="00F64C39">
        <w:rPr>
          <w:rFonts w:ascii="Times New Roman" w:hAnsi="Times New Roman" w:cs="Times New Roman"/>
        </w:rPr>
        <w:t xml:space="preserve"> festival 2013</w:t>
      </w:r>
      <w:r w:rsidRPr="00F64C39">
        <w:rPr>
          <w:rFonts w:ascii="Times New Roman" w:hAnsi="Times New Roman" w:cs="Times New Roman"/>
        </w:rPr>
        <w:t xml:space="preserve">” (Rio </w:t>
      </w:r>
      <w:proofErr w:type="spellStart"/>
      <w:r w:rsidRPr="00F64C39">
        <w:rPr>
          <w:rFonts w:ascii="Times New Roman" w:hAnsi="Times New Roman" w:cs="Times New Roman"/>
        </w:rPr>
        <w:t>Nelson’i</w:t>
      </w:r>
      <w:proofErr w:type="spellEnd"/>
      <w:r w:rsidRPr="00F64C39">
        <w:rPr>
          <w:rFonts w:ascii="Times New Roman" w:hAnsi="Times New Roman" w:cs="Times New Roman"/>
        </w:rPr>
        <w:t xml:space="preserve"> klubi).</w:t>
      </w:r>
    </w:p>
    <w:p w14:paraId="4A867AA1" w14:textId="77777777" w:rsidR="00F1585E" w:rsidRPr="00F64C39" w:rsidRDefault="00F1585E" w:rsidP="00DC55BE">
      <w:pPr>
        <w:pStyle w:val="Pealkiri4"/>
        <w:jc w:val="both"/>
        <w:rPr>
          <w:rFonts w:ascii="Times New Roman" w:hAnsi="Times New Roman" w:cs="Times New Roman"/>
        </w:rPr>
      </w:pPr>
      <w:r w:rsidRPr="00F64C39">
        <w:rPr>
          <w:rFonts w:ascii="Times New Roman" w:hAnsi="Times New Roman" w:cs="Times New Roman"/>
        </w:rPr>
        <w:t>Põhiteenused majandusele ja maaelanikkonnale (321)</w:t>
      </w:r>
    </w:p>
    <w:p w14:paraId="241B4416" w14:textId="77777777" w:rsidR="00F1585E" w:rsidRPr="00F64C39" w:rsidRDefault="00705EF7" w:rsidP="00DC55BE">
      <w:pPr>
        <w:jc w:val="both"/>
        <w:rPr>
          <w:rFonts w:ascii="Times New Roman" w:hAnsi="Times New Roman" w:cs="Times New Roman"/>
        </w:rPr>
      </w:pPr>
      <w:r w:rsidRPr="00F64C39">
        <w:rPr>
          <w:rFonts w:ascii="Times New Roman" w:hAnsi="Times New Roman" w:cs="Times New Roman"/>
        </w:rPr>
        <w:t>Kokku viidi ellu 16 temaatilist projekti.</w:t>
      </w:r>
    </w:p>
    <w:p w14:paraId="450FD26A" w14:textId="77777777" w:rsidR="00705EF7" w:rsidRPr="00F64C39" w:rsidRDefault="00705EF7" w:rsidP="00DC55BE">
      <w:pPr>
        <w:jc w:val="both"/>
        <w:rPr>
          <w:rFonts w:ascii="Times New Roman" w:hAnsi="Times New Roman" w:cs="Times New Roman"/>
        </w:rPr>
      </w:pPr>
      <w:r w:rsidRPr="00F64C39">
        <w:rPr>
          <w:rFonts w:ascii="Times New Roman" w:hAnsi="Times New Roman" w:cs="Times New Roman"/>
        </w:rPr>
        <w:t>Kultuuri arengule suunatud projektidest on olulis</w:t>
      </w:r>
      <w:r w:rsidR="00473F5F" w:rsidRPr="00F64C39">
        <w:rPr>
          <w:rFonts w:ascii="Times New Roman" w:hAnsi="Times New Roman" w:cs="Times New Roman"/>
        </w:rPr>
        <w:t>i</w:t>
      </w:r>
      <w:r w:rsidRPr="00F64C39">
        <w:rPr>
          <w:rFonts w:ascii="Times New Roman" w:hAnsi="Times New Roman" w:cs="Times New Roman"/>
        </w:rPr>
        <w:t xml:space="preserve">m MTÜ Teabekapital projekt „Uurimistööd koguteosele Hiiumaa” . </w:t>
      </w:r>
      <w:r w:rsidR="00473F5F" w:rsidRPr="00F64C39">
        <w:rPr>
          <w:rFonts w:ascii="Times New Roman" w:hAnsi="Times New Roman" w:cs="Times New Roman"/>
        </w:rPr>
        <w:t>Kultuuri arengut toetas OÜ Saaremaa Raadio projekt „Kvaliteetsem Hiiu Leht levib üle maailma”.</w:t>
      </w:r>
    </w:p>
    <w:p w14:paraId="0B07FEDC" w14:textId="77777777" w:rsidR="00705EF7" w:rsidRPr="00F64C39" w:rsidRDefault="00705EF7" w:rsidP="00DC55BE">
      <w:pPr>
        <w:jc w:val="both"/>
        <w:rPr>
          <w:rFonts w:ascii="Times New Roman" w:hAnsi="Times New Roman" w:cs="Times New Roman"/>
        </w:rPr>
      </w:pPr>
      <w:r w:rsidRPr="00F64C39">
        <w:rPr>
          <w:rFonts w:ascii="Times New Roman" w:hAnsi="Times New Roman" w:cs="Times New Roman"/>
        </w:rPr>
        <w:t>Sotsiaalse infrastruktuuri arengut toetasid Pühalepa vallavalitsuse projektid „Pühalepa valla Kultuuri ja Noortekeskuse arendamine”, „Suuremõisa kool-seltsimaja”</w:t>
      </w:r>
      <w:r w:rsidR="00473F5F" w:rsidRPr="00F64C39">
        <w:rPr>
          <w:rFonts w:ascii="Times New Roman" w:hAnsi="Times New Roman" w:cs="Times New Roman"/>
        </w:rPr>
        <w:t xml:space="preserve">. Sportimisvõimalusi arendasid </w:t>
      </w:r>
      <w:r w:rsidRPr="00F64C39">
        <w:rPr>
          <w:rFonts w:ascii="Times New Roman" w:hAnsi="Times New Roman" w:cs="Times New Roman"/>
        </w:rPr>
        <w:t>Pühalepa Spordiklubi projekt</w:t>
      </w:r>
      <w:r w:rsidR="00473F5F" w:rsidRPr="00F64C39">
        <w:rPr>
          <w:rFonts w:ascii="Times New Roman" w:hAnsi="Times New Roman" w:cs="Times New Roman"/>
        </w:rPr>
        <w:t>id</w:t>
      </w:r>
      <w:r w:rsidRPr="00F64C39">
        <w:rPr>
          <w:rFonts w:ascii="Times New Roman" w:hAnsi="Times New Roman" w:cs="Times New Roman"/>
        </w:rPr>
        <w:t xml:space="preserve"> „Kärdla – Paluküla Tervisespordikeskuse arendamine”</w:t>
      </w:r>
      <w:r w:rsidR="00BE001E" w:rsidRPr="00F64C39">
        <w:rPr>
          <w:rFonts w:ascii="Times New Roman" w:hAnsi="Times New Roman" w:cs="Times New Roman"/>
        </w:rPr>
        <w:t xml:space="preserve"> </w:t>
      </w:r>
      <w:r w:rsidRPr="00F64C39">
        <w:rPr>
          <w:rFonts w:ascii="Times New Roman" w:hAnsi="Times New Roman" w:cs="Times New Roman"/>
        </w:rPr>
        <w:t>ja</w:t>
      </w:r>
      <w:r w:rsidR="00473F5F" w:rsidRPr="00F64C39">
        <w:rPr>
          <w:rFonts w:ascii="Times New Roman" w:hAnsi="Times New Roman" w:cs="Times New Roman"/>
        </w:rPr>
        <w:t xml:space="preserve"> „Pühal</w:t>
      </w:r>
      <w:r w:rsidR="003145A6">
        <w:rPr>
          <w:rFonts w:ascii="Times New Roman" w:hAnsi="Times New Roman" w:cs="Times New Roman"/>
        </w:rPr>
        <w:t>e</w:t>
      </w:r>
      <w:r w:rsidR="00473F5F" w:rsidRPr="00F64C39">
        <w:rPr>
          <w:rFonts w:ascii="Times New Roman" w:hAnsi="Times New Roman" w:cs="Times New Roman"/>
        </w:rPr>
        <w:t>pa spordiklubi noorte korvpall”</w:t>
      </w:r>
      <w:r w:rsidR="00BE001E" w:rsidRPr="00F64C39">
        <w:rPr>
          <w:rFonts w:ascii="Times New Roman" w:hAnsi="Times New Roman" w:cs="Times New Roman"/>
        </w:rPr>
        <w:t xml:space="preserve"> </w:t>
      </w:r>
      <w:r w:rsidR="00473F5F" w:rsidRPr="00F64C39">
        <w:rPr>
          <w:rFonts w:ascii="Times New Roman" w:hAnsi="Times New Roman" w:cs="Times New Roman"/>
        </w:rPr>
        <w:t xml:space="preserve">ning </w:t>
      </w:r>
      <w:r w:rsidRPr="00F64C39">
        <w:rPr>
          <w:rFonts w:ascii="Times New Roman" w:hAnsi="Times New Roman" w:cs="Times New Roman"/>
        </w:rPr>
        <w:t xml:space="preserve"> Käina Spordikeskus projekt „Käina Spordikeskuse jõusaali väljaehitamine”.</w:t>
      </w:r>
    </w:p>
    <w:p w14:paraId="4CC8E2F0" w14:textId="77777777" w:rsidR="00705EF7" w:rsidRPr="00F64C39" w:rsidRDefault="00473F5F" w:rsidP="00DC55BE">
      <w:pPr>
        <w:jc w:val="both"/>
        <w:rPr>
          <w:rFonts w:ascii="Times New Roman" w:hAnsi="Times New Roman" w:cs="Times New Roman"/>
        </w:rPr>
      </w:pPr>
      <w:r w:rsidRPr="00F64C39">
        <w:rPr>
          <w:rFonts w:ascii="Times New Roman" w:hAnsi="Times New Roman" w:cs="Times New Roman"/>
        </w:rPr>
        <w:t>Koolitusprojektidest saab nimetada „Inglise keele kursus keelekeskkonnas”</w:t>
      </w:r>
      <w:r w:rsidR="0093245D" w:rsidRPr="00F64C39">
        <w:rPr>
          <w:rFonts w:ascii="Times New Roman" w:hAnsi="Times New Roman" w:cs="Times New Roman"/>
        </w:rPr>
        <w:t xml:space="preserve"> </w:t>
      </w:r>
      <w:r w:rsidRPr="00F64C39">
        <w:rPr>
          <w:rFonts w:ascii="Times New Roman" w:hAnsi="Times New Roman" w:cs="Times New Roman"/>
        </w:rPr>
        <w:t xml:space="preserve">(OÜ </w:t>
      </w:r>
      <w:proofErr w:type="spellStart"/>
      <w:r w:rsidRPr="00F64C39">
        <w:rPr>
          <w:rFonts w:ascii="Times New Roman" w:hAnsi="Times New Roman" w:cs="Times New Roman"/>
        </w:rPr>
        <w:t>Simot</w:t>
      </w:r>
      <w:proofErr w:type="spellEnd"/>
      <w:r w:rsidRPr="00F64C39">
        <w:rPr>
          <w:rFonts w:ascii="Times New Roman" w:hAnsi="Times New Roman" w:cs="Times New Roman"/>
        </w:rPr>
        <w:t xml:space="preserve"> Teenused, OÜ </w:t>
      </w:r>
      <w:proofErr w:type="spellStart"/>
      <w:r w:rsidR="003145A6" w:rsidRPr="00F64C39">
        <w:rPr>
          <w:rFonts w:ascii="Times New Roman" w:hAnsi="Times New Roman" w:cs="Times New Roman"/>
        </w:rPr>
        <w:t>Fell</w:t>
      </w:r>
      <w:r w:rsidR="003145A6">
        <w:rPr>
          <w:rFonts w:ascii="Times New Roman" w:hAnsi="Times New Roman" w:cs="Times New Roman"/>
        </w:rPr>
        <w:t>eman</w:t>
      </w:r>
      <w:proofErr w:type="spellEnd"/>
      <w:r w:rsidRPr="00F64C39">
        <w:rPr>
          <w:rFonts w:ascii="Times New Roman" w:hAnsi="Times New Roman" w:cs="Times New Roman"/>
        </w:rPr>
        <w:t xml:space="preserve"> Invest), „Prantsusmaal restoranis õppimas”</w:t>
      </w:r>
      <w:r w:rsidR="0093245D" w:rsidRPr="00F64C39">
        <w:rPr>
          <w:rFonts w:ascii="Times New Roman" w:hAnsi="Times New Roman" w:cs="Times New Roman"/>
        </w:rPr>
        <w:t xml:space="preserve"> </w:t>
      </w:r>
      <w:r w:rsidRPr="00F64C39">
        <w:rPr>
          <w:rFonts w:ascii="Times New Roman" w:hAnsi="Times New Roman" w:cs="Times New Roman"/>
        </w:rPr>
        <w:t xml:space="preserve">(OÜ Mainegrupp, </w:t>
      </w:r>
      <w:proofErr w:type="spellStart"/>
      <w:r w:rsidRPr="00F64C39">
        <w:rPr>
          <w:rFonts w:ascii="Times New Roman" w:hAnsi="Times New Roman" w:cs="Times New Roman"/>
        </w:rPr>
        <w:t>Rannakas</w:t>
      </w:r>
      <w:proofErr w:type="spellEnd"/>
      <w:r w:rsidRPr="00F64C39">
        <w:rPr>
          <w:rFonts w:ascii="Times New Roman" w:hAnsi="Times New Roman" w:cs="Times New Roman"/>
        </w:rPr>
        <w:t xml:space="preserve"> OÜ, Ristnaotsa OÜ), „</w:t>
      </w:r>
      <w:r w:rsidR="00705EF7" w:rsidRPr="00F64C39">
        <w:rPr>
          <w:rFonts w:ascii="Times New Roman" w:hAnsi="Times New Roman" w:cs="Times New Roman"/>
        </w:rPr>
        <w:t>Taglastustööde koolitusprogrammis osalemine</w:t>
      </w:r>
      <w:r w:rsidRPr="00F64C39">
        <w:rPr>
          <w:rFonts w:ascii="Times New Roman" w:hAnsi="Times New Roman" w:cs="Times New Roman"/>
        </w:rPr>
        <w:t>”</w:t>
      </w:r>
      <w:r w:rsidR="0093245D" w:rsidRPr="00F64C39">
        <w:rPr>
          <w:rFonts w:ascii="Times New Roman" w:hAnsi="Times New Roman" w:cs="Times New Roman"/>
        </w:rPr>
        <w:t xml:space="preserve"> </w:t>
      </w:r>
      <w:r w:rsidRPr="00F64C39">
        <w:rPr>
          <w:rFonts w:ascii="Times New Roman" w:hAnsi="Times New Roman" w:cs="Times New Roman"/>
        </w:rPr>
        <w:t xml:space="preserve">(OÜ </w:t>
      </w:r>
      <w:proofErr w:type="spellStart"/>
      <w:r w:rsidRPr="00F64C39">
        <w:rPr>
          <w:rFonts w:ascii="Times New Roman" w:hAnsi="Times New Roman" w:cs="Times New Roman"/>
        </w:rPr>
        <w:t>Longboat</w:t>
      </w:r>
      <w:proofErr w:type="spellEnd"/>
      <w:r w:rsidRPr="00F64C39">
        <w:rPr>
          <w:rFonts w:ascii="Times New Roman" w:hAnsi="Times New Roman" w:cs="Times New Roman"/>
        </w:rPr>
        <w:t>) ja „</w:t>
      </w:r>
      <w:r w:rsidR="00705EF7" w:rsidRPr="00F64C39">
        <w:rPr>
          <w:rFonts w:ascii="Times New Roman" w:hAnsi="Times New Roman" w:cs="Times New Roman"/>
        </w:rPr>
        <w:t>Vibuinstruktori kursused</w:t>
      </w:r>
      <w:r w:rsidRPr="00F64C39">
        <w:rPr>
          <w:rFonts w:ascii="Times New Roman" w:hAnsi="Times New Roman" w:cs="Times New Roman"/>
        </w:rPr>
        <w:t xml:space="preserve">” (Nele </w:t>
      </w:r>
      <w:proofErr w:type="spellStart"/>
      <w:r w:rsidRPr="00F64C39">
        <w:rPr>
          <w:rFonts w:ascii="Times New Roman" w:hAnsi="Times New Roman" w:cs="Times New Roman"/>
        </w:rPr>
        <w:t>Eller</w:t>
      </w:r>
      <w:proofErr w:type="spellEnd"/>
      <w:r w:rsidRPr="00F64C39">
        <w:rPr>
          <w:rFonts w:ascii="Times New Roman" w:hAnsi="Times New Roman" w:cs="Times New Roman"/>
        </w:rPr>
        <w:t>).</w:t>
      </w:r>
    </w:p>
    <w:p w14:paraId="51B6E0B0" w14:textId="77777777" w:rsidR="00473F5F" w:rsidRPr="00F64C39" w:rsidRDefault="00473F5F" w:rsidP="00DC55BE">
      <w:pPr>
        <w:jc w:val="both"/>
        <w:rPr>
          <w:rFonts w:ascii="Times New Roman" w:hAnsi="Times New Roman" w:cs="Times New Roman"/>
        </w:rPr>
      </w:pPr>
      <w:r w:rsidRPr="00F64C39">
        <w:rPr>
          <w:rFonts w:ascii="Times New Roman" w:hAnsi="Times New Roman" w:cs="Times New Roman"/>
        </w:rPr>
        <w:t xml:space="preserve">Muud valdkonnaga seotud projektid olid „OÜ Koosloome e-poe loomine ja </w:t>
      </w:r>
      <w:proofErr w:type="spellStart"/>
      <w:r w:rsidRPr="00F64C39">
        <w:rPr>
          <w:rFonts w:ascii="Times New Roman" w:hAnsi="Times New Roman" w:cs="Times New Roman"/>
        </w:rPr>
        <w:t>turundamine</w:t>
      </w:r>
      <w:proofErr w:type="spellEnd"/>
      <w:r w:rsidRPr="00F64C39">
        <w:rPr>
          <w:rFonts w:ascii="Times New Roman" w:hAnsi="Times New Roman" w:cs="Times New Roman"/>
        </w:rPr>
        <w:t>”</w:t>
      </w:r>
      <w:r w:rsidR="003145A6">
        <w:rPr>
          <w:rFonts w:ascii="Times New Roman" w:hAnsi="Times New Roman" w:cs="Times New Roman"/>
        </w:rPr>
        <w:t xml:space="preserve"> </w:t>
      </w:r>
      <w:r w:rsidRPr="00F64C39">
        <w:rPr>
          <w:rFonts w:ascii="Times New Roman" w:hAnsi="Times New Roman" w:cs="Times New Roman"/>
        </w:rPr>
        <w:t>ja „OÜ Koosloome kudumisseadmete, digitaalse fotoaparaadi ja inventari soetamine”.</w:t>
      </w:r>
    </w:p>
    <w:p w14:paraId="6FD68F0F" w14:textId="77777777" w:rsidR="00561D7E" w:rsidRPr="00F64C39" w:rsidRDefault="00561D7E" w:rsidP="00DC55BE">
      <w:pPr>
        <w:pStyle w:val="Pealkiri4"/>
        <w:jc w:val="both"/>
        <w:rPr>
          <w:rFonts w:ascii="Times New Roman" w:hAnsi="Times New Roman" w:cs="Times New Roman"/>
        </w:rPr>
      </w:pPr>
      <w:r w:rsidRPr="00F64C39">
        <w:rPr>
          <w:rFonts w:ascii="Times New Roman" w:hAnsi="Times New Roman" w:cs="Times New Roman"/>
        </w:rPr>
        <w:t>Külade uuendamine ja arendamine (322)</w:t>
      </w:r>
    </w:p>
    <w:p w14:paraId="153B2B76" w14:textId="77777777" w:rsidR="00561D7E" w:rsidRPr="00F64C39" w:rsidRDefault="00EB23B8" w:rsidP="00DC55BE">
      <w:pPr>
        <w:jc w:val="both"/>
        <w:rPr>
          <w:rFonts w:ascii="Times New Roman" w:hAnsi="Times New Roman" w:cs="Times New Roman"/>
        </w:rPr>
      </w:pPr>
      <w:r w:rsidRPr="00F64C39">
        <w:rPr>
          <w:rFonts w:ascii="Times New Roman" w:hAnsi="Times New Roman" w:cs="Times New Roman"/>
        </w:rPr>
        <w:t>Külade uuendamise ja arendamise</w:t>
      </w:r>
      <w:r w:rsidR="00114BB8" w:rsidRPr="00F64C39">
        <w:rPr>
          <w:rFonts w:ascii="Times New Roman" w:hAnsi="Times New Roman" w:cs="Times New Roman"/>
        </w:rPr>
        <w:t xml:space="preserve"> raames</w:t>
      </w:r>
      <w:r w:rsidRPr="00F64C39">
        <w:rPr>
          <w:rFonts w:ascii="Times New Roman" w:hAnsi="Times New Roman" w:cs="Times New Roman"/>
        </w:rPr>
        <w:t xml:space="preserve"> viidi ellu 240 </w:t>
      </w:r>
      <w:r w:rsidR="00114BB8" w:rsidRPr="00F64C39">
        <w:rPr>
          <w:rFonts w:ascii="Times New Roman" w:hAnsi="Times New Roman" w:cs="Times New Roman"/>
        </w:rPr>
        <w:t>p</w:t>
      </w:r>
      <w:r w:rsidRPr="00F64C39">
        <w:rPr>
          <w:rFonts w:ascii="Times New Roman" w:hAnsi="Times New Roman" w:cs="Times New Roman"/>
        </w:rPr>
        <w:t>rojekti</w:t>
      </w:r>
    </w:p>
    <w:p w14:paraId="19FF0ED5" w14:textId="77777777" w:rsidR="00F40697" w:rsidRPr="00F64C39" w:rsidRDefault="00EB23B8" w:rsidP="00DC55BE">
      <w:pPr>
        <w:jc w:val="both"/>
        <w:rPr>
          <w:rFonts w:ascii="Times New Roman" w:hAnsi="Times New Roman" w:cs="Times New Roman"/>
        </w:rPr>
      </w:pPr>
      <w:r w:rsidRPr="00F64C39">
        <w:rPr>
          <w:rFonts w:ascii="Times New Roman" w:hAnsi="Times New Roman" w:cs="Times New Roman"/>
        </w:rPr>
        <w:t xml:space="preserve"> </w:t>
      </w:r>
      <w:r w:rsidR="008E5674" w:rsidRPr="00F64C39">
        <w:rPr>
          <w:rFonts w:ascii="Times New Roman" w:hAnsi="Times New Roman" w:cs="Times New Roman"/>
        </w:rPr>
        <w:t xml:space="preserve">Sihtasutus </w:t>
      </w:r>
      <w:proofErr w:type="spellStart"/>
      <w:r w:rsidR="008E5674" w:rsidRPr="00F64C39">
        <w:rPr>
          <w:rFonts w:ascii="Times New Roman" w:hAnsi="Times New Roman" w:cs="Times New Roman"/>
        </w:rPr>
        <w:t>Tuuru</w:t>
      </w:r>
      <w:proofErr w:type="spellEnd"/>
      <w:r w:rsidR="008E5674" w:rsidRPr="00F64C39">
        <w:rPr>
          <w:rFonts w:ascii="Times New Roman" w:hAnsi="Times New Roman" w:cs="Times New Roman"/>
        </w:rPr>
        <w:t xml:space="preserve"> eestvedamisel sai </w:t>
      </w:r>
      <w:r w:rsidR="00102391" w:rsidRPr="00F64C39">
        <w:rPr>
          <w:rFonts w:ascii="Times New Roman" w:hAnsi="Times New Roman" w:cs="Times New Roman"/>
        </w:rPr>
        <w:t xml:space="preserve">uue kontseptsiooni ja näo </w:t>
      </w:r>
      <w:r w:rsidR="008E5674" w:rsidRPr="00F64C39">
        <w:rPr>
          <w:rFonts w:ascii="Times New Roman" w:hAnsi="Times New Roman" w:cs="Times New Roman"/>
        </w:rPr>
        <w:t xml:space="preserve">Hiiumaa internetivärav </w:t>
      </w:r>
      <w:r w:rsidR="00AB58BF" w:rsidRPr="00F64C39">
        <w:rPr>
          <w:rFonts w:ascii="Times New Roman" w:hAnsi="Times New Roman" w:cs="Times New Roman"/>
        </w:rPr>
        <w:t>www.hiiumaa.ee</w:t>
      </w:r>
      <w:r w:rsidR="008E5674" w:rsidRPr="00F64C39">
        <w:rPr>
          <w:rFonts w:ascii="Times New Roman" w:hAnsi="Times New Roman" w:cs="Times New Roman"/>
        </w:rPr>
        <w:t xml:space="preserve">. Koduleheküljed said Kodukant Hiiumaa, Pühalepa </w:t>
      </w:r>
      <w:proofErr w:type="spellStart"/>
      <w:r w:rsidR="008E5674" w:rsidRPr="00F64C39">
        <w:rPr>
          <w:rFonts w:ascii="Times New Roman" w:hAnsi="Times New Roman" w:cs="Times New Roman"/>
        </w:rPr>
        <w:t>Naistekoda</w:t>
      </w:r>
      <w:proofErr w:type="spellEnd"/>
      <w:r w:rsidR="008E5674" w:rsidRPr="00F64C39">
        <w:rPr>
          <w:rFonts w:ascii="Times New Roman" w:hAnsi="Times New Roman" w:cs="Times New Roman"/>
        </w:rPr>
        <w:t>,</w:t>
      </w:r>
      <w:r w:rsidR="00323F38" w:rsidRPr="00F64C39">
        <w:rPr>
          <w:rFonts w:ascii="Times New Roman" w:hAnsi="Times New Roman" w:cs="Times New Roman"/>
        </w:rPr>
        <w:t xml:space="preserve"> Kassari Haridusselts</w:t>
      </w:r>
      <w:r w:rsidR="008E5674" w:rsidRPr="00F64C39">
        <w:rPr>
          <w:rFonts w:ascii="Times New Roman" w:hAnsi="Times New Roman" w:cs="Times New Roman"/>
        </w:rPr>
        <w:t xml:space="preserve"> Hiiu Rannad ja Pühalepa Motoklubi.</w:t>
      </w:r>
    </w:p>
    <w:p w14:paraId="68E8C75C" w14:textId="77777777" w:rsidR="00761614" w:rsidRPr="00F64C39" w:rsidRDefault="00761614" w:rsidP="00DC55BE">
      <w:pPr>
        <w:jc w:val="both"/>
        <w:rPr>
          <w:rFonts w:ascii="Times New Roman" w:hAnsi="Times New Roman" w:cs="Times New Roman"/>
        </w:rPr>
      </w:pPr>
      <w:r w:rsidRPr="00F64C39">
        <w:rPr>
          <w:rFonts w:ascii="Times New Roman" w:hAnsi="Times New Roman" w:cs="Times New Roman"/>
        </w:rPr>
        <w:t>MTÜ Kärdla Nukuteater tellis teatrihoone rekonstrueerimisprojekti ja viis läbi hoone rekonstrueeri</w:t>
      </w:r>
      <w:r w:rsidR="002B48C3" w:rsidRPr="00F64C39">
        <w:rPr>
          <w:rFonts w:ascii="Times New Roman" w:hAnsi="Times New Roman" w:cs="Times New Roman"/>
        </w:rPr>
        <w:softHyphen/>
      </w:r>
      <w:r w:rsidRPr="00F64C39">
        <w:rPr>
          <w:rFonts w:ascii="Times New Roman" w:hAnsi="Times New Roman" w:cs="Times New Roman"/>
        </w:rPr>
        <w:t>mise esimese etapi. Kärdla linn tellis Kärdla Kultuurikeskuse rekonstrueerimise tööde tehnilise projekti ja koostöös mittetulundusühinguga Arhipelaag „Kärdla sadama villalao eeluuringud”.</w:t>
      </w:r>
    </w:p>
    <w:p w14:paraId="45350749" w14:textId="77777777" w:rsidR="00EC6A3E" w:rsidRPr="00F64C39" w:rsidRDefault="00EC6A3E" w:rsidP="00DC55BE">
      <w:pPr>
        <w:jc w:val="both"/>
        <w:rPr>
          <w:rFonts w:ascii="Times New Roman" w:hAnsi="Times New Roman" w:cs="Times New Roman"/>
        </w:rPr>
      </w:pPr>
      <w:r w:rsidRPr="00F64C39">
        <w:rPr>
          <w:rFonts w:ascii="Times New Roman" w:hAnsi="Times New Roman" w:cs="Times New Roman"/>
        </w:rPr>
        <w:t xml:space="preserve">Ellu viidud projektide raames soetati uusi pille (Emmaste Puhkpilliorkester), soetati muusikaseadmeid (Ühing Meediamisjon), soetati esinemisriided Pühalepa kirikukoorile ja täiendati Hiiumaa </w:t>
      </w:r>
      <w:proofErr w:type="spellStart"/>
      <w:r w:rsidRPr="00F64C39">
        <w:rPr>
          <w:rFonts w:ascii="Times New Roman" w:hAnsi="Times New Roman" w:cs="Times New Roman"/>
        </w:rPr>
        <w:lastRenderedPageBreak/>
        <w:t>Vigursaagijate</w:t>
      </w:r>
      <w:proofErr w:type="spellEnd"/>
      <w:r w:rsidRPr="00F64C39">
        <w:rPr>
          <w:rFonts w:ascii="Times New Roman" w:hAnsi="Times New Roman" w:cs="Times New Roman"/>
        </w:rPr>
        <w:t xml:space="preserve"> seltsi tehnilisi vahendeid. Keraamika põletusahju ehitamine (</w:t>
      </w:r>
      <w:proofErr w:type="spellStart"/>
      <w:r w:rsidRPr="00F64C39">
        <w:rPr>
          <w:rFonts w:ascii="Times New Roman" w:hAnsi="Times New Roman" w:cs="Times New Roman"/>
        </w:rPr>
        <w:t>Tubala</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Anagama</w:t>
      </w:r>
      <w:proofErr w:type="spellEnd"/>
      <w:r w:rsidRPr="00F64C39">
        <w:rPr>
          <w:rFonts w:ascii="Times New Roman" w:hAnsi="Times New Roman" w:cs="Times New Roman"/>
        </w:rPr>
        <w:t xml:space="preserve">) lõi uued võimalused keraamikatoodete arendamiseks keraamikahuvilistele Hiiumaal, Eestis ja kaugemal. </w:t>
      </w:r>
    </w:p>
    <w:p w14:paraId="1E6566D2" w14:textId="77777777" w:rsidR="00761614" w:rsidRPr="00F64C39" w:rsidRDefault="00761614" w:rsidP="00DC55BE">
      <w:pPr>
        <w:jc w:val="both"/>
        <w:rPr>
          <w:rFonts w:ascii="Times New Roman" w:hAnsi="Times New Roman" w:cs="Times New Roman"/>
        </w:rPr>
      </w:pPr>
      <w:r w:rsidRPr="00F64C39">
        <w:rPr>
          <w:rFonts w:ascii="Times New Roman" w:hAnsi="Times New Roman" w:cs="Times New Roman"/>
        </w:rPr>
        <w:t>Mahukaimaks tööks oli Hiiumaa Teabekapital juhitud hiidlaste ajalugu ja eluolu kajastava „Koguteos Hiiumaa”</w:t>
      </w:r>
      <w:r w:rsidR="00F0340D" w:rsidRPr="00F64C39">
        <w:rPr>
          <w:rFonts w:ascii="Times New Roman" w:hAnsi="Times New Roman" w:cs="Times New Roman"/>
        </w:rPr>
        <w:t xml:space="preserve"> </w:t>
      </w:r>
      <w:r w:rsidRPr="00F64C39">
        <w:rPr>
          <w:rFonts w:ascii="Times New Roman" w:hAnsi="Times New Roman" w:cs="Times New Roman"/>
        </w:rPr>
        <w:t xml:space="preserve">koostamine: uuringud, illustratiivse materjali kogumine, </w:t>
      </w:r>
      <w:r w:rsidR="002B48C3" w:rsidRPr="00F64C39">
        <w:rPr>
          <w:rFonts w:ascii="Times New Roman" w:hAnsi="Times New Roman" w:cs="Times New Roman"/>
        </w:rPr>
        <w:t>keeletoimetamine ja korrektuur. Sama perioodi sisse mahuvad Hiiumaa Teabekapitali „Hiiumaa kirjandusleksikon”</w:t>
      </w:r>
      <w:r w:rsidR="00F0340D" w:rsidRPr="00F64C39">
        <w:rPr>
          <w:rFonts w:ascii="Times New Roman" w:hAnsi="Times New Roman" w:cs="Times New Roman"/>
        </w:rPr>
        <w:t xml:space="preserve"> </w:t>
      </w:r>
      <w:r w:rsidR="002B48C3" w:rsidRPr="00F64C39">
        <w:rPr>
          <w:rFonts w:ascii="Times New Roman" w:hAnsi="Times New Roman" w:cs="Times New Roman"/>
        </w:rPr>
        <w:t>ja Hiiumaa Muinsuskaitse Seltsi „Hiiumaa kalmistute raamat”</w:t>
      </w:r>
      <w:r w:rsidR="00F0340D" w:rsidRPr="00F64C39">
        <w:rPr>
          <w:rFonts w:ascii="Times New Roman" w:hAnsi="Times New Roman" w:cs="Times New Roman"/>
        </w:rPr>
        <w:t xml:space="preserve"> </w:t>
      </w:r>
      <w:r w:rsidR="002B48C3" w:rsidRPr="00F64C39">
        <w:rPr>
          <w:rFonts w:ascii="Times New Roman" w:hAnsi="Times New Roman" w:cs="Times New Roman"/>
        </w:rPr>
        <w:t xml:space="preserve">väljaandmine, </w:t>
      </w:r>
      <w:r w:rsidRPr="00F64C39">
        <w:rPr>
          <w:rFonts w:ascii="Times New Roman" w:hAnsi="Times New Roman" w:cs="Times New Roman"/>
        </w:rPr>
        <w:t xml:space="preserve">.  </w:t>
      </w:r>
    </w:p>
    <w:p w14:paraId="33263DF6" w14:textId="77777777" w:rsidR="002B48C3" w:rsidRPr="00F64C39" w:rsidRDefault="002B48C3" w:rsidP="00DC55BE">
      <w:pPr>
        <w:jc w:val="both"/>
        <w:rPr>
          <w:rFonts w:ascii="Times New Roman" w:hAnsi="Times New Roman" w:cs="Times New Roman"/>
        </w:rPr>
      </w:pPr>
      <w:r w:rsidRPr="00F64C39">
        <w:rPr>
          <w:rFonts w:ascii="Times New Roman" w:hAnsi="Times New Roman" w:cs="Times New Roman"/>
        </w:rPr>
        <w:t>Projektid audiovisuaalsete teoste ettevalmistamiseks või loomiseks olid: audioraamat „Reigi õpetaja”</w:t>
      </w:r>
      <w:r w:rsidR="00F0340D" w:rsidRPr="00F64C39">
        <w:rPr>
          <w:rFonts w:ascii="Times New Roman" w:hAnsi="Times New Roman" w:cs="Times New Roman"/>
        </w:rPr>
        <w:t xml:space="preserve"> </w:t>
      </w:r>
      <w:r w:rsidRPr="00F64C39">
        <w:rPr>
          <w:rFonts w:ascii="Times New Roman" w:hAnsi="Times New Roman" w:cs="Times New Roman"/>
        </w:rPr>
        <w:t>väljaandmine (Loode-Hiiumaa külade selts), lühifilm „Tööstussaar Hiiumaa”</w:t>
      </w:r>
      <w:r w:rsidR="00F0340D" w:rsidRPr="00F64C39">
        <w:rPr>
          <w:rFonts w:ascii="Times New Roman" w:hAnsi="Times New Roman" w:cs="Times New Roman"/>
        </w:rPr>
        <w:t xml:space="preserve"> </w:t>
      </w:r>
      <w:r w:rsidRPr="00F64C39">
        <w:rPr>
          <w:rFonts w:ascii="Times New Roman" w:hAnsi="Times New Roman" w:cs="Times New Roman"/>
        </w:rPr>
        <w:t xml:space="preserve">tootmine (Sihtasutus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ja dokumentaalfilmi Tahkuna tuletornist tootmine (MTÜ Arhipelaag).   </w:t>
      </w:r>
    </w:p>
    <w:p w14:paraId="5D23DEA2" w14:textId="77777777" w:rsidR="0029129A" w:rsidRPr="00F64C39" w:rsidRDefault="00F0340D" w:rsidP="00DC55BE">
      <w:pPr>
        <w:jc w:val="both"/>
        <w:rPr>
          <w:rFonts w:ascii="Times New Roman" w:hAnsi="Times New Roman" w:cs="Times New Roman"/>
        </w:rPr>
      </w:pPr>
      <w:r w:rsidRPr="00F64C39">
        <w:rPr>
          <w:rFonts w:ascii="Times New Roman" w:hAnsi="Times New Roman" w:cs="Times New Roman"/>
        </w:rPr>
        <w:t xml:space="preserve">Kultuurisündmustest leidsid toetamist „Hiiu Folk”2010 ja 2013 helindamine, </w:t>
      </w:r>
      <w:proofErr w:type="spellStart"/>
      <w:r w:rsidRPr="00F64C39">
        <w:rPr>
          <w:rFonts w:ascii="Times New Roman" w:hAnsi="Times New Roman" w:cs="Times New Roman"/>
        </w:rPr>
        <w:t>kammermuusikute</w:t>
      </w:r>
      <w:proofErr w:type="spellEnd"/>
      <w:r w:rsidRPr="00F64C39">
        <w:rPr>
          <w:rFonts w:ascii="Times New Roman" w:hAnsi="Times New Roman" w:cs="Times New Roman"/>
        </w:rPr>
        <w:t xml:space="preserve"> kontserdisarja korraldamine (Hiiumaa </w:t>
      </w:r>
      <w:proofErr w:type="spellStart"/>
      <w:r w:rsidRPr="00F64C39">
        <w:rPr>
          <w:rFonts w:ascii="Times New Roman" w:hAnsi="Times New Roman" w:cs="Times New Roman"/>
        </w:rPr>
        <w:t>Homecoming</w:t>
      </w:r>
      <w:proofErr w:type="spellEnd"/>
      <w:r w:rsidRPr="00F64C39">
        <w:rPr>
          <w:rFonts w:ascii="Times New Roman" w:hAnsi="Times New Roman" w:cs="Times New Roman"/>
        </w:rPr>
        <w:t>) ning Pühalepa muusikafestivali ettevalmistamine ja läbiviimine (</w:t>
      </w:r>
      <w:proofErr w:type="spellStart"/>
      <w:r w:rsidRPr="00F64C39">
        <w:rPr>
          <w:rFonts w:ascii="Times New Roman" w:hAnsi="Times New Roman" w:cs="Times New Roman"/>
        </w:rPr>
        <w:t>Kerema</w:t>
      </w:r>
      <w:proofErr w:type="spellEnd"/>
      <w:r w:rsidRPr="00F64C39">
        <w:rPr>
          <w:rFonts w:ascii="Times New Roman" w:hAnsi="Times New Roman" w:cs="Times New Roman"/>
        </w:rPr>
        <w:t xml:space="preserve"> Kultuurikoda).</w:t>
      </w:r>
    </w:p>
    <w:p w14:paraId="4420C5A4" w14:textId="77777777" w:rsidR="0096331B" w:rsidRPr="00F64C39" w:rsidRDefault="00894753" w:rsidP="00DC55BE">
      <w:pPr>
        <w:jc w:val="both"/>
        <w:rPr>
          <w:rFonts w:ascii="Times New Roman" w:hAnsi="Times New Roman" w:cs="Times New Roman"/>
        </w:rPr>
      </w:pPr>
      <w:r w:rsidRPr="00F64C39">
        <w:rPr>
          <w:rFonts w:ascii="Times New Roman" w:hAnsi="Times New Roman" w:cs="Times New Roman"/>
        </w:rPr>
        <w:t xml:space="preserve">PÕFF Kärdla toimumine leidis toetamist kolmel korral. </w:t>
      </w:r>
      <w:r w:rsidR="0096331B" w:rsidRPr="00F64C39">
        <w:rPr>
          <w:rFonts w:ascii="Times New Roman" w:hAnsi="Times New Roman" w:cs="Times New Roman"/>
        </w:rPr>
        <w:t>Teoks said suve- ja talveteatrid: „Teatri võluriik Kõpu mägedes”</w:t>
      </w:r>
      <w:r w:rsidR="005B3969" w:rsidRPr="00F64C39">
        <w:rPr>
          <w:rFonts w:ascii="Times New Roman" w:hAnsi="Times New Roman" w:cs="Times New Roman"/>
        </w:rPr>
        <w:t xml:space="preserve"> </w:t>
      </w:r>
      <w:r w:rsidR="0096331B" w:rsidRPr="00F64C39">
        <w:rPr>
          <w:rFonts w:ascii="Times New Roman" w:hAnsi="Times New Roman" w:cs="Times New Roman"/>
        </w:rPr>
        <w:t xml:space="preserve">(Sihtasutus Ööbiku Park), </w:t>
      </w:r>
      <w:r w:rsidRPr="00F64C39">
        <w:rPr>
          <w:rFonts w:ascii="Times New Roman" w:hAnsi="Times New Roman" w:cs="Times New Roman"/>
        </w:rPr>
        <w:t>„Tahkuna tuletorni teatraliseerimine”</w:t>
      </w:r>
      <w:r w:rsidR="003145A6">
        <w:rPr>
          <w:rFonts w:ascii="Times New Roman" w:hAnsi="Times New Roman" w:cs="Times New Roman"/>
        </w:rPr>
        <w:t xml:space="preserve"> </w:t>
      </w:r>
      <w:r w:rsidRPr="00F64C39">
        <w:rPr>
          <w:rFonts w:ascii="Times New Roman" w:hAnsi="Times New Roman" w:cs="Times New Roman"/>
        </w:rPr>
        <w:t xml:space="preserve">ja </w:t>
      </w:r>
      <w:r w:rsidR="0096331B" w:rsidRPr="00F64C39">
        <w:rPr>
          <w:rFonts w:ascii="Times New Roman" w:hAnsi="Times New Roman" w:cs="Times New Roman"/>
        </w:rPr>
        <w:t>„Talveteater Tahkuna tuletornis”</w:t>
      </w:r>
      <w:r w:rsidR="005B3969" w:rsidRPr="00F64C39">
        <w:rPr>
          <w:rFonts w:ascii="Times New Roman" w:hAnsi="Times New Roman" w:cs="Times New Roman"/>
        </w:rPr>
        <w:t xml:space="preserve"> </w:t>
      </w:r>
      <w:r w:rsidR="0096331B" w:rsidRPr="00F64C39">
        <w:rPr>
          <w:rFonts w:ascii="Times New Roman" w:hAnsi="Times New Roman" w:cs="Times New Roman"/>
        </w:rPr>
        <w:t>(Arhipelaag).</w:t>
      </w:r>
      <w:r w:rsidR="007731F5" w:rsidRPr="00F64C39">
        <w:rPr>
          <w:rFonts w:ascii="Times New Roman" w:hAnsi="Times New Roman" w:cs="Times New Roman"/>
        </w:rPr>
        <w:t xml:space="preserve"> Teatri ja ühistegevuse piire kompis omanäoline „Hea energia festival” (Arhipelaag).</w:t>
      </w:r>
    </w:p>
    <w:p w14:paraId="384B07C9" w14:textId="77777777" w:rsidR="005763BB" w:rsidRPr="00F64C39" w:rsidRDefault="005763BB" w:rsidP="00DC55BE">
      <w:pPr>
        <w:jc w:val="both"/>
        <w:rPr>
          <w:rFonts w:ascii="Times New Roman" w:hAnsi="Times New Roman" w:cs="Times New Roman"/>
        </w:rPr>
      </w:pPr>
      <w:r w:rsidRPr="00F64C39">
        <w:rPr>
          <w:rFonts w:ascii="Times New Roman" w:hAnsi="Times New Roman" w:cs="Times New Roman"/>
        </w:rPr>
        <w:t>Hiiumaa loovisikuid ühendav HIKU aitas kaasa loomemajanduse tutvustamisele, andis välja kalendri „Loov saar” ja korraldas Hiiumaa kunstnike tööde väljapaneku Moskvas.</w:t>
      </w:r>
    </w:p>
    <w:p w14:paraId="31767061" w14:textId="77777777" w:rsidR="00F0340D" w:rsidRPr="00F64C39" w:rsidRDefault="00F0340D" w:rsidP="00DC55BE">
      <w:pPr>
        <w:jc w:val="both"/>
        <w:rPr>
          <w:rFonts w:ascii="Times New Roman" w:hAnsi="Times New Roman" w:cs="Times New Roman"/>
        </w:rPr>
      </w:pPr>
      <w:r w:rsidRPr="00F64C39">
        <w:rPr>
          <w:rFonts w:ascii="Times New Roman" w:hAnsi="Times New Roman" w:cs="Times New Roman"/>
        </w:rPr>
        <w:t>Tantsumajakas arendab noorte tantsu Hiiumaal. Tegevuse heast tasemest annavad tunnistust edu Eesti</w:t>
      </w:r>
      <w:r w:rsidR="005763BB" w:rsidRPr="00F64C39">
        <w:rPr>
          <w:rFonts w:ascii="Times New Roman" w:hAnsi="Times New Roman" w:cs="Times New Roman"/>
        </w:rPr>
        <w:t xml:space="preserve">s ning esinemised väljaspool Eestit. </w:t>
      </w:r>
      <w:proofErr w:type="spellStart"/>
      <w:r w:rsidR="005763BB" w:rsidRPr="00F64C39">
        <w:rPr>
          <w:rFonts w:ascii="Times New Roman" w:hAnsi="Times New Roman" w:cs="Times New Roman"/>
        </w:rPr>
        <w:t>Noortesündmustest</w:t>
      </w:r>
      <w:proofErr w:type="spellEnd"/>
      <w:r w:rsidR="005763BB" w:rsidRPr="00F64C39">
        <w:rPr>
          <w:rFonts w:ascii="Times New Roman" w:hAnsi="Times New Roman" w:cs="Times New Roman"/>
        </w:rPr>
        <w:t xml:space="preserve"> saab märkida „Rudolf Tobiase nimeline IX rahvusvaheline klaveriõpilaste konkurss” (Tobiase selts) ja „Hiiumaa laste </w:t>
      </w:r>
      <w:proofErr w:type="spellStart"/>
      <w:r w:rsidR="005763BB" w:rsidRPr="00F64C39">
        <w:rPr>
          <w:rFonts w:ascii="Times New Roman" w:hAnsi="Times New Roman" w:cs="Times New Roman"/>
        </w:rPr>
        <w:t>ühismaalimise</w:t>
      </w:r>
      <w:proofErr w:type="spellEnd"/>
      <w:r w:rsidR="005763BB" w:rsidRPr="00F64C39">
        <w:rPr>
          <w:rFonts w:ascii="Times New Roman" w:hAnsi="Times New Roman" w:cs="Times New Roman"/>
        </w:rPr>
        <w:t xml:space="preserve"> päeva Kärdlas”</w:t>
      </w:r>
      <w:r w:rsidR="002D6D0F" w:rsidRPr="00F64C39">
        <w:rPr>
          <w:rFonts w:ascii="Times New Roman" w:hAnsi="Times New Roman" w:cs="Times New Roman"/>
        </w:rPr>
        <w:t xml:space="preserve"> </w:t>
      </w:r>
      <w:r w:rsidR="005763BB" w:rsidRPr="00F64C39">
        <w:rPr>
          <w:rFonts w:ascii="Times New Roman" w:hAnsi="Times New Roman" w:cs="Times New Roman"/>
        </w:rPr>
        <w:t>(Kärdla Linnavalitsus).</w:t>
      </w:r>
    </w:p>
    <w:p w14:paraId="27C20238" w14:textId="77777777" w:rsidR="00F40697" w:rsidRPr="00F64C39" w:rsidRDefault="00A62BE0" w:rsidP="00DC55BE">
      <w:pPr>
        <w:jc w:val="both"/>
        <w:rPr>
          <w:rFonts w:ascii="Times New Roman" w:hAnsi="Times New Roman" w:cs="Times New Roman"/>
        </w:rPr>
      </w:pPr>
      <w:r w:rsidRPr="00F64C39">
        <w:rPr>
          <w:rFonts w:ascii="Times New Roman" w:hAnsi="Times New Roman" w:cs="Times New Roman"/>
        </w:rPr>
        <w:t xml:space="preserve">Oma kohal on traditsioone meenutav „Hiidlane, </w:t>
      </w:r>
      <w:proofErr w:type="spellStart"/>
      <w:r w:rsidR="003145A6">
        <w:rPr>
          <w:rFonts w:ascii="Times New Roman" w:hAnsi="Times New Roman" w:cs="Times New Roman"/>
        </w:rPr>
        <w:t>lo</w:t>
      </w:r>
      <w:r w:rsidRPr="00F64C39">
        <w:rPr>
          <w:rFonts w:ascii="Times New Roman" w:hAnsi="Times New Roman" w:cs="Times New Roman"/>
        </w:rPr>
        <w:t>ula</w:t>
      </w:r>
      <w:proofErr w:type="spellEnd"/>
      <w:r w:rsidRPr="00F64C39">
        <w:rPr>
          <w:rFonts w:ascii="Times New Roman" w:hAnsi="Times New Roman" w:cs="Times New Roman"/>
        </w:rPr>
        <w:t>” (</w:t>
      </w:r>
      <w:proofErr w:type="spellStart"/>
      <w:r w:rsidRPr="00F64C39">
        <w:rPr>
          <w:rFonts w:ascii="Times New Roman" w:hAnsi="Times New Roman" w:cs="Times New Roman"/>
        </w:rPr>
        <w:t>Soera</w:t>
      </w:r>
      <w:proofErr w:type="spellEnd"/>
      <w:r w:rsidRPr="00F64C39">
        <w:rPr>
          <w:rFonts w:ascii="Times New Roman" w:hAnsi="Times New Roman" w:cs="Times New Roman"/>
        </w:rPr>
        <w:t xml:space="preserve"> Talu) ja ajaloolised juubelisündmus</w:t>
      </w:r>
      <w:r w:rsidR="005120ED" w:rsidRPr="00F64C39">
        <w:rPr>
          <w:rFonts w:ascii="Times New Roman" w:hAnsi="Times New Roman" w:cs="Times New Roman"/>
        </w:rPr>
        <w:t>ed</w:t>
      </w:r>
      <w:r w:rsidRPr="00F64C39">
        <w:rPr>
          <w:rFonts w:ascii="Times New Roman" w:hAnsi="Times New Roman" w:cs="Times New Roman"/>
        </w:rPr>
        <w:t xml:space="preserve"> „Suuremõisa Loss 250 Pühalepa kirik 755”</w:t>
      </w:r>
      <w:r w:rsidR="003145A6">
        <w:rPr>
          <w:rFonts w:ascii="Times New Roman" w:hAnsi="Times New Roman" w:cs="Times New Roman"/>
        </w:rPr>
        <w:t xml:space="preserve"> </w:t>
      </w:r>
      <w:r w:rsidR="005A5689" w:rsidRPr="00F64C39">
        <w:rPr>
          <w:rFonts w:ascii="Times New Roman" w:hAnsi="Times New Roman" w:cs="Times New Roman"/>
        </w:rPr>
        <w:t xml:space="preserve">ja „Suuremõisa Loss 250 NÕELA SILMAST” </w:t>
      </w:r>
      <w:r w:rsidRPr="00F64C39">
        <w:rPr>
          <w:rFonts w:ascii="Times New Roman" w:hAnsi="Times New Roman" w:cs="Times New Roman"/>
        </w:rPr>
        <w:t>(Suuremõisa Loss).</w:t>
      </w:r>
    </w:p>
    <w:p w14:paraId="58DBF509" w14:textId="77777777" w:rsidR="00900CB3" w:rsidRPr="00F64C39" w:rsidRDefault="00B076C7" w:rsidP="00DC55BE">
      <w:pPr>
        <w:jc w:val="both"/>
        <w:rPr>
          <w:rFonts w:ascii="Times New Roman" w:hAnsi="Times New Roman" w:cs="Times New Roman"/>
        </w:rPr>
      </w:pPr>
      <w:r w:rsidRPr="00F64C39">
        <w:rPr>
          <w:rFonts w:ascii="Times New Roman" w:hAnsi="Times New Roman" w:cs="Times New Roman"/>
        </w:rPr>
        <w:t xml:space="preserve">Hiiumaa spordimaastikku ilmestavad rühmatreeningud, tennis, ujumine, ratsutamine, purjetamine, motosport, jalgpall ja võrkpall. </w:t>
      </w:r>
    </w:p>
    <w:p w14:paraId="09543A2E" w14:textId="77777777" w:rsidR="0006525F" w:rsidRPr="00F64C39" w:rsidRDefault="00B076C7" w:rsidP="00DC55BE">
      <w:pPr>
        <w:jc w:val="both"/>
        <w:rPr>
          <w:rFonts w:ascii="Times New Roman" w:hAnsi="Times New Roman" w:cs="Times New Roman"/>
        </w:rPr>
      </w:pPr>
      <w:proofErr w:type="spellStart"/>
      <w:r w:rsidRPr="00F64C39">
        <w:rPr>
          <w:rFonts w:ascii="Times New Roman" w:hAnsi="Times New Roman" w:cs="Times New Roman"/>
        </w:rPr>
        <w:t>Round</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Table</w:t>
      </w:r>
      <w:proofErr w:type="spellEnd"/>
      <w:r w:rsidRPr="00F64C39">
        <w:rPr>
          <w:rFonts w:ascii="Times New Roman" w:hAnsi="Times New Roman" w:cs="Times New Roman"/>
        </w:rPr>
        <w:t xml:space="preserve"> Kärdla algatusel ja Hiiumaa jõualade ja rühmatreeningute seltsi eestvedamisel rekonstrueeriti jõusaal Kärdlas asuvas Mängude majas ning soetati uus sisustus. Lisaks ruumide korrastamisele ja uutele seadmetele viidi läbi seeria õppepäevi, mis toetasid spordivaldkonna arengut ja kasvatasid harrastajate teadlikkust.</w:t>
      </w:r>
    </w:p>
    <w:p w14:paraId="7F48BD5D"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Pikaajaliselt Hiiumaal tegutsenud Hiiumaa Tenniseklubi sai võimaluse korrastada oma väljakuid ja uuendada tennisevarustust.</w:t>
      </w:r>
    </w:p>
    <w:p w14:paraId="2495A401"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Pühalepa Motoklubi eestvedamisel ehitati kahes etapis Hiiumaa motospordikeskust, tegeleti motospordi arendamisega ning osaleti noorsportlaste Eesti MINI karikasarja etappidel.</w:t>
      </w:r>
    </w:p>
    <w:p w14:paraId="1BC180B9"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Jalgpalliklubi Kärdla linnameeskond ja Hiiu Vallavalitsus koostöös rajati Kärdlasse tehismuruga jalgpalliväljak, soetati varustus jalgpallitreeninguteks ning tutvustati jalgpalli kui spordiala laiemale avalikkusele Hiiumaal ja Eestis.</w:t>
      </w:r>
    </w:p>
    <w:p w14:paraId="6974022F" w14:textId="77777777" w:rsidR="00CA4EA2" w:rsidRPr="00F64C39" w:rsidRDefault="00CA4EA2" w:rsidP="00DC55BE">
      <w:pPr>
        <w:jc w:val="both"/>
        <w:rPr>
          <w:rFonts w:ascii="Times New Roman" w:hAnsi="Times New Roman" w:cs="Times New Roman"/>
        </w:rPr>
      </w:pPr>
      <w:r w:rsidRPr="00F64C39">
        <w:rPr>
          <w:rFonts w:ascii="Times New Roman" w:hAnsi="Times New Roman" w:cs="Times New Roman"/>
        </w:rPr>
        <w:t xml:space="preserve">Jahtklubi DAGO projekteeris Monopoli hädavajalikud riietusruumid (ruumid ehitati välja Külameetme toetusega), soetas uued purjelauad </w:t>
      </w:r>
      <w:proofErr w:type="spellStart"/>
      <w:r w:rsidRPr="00F64C39">
        <w:rPr>
          <w:rFonts w:ascii="Times New Roman" w:hAnsi="Times New Roman" w:cs="Times New Roman"/>
        </w:rPr>
        <w:t>noorpurjetajatele</w:t>
      </w:r>
      <w:proofErr w:type="spellEnd"/>
      <w:r w:rsidRPr="00F64C39">
        <w:rPr>
          <w:rFonts w:ascii="Times New Roman" w:hAnsi="Times New Roman" w:cs="Times New Roman"/>
        </w:rPr>
        <w:t xml:space="preserve"> ja </w:t>
      </w:r>
      <w:proofErr w:type="spellStart"/>
      <w:r w:rsidRPr="00F64C39">
        <w:rPr>
          <w:rFonts w:ascii="Times New Roman" w:hAnsi="Times New Roman" w:cs="Times New Roman"/>
        </w:rPr>
        <w:t>noorpurjetajate</w:t>
      </w:r>
      <w:proofErr w:type="spellEnd"/>
      <w:r w:rsidRPr="00F64C39">
        <w:rPr>
          <w:rFonts w:ascii="Times New Roman" w:hAnsi="Times New Roman" w:cs="Times New Roman"/>
        </w:rPr>
        <w:t xml:space="preserve"> meeskonnapaadi RS </w:t>
      </w:r>
      <w:proofErr w:type="spellStart"/>
      <w:r w:rsidRPr="00F64C39">
        <w:rPr>
          <w:rFonts w:ascii="Times New Roman" w:hAnsi="Times New Roman" w:cs="Times New Roman"/>
        </w:rPr>
        <w:t>Feva</w:t>
      </w:r>
      <w:proofErr w:type="spellEnd"/>
      <w:r w:rsidRPr="00F64C39">
        <w:rPr>
          <w:rFonts w:ascii="Times New Roman" w:hAnsi="Times New Roman" w:cs="Times New Roman"/>
        </w:rPr>
        <w:t>.</w:t>
      </w:r>
    </w:p>
    <w:p w14:paraId="2284C222" w14:textId="77777777" w:rsidR="00B076C7" w:rsidRPr="00F64C39" w:rsidRDefault="00CA4EA2" w:rsidP="00DC55BE">
      <w:pPr>
        <w:jc w:val="both"/>
        <w:rPr>
          <w:rFonts w:ascii="Times New Roman" w:hAnsi="Times New Roman" w:cs="Times New Roman"/>
        </w:rPr>
      </w:pPr>
      <w:r w:rsidRPr="00F64C39">
        <w:rPr>
          <w:rFonts w:ascii="Times New Roman" w:hAnsi="Times New Roman" w:cs="Times New Roman"/>
        </w:rPr>
        <w:t xml:space="preserve">Hiiumaa mudellennukite ehitajad on tuntud üle Eesti. Projektidega jätkati ala arendamist ja toodi </w:t>
      </w:r>
      <w:proofErr w:type="spellStart"/>
      <w:r w:rsidRPr="00F64C39">
        <w:rPr>
          <w:rFonts w:ascii="Times New Roman" w:hAnsi="Times New Roman" w:cs="Times New Roman"/>
        </w:rPr>
        <w:t>aerofotograafia</w:t>
      </w:r>
      <w:proofErr w:type="spellEnd"/>
      <w:r w:rsidRPr="00F64C39">
        <w:rPr>
          <w:rFonts w:ascii="Times New Roman" w:hAnsi="Times New Roman" w:cs="Times New Roman"/>
        </w:rPr>
        <w:t xml:space="preserve"> abil kodusaar harrastajatele ja huvilistele lähemale.</w:t>
      </w:r>
    </w:p>
    <w:p w14:paraId="5A184BE5" w14:textId="77777777" w:rsidR="00392C93" w:rsidRPr="00F64C39" w:rsidRDefault="00392C93" w:rsidP="00DC55BE">
      <w:pPr>
        <w:jc w:val="both"/>
        <w:rPr>
          <w:rFonts w:ascii="Times New Roman" w:hAnsi="Times New Roman" w:cs="Times New Roman"/>
        </w:rPr>
      </w:pPr>
      <w:r w:rsidRPr="00F64C39">
        <w:rPr>
          <w:rFonts w:ascii="Times New Roman" w:hAnsi="Times New Roman" w:cs="Times New Roman"/>
        </w:rPr>
        <w:lastRenderedPageBreak/>
        <w:t>Käina ujula valmimine toetas ujumisoskuste ja –harrastuse levikut. Hiiu Hüljes eestvedamisel on ujumissport leidnud koha Hiiumaa spordimaastikul ja harrastajad on varustatud ujumispordiga tegelemiseks vajaliku varustusega.</w:t>
      </w:r>
    </w:p>
    <w:p w14:paraId="71247D36" w14:textId="77777777" w:rsidR="008527F3" w:rsidRPr="00F64C39" w:rsidRDefault="00392C93" w:rsidP="00DC55BE">
      <w:pPr>
        <w:jc w:val="both"/>
        <w:rPr>
          <w:rFonts w:ascii="Times New Roman" w:hAnsi="Times New Roman" w:cs="Times New Roman"/>
        </w:rPr>
      </w:pPr>
      <w:r w:rsidRPr="00F64C39">
        <w:rPr>
          <w:rFonts w:ascii="Times New Roman" w:hAnsi="Times New Roman" w:cs="Times New Roman"/>
        </w:rPr>
        <w:t>Linnumäe ratsaspordikeskus arendamine ja sellega seotud „Kärdla Ratsupäevad” korraldamine (Hiiumaa Ratsaspordiklubi) on teinud viimasest Hiiumaa suve ühe enim avalikkuse tähelepanu pälviva spordisündmuse. Teiseks oluliseks ja pika ajalooga spordisündmuseks on „Hiiumaa võrkpalliturniir”</w:t>
      </w:r>
      <w:r w:rsidR="003145A6">
        <w:rPr>
          <w:rFonts w:ascii="Times New Roman" w:hAnsi="Times New Roman" w:cs="Times New Roman"/>
        </w:rPr>
        <w:t xml:space="preserve"> </w:t>
      </w:r>
      <w:r w:rsidRPr="00F64C39">
        <w:rPr>
          <w:rFonts w:ascii="Times New Roman" w:hAnsi="Times New Roman" w:cs="Times New Roman"/>
        </w:rPr>
        <w:t>(Hiiumaa Võrkpalliklubi).</w:t>
      </w:r>
    </w:p>
    <w:p w14:paraId="1FE46579" w14:textId="77777777" w:rsidR="008527F3" w:rsidRPr="00F64C39" w:rsidRDefault="00392C93" w:rsidP="00DC55BE">
      <w:pPr>
        <w:jc w:val="both"/>
        <w:rPr>
          <w:rFonts w:ascii="Times New Roman" w:hAnsi="Times New Roman" w:cs="Times New Roman"/>
        </w:rPr>
      </w:pPr>
      <w:r w:rsidRPr="00F64C39">
        <w:rPr>
          <w:rFonts w:ascii="Times New Roman" w:hAnsi="Times New Roman" w:cs="Times New Roman"/>
        </w:rPr>
        <w:t xml:space="preserve">Uutele spordisündmuste seeriale on aluse pannud Hiiumaa maraton, mis viis läbi projektid spordivõistluste korraldamiseks vajaliku inventari soetamiseks ja sündmuste </w:t>
      </w:r>
      <w:proofErr w:type="spellStart"/>
      <w:r w:rsidRPr="00F64C39">
        <w:rPr>
          <w:rFonts w:ascii="Times New Roman" w:hAnsi="Times New Roman" w:cs="Times New Roman"/>
        </w:rPr>
        <w:t>turundamiseks</w:t>
      </w:r>
      <w:proofErr w:type="spellEnd"/>
      <w:r w:rsidRPr="00F64C39">
        <w:rPr>
          <w:rFonts w:ascii="Times New Roman" w:hAnsi="Times New Roman" w:cs="Times New Roman"/>
        </w:rPr>
        <w:t>.</w:t>
      </w:r>
    </w:p>
    <w:p w14:paraId="18159951" w14:textId="77777777" w:rsidR="00B076C7" w:rsidRPr="00F64C39" w:rsidRDefault="007E4D36" w:rsidP="00DC55BE">
      <w:pPr>
        <w:jc w:val="both"/>
        <w:rPr>
          <w:rFonts w:ascii="Times New Roman" w:hAnsi="Times New Roman" w:cs="Times New Roman"/>
        </w:rPr>
      </w:pPr>
      <w:r w:rsidRPr="00F64C39">
        <w:rPr>
          <w:rFonts w:ascii="Times New Roman" w:hAnsi="Times New Roman" w:cs="Times New Roman"/>
        </w:rPr>
        <w:t>Teised spordiga seotud projektid on: „</w:t>
      </w:r>
      <w:r w:rsidR="00900CB3" w:rsidRPr="00F64C39">
        <w:rPr>
          <w:rFonts w:ascii="Times New Roman" w:hAnsi="Times New Roman" w:cs="Times New Roman"/>
        </w:rPr>
        <w:t>Rannavõrkpalliväljaku ehitamine</w:t>
      </w:r>
      <w:r w:rsidRPr="00F64C39">
        <w:rPr>
          <w:rFonts w:ascii="Times New Roman" w:hAnsi="Times New Roman" w:cs="Times New Roman"/>
        </w:rPr>
        <w:t>” (Kassari Haridusselts), „</w:t>
      </w:r>
      <w:r w:rsidR="00900CB3" w:rsidRPr="00F64C39">
        <w:rPr>
          <w:rFonts w:ascii="Times New Roman" w:hAnsi="Times New Roman" w:cs="Times New Roman"/>
        </w:rPr>
        <w:t>Palade spordihoone treeningu- ja võistlustingimuste parendamine</w:t>
      </w:r>
      <w:r w:rsidRPr="00F64C39">
        <w:rPr>
          <w:rFonts w:ascii="Times New Roman" w:hAnsi="Times New Roman" w:cs="Times New Roman"/>
        </w:rPr>
        <w:t>” (Pühalepa Vallavalitsus) ja „</w:t>
      </w:r>
      <w:r w:rsidR="00B076C7" w:rsidRPr="00F64C39">
        <w:rPr>
          <w:rFonts w:ascii="Times New Roman" w:hAnsi="Times New Roman" w:cs="Times New Roman"/>
        </w:rPr>
        <w:t xml:space="preserve">Hiidlaste Korvpalliklubi </w:t>
      </w:r>
      <w:proofErr w:type="spellStart"/>
      <w:r w:rsidR="00B076C7" w:rsidRPr="00F64C39">
        <w:rPr>
          <w:rFonts w:ascii="Times New Roman" w:hAnsi="Times New Roman" w:cs="Times New Roman"/>
        </w:rPr>
        <w:t>Askus</w:t>
      </w:r>
      <w:proofErr w:type="spellEnd"/>
      <w:r w:rsidR="00B076C7" w:rsidRPr="00F64C39">
        <w:rPr>
          <w:rFonts w:ascii="Times New Roman" w:hAnsi="Times New Roman" w:cs="Times New Roman"/>
        </w:rPr>
        <w:t xml:space="preserve"> esindusvõistkonna osalemine üleriigilistes võistlussarjades</w:t>
      </w:r>
      <w:r w:rsidRPr="00F64C39">
        <w:rPr>
          <w:rFonts w:ascii="Times New Roman" w:hAnsi="Times New Roman" w:cs="Times New Roman"/>
        </w:rPr>
        <w:t xml:space="preserve">” (Hiidlaste Korvpalliklubi </w:t>
      </w:r>
      <w:proofErr w:type="spellStart"/>
      <w:r w:rsidRPr="00F64C39">
        <w:rPr>
          <w:rFonts w:ascii="Times New Roman" w:hAnsi="Times New Roman" w:cs="Times New Roman"/>
        </w:rPr>
        <w:t>Askus</w:t>
      </w:r>
      <w:proofErr w:type="spellEnd"/>
      <w:r w:rsidRPr="00F64C39">
        <w:rPr>
          <w:rFonts w:ascii="Times New Roman" w:hAnsi="Times New Roman" w:cs="Times New Roman"/>
        </w:rPr>
        <w:t>).</w:t>
      </w:r>
    </w:p>
    <w:p w14:paraId="0FA78169" w14:textId="77777777" w:rsidR="00AB58BF" w:rsidRPr="00F64C39" w:rsidRDefault="007E4D36" w:rsidP="00DC55BE">
      <w:pPr>
        <w:jc w:val="both"/>
        <w:rPr>
          <w:rFonts w:ascii="Times New Roman" w:hAnsi="Times New Roman" w:cs="Times New Roman"/>
        </w:rPr>
      </w:pPr>
      <w:r w:rsidRPr="00F64C39">
        <w:rPr>
          <w:rFonts w:ascii="Times New Roman" w:hAnsi="Times New Roman" w:cs="Times New Roman"/>
        </w:rPr>
        <w:t>Ühendus Hiiumaa Spordiliit veab spordialast ühistegevust. Hiiumaa delegatsioon osales Läänemere saarte B7 mängudel ja II CSIT-i Maailmamängude avatseremoonial – Võimlemispeol.</w:t>
      </w:r>
    </w:p>
    <w:p w14:paraId="281C497A" w14:textId="77777777" w:rsidR="001A1A0D" w:rsidRPr="00F64C39" w:rsidRDefault="001A1A0D" w:rsidP="00DC55BE">
      <w:pPr>
        <w:jc w:val="both"/>
        <w:rPr>
          <w:rFonts w:ascii="Times New Roman" w:hAnsi="Times New Roman" w:cs="Times New Roman"/>
        </w:rPr>
      </w:pPr>
      <w:r w:rsidRPr="00F64C39">
        <w:rPr>
          <w:rFonts w:ascii="Times New Roman" w:hAnsi="Times New Roman" w:cs="Times New Roman"/>
        </w:rPr>
        <w:t>Sotsiaalse infrastruktuuri arendamisega seotud projektid olid ennekõike seotud külakeskuste ja nendega seotud teenuste arendamisega.</w:t>
      </w:r>
    </w:p>
    <w:p w14:paraId="603B86DD" w14:textId="77777777" w:rsidR="004412AC" w:rsidRPr="00F64C39" w:rsidRDefault="004412AC" w:rsidP="00DC55BE">
      <w:pPr>
        <w:jc w:val="both"/>
        <w:rPr>
          <w:rFonts w:ascii="Times New Roman" w:hAnsi="Times New Roman" w:cs="Times New Roman"/>
        </w:rPr>
      </w:pPr>
      <w:r w:rsidRPr="00F64C39">
        <w:rPr>
          <w:rFonts w:ascii="Times New Roman" w:hAnsi="Times New Roman" w:cs="Times New Roman"/>
        </w:rPr>
        <w:t>Kõpu rahvamaja ehitamine oli üks suurematest sellelaadsetest projektidest. Kõpu piirkonna arendus</w:t>
      </w:r>
      <w:r w:rsidR="00075D9B" w:rsidRPr="00F64C39">
        <w:rPr>
          <w:rFonts w:ascii="Times New Roman" w:hAnsi="Times New Roman" w:cs="Times New Roman"/>
        </w:rPr>
        <w:softHyphen/>
      </w:r>
      <w:r w:rsidRPr="00F64C39">
        <w:rPr>
          <w:rFonts w:ascii="Times New Roman" w:hAnsi="Times New Roman" w:cs="Times New Roman"/>
        </w:rPr>
        <w:t xml:space="preserve">seltsi eestvedamisel ellu kutsutud projekti raames toetati Kõpu rahvamaja </w:t>
      </w:r>
      <w:r w:rsidR="008B2338" w:rsidRPr="00F64C39">
        <w:rPr>
          <w:rFonts w:ascii="Times New Roman" w:hAnsi="Times New Roman" w:cs="Times New Roman"/>
        </w:rPr>
        <w:t>valmimise</w:t>
      </w:r>
      <w:r w:rsidRPr="00F64C39">
        <w:rPr>
          <w:rFonts w:ascii="Times New Roman" w:hAnsi="Times New Roman" w:cs="Times New Roman"/>
        </w:rPr>
        <w:t xml:space="preserve"> </w:t>
      </w:r>
      <w:r w:rsidR="008B2338" w:rsidRPr="00F64C39">
        <w:rPr>
          <w:rFonts w:ascii="Times New Roman" w:hAnsi="Times New Roman" w:cs="Times New Roman"/>
        </w:rPr>
        <w:t xml:space="preserve">III, V, VI, VIII etappi, välisvõrkude projekteerimist ja sisustuse soetamist. </w:t>
      </w:r>
    </w:p>
    <w:p w14:paraId="66B1B94E" w14:textId="77777777" w:rsidR="001A0036" w:rsidRPr="00F64C39" w:rsidRDefault="00611F48" w:rsidP="00DC55BE">
      <w:pPr>
        <w:jc w:val="both"/>
        <w:rPr>
          <w:rFonts w:ascii="Times New Roman" w:hAnsi="Times New Roman" w:cs="Times New Roman"/>
        </w:rPr>
      </w:pPr>
      <w:r w:rsidRPr="00F64C39">
        <w:rPr>
          <w:rFonts w:ascii="Times New Roman" w:hAnsi="Times New Roman" w:cs="Times New Roman"/>
        </w:rPr>
        <w:t xml:space="preserve">Kassariga seotud arendustegevused hõlmasid Orjaku sadama, sellega seotud seltsimaja ja puhkeala arendamist (Orjaku </w:t>
      </w:r>
      <w:proofErr w:type="spellStart"/>
      <w:r w:rsidRPr="00F64C39">
        <w:rPr>
          <w:rFonts w:ascii="Times New Roman" w:hAnsi="Times New Roman" w:cs="Times New Roman"/>
        </w:rPr>
        <w:t>külaselts</w:t>
      </w:r>
      <w:proofErr w:type="spellEnd"/>
      <w:r w:rsidRPr="00F64C39">
        <w:rPr>
          <w:rFonts w:ascii="Times New Roman" w:hAnsi="Times New Roman" w:cs="Times New Roman"/>
        </w:rPr>
        <w:t xml:space="preserve">). Orjaku sadama muuli projekteerimist korraldas Orjaku jahtklubi. Kassari küla turismi infrastruktuuri arendas MTÜ Kassari mõisakeskus. </w:t>
      </w:r>
      <w:r w:rsidR="001A0036" w:rsidRPr="00F64C39">
        <w:rPr>
          <w:rFonts w:ascii="Times New Roman" w:hAnsi="Times New Roman" w:cs="Times New Roman"/>
        </w:rPr>
        <w:t>Kassari Rahvamajas on nüüd tunnustatud köök. Samuti on projekteeritud maja kütte-, vee- ja kanalisatsiooni lahendused.</w:t>
      </w:r>
    </w:p>
    <w:p w14:paraId="4B1ECA30" w14:textId="77777777" w:rsidR="00611F48" w:rsidRPr="00F64C39" w:rsidRDefault="000308EE" w:rsidP="00DC55BE">
      <w:pPr>
        <w:jc w:val="both"/>
        <w:rPr>
          <w:rFonts w:ascii="Times New Roman" w:hAnsi="Times New Roman" w:cs="Times New Roman"/>
        </w:rPr>
      </w:pPr>
      <w:r w:rsidRPr="00F64C39">
        <w:rPr>
          <w:rFonts w:ascii="Times New Roman" w:hAnsi="Times New Roman" w:cs="Times New Roman"/>
        </w:rPr>
        <w:t xml:space="preserve">Kahes etapis toimus Kuri seltsimaja parendamine (Pühalepa </w:t>
      </w:r>
      <w:proofErr w:type="spellStart"/>
      <w:r w:rsidRPr="00F64C39">
        <w:rPr>
          <w:rFonts w:ascii="Times New Roman" w:hAnsi="Times New Roman" w:cs="Times New Roman"/>
        </w:rPr>
        <w:t>naistekoda</w:t>
      </w:r>
      <w:proofErr w:type="spellEnd"/>
      <w:r w:rsidRPr="00F64C39">
        <w:rPr>
          <w:rFonts w:ascii="Times New Roman" w:hAnsi="Times New Roman" w:cs="Times New Roman"/>
        </w:rPr>
        <w:t>).</w:t>
      </w:r>
    </w:p>
    <w:p w14:paraId="773F8001" w14:textId="77777777" w:rsidR="004412AC" w:rsidRPr="00F64C39" w:rsidRDefault="004412AC" w:rsidP="00DC55BE">
      <w:pPr>
        <w:jc w:val="both"/>
        <w:rPr>
          <w:rFonts w:ascii="Times New Roman" w:hAnsi="Times New Roman" w:cs="Times New Roman"/>
        </w:rPr>
      </w:pPr>
      <w:proofErr w:type="spellStart"/>
      <w:r w:rsidRPr="00F64C39">
        <w:rPr>
          <w:rFonts w:ascii="Times New Roman" w:hAnsi="Times New Roman" w:cs="Times New Roman"/>
        </w:rPr>
        <w:t>Kuriste</w:t>
      </w:r>
      <w:proofErr w:type="spellEnd"/>
      <w:r w:rsidRPr="00F64C39">
        <w:rPr>
          <w:rFonts w:ascii="Times New Roman" w:hAnsi="Times New Roman" w:cs="Times New Roman"/>
        </w:rPr>
        <w:t xml:space="preserve"> Haridusseltsi maja sai projektidega köögi ja söögitoa sisustuse, maja II korruse sisustuse ning kodutehnika ja elektroonika.</w:t>
      </w:r>
    </w:p>
    <w:p w14:paraId="5A1EAE22" w14:textId="77777777" w:rsidR="00FB7990" w:rsidRPr="00F64C39" w:rsidRDefault="004412AC" w:rsidP="00DC55BE">
      <w:pPr>
        <w:jc w:val="both"/>
        <w:rPr>
          <w:rFonts w:ascii="Times New Roman" w:hAnsi="Times New Roman" w:cs="Times New Roman"/>
        </w:rPr>
      </w:pPr>
      <w:proofErr w:type="spellStart"/>
      <w:r w:rsidRPr="00F64C39">
        <w:rPr>
          <w:rFonts w:ascii="Times New Roman" w:hAnsi="Times New Roman" w:cs="Times New Roman"/>
        </w:rPr>
        <w:t>Agapäeotsa</w:t>
      </w:r>
      <w:proofErr w:type="spellEnd"/>
      <w:r w:rsidRPr="00F64C39">
        <w:rPr>
          <w:rFonts w:ascii="Times New Roman" w:hAnsi="Times New Roman" w:cs="Times New Roman"/>
        </w:rPr>
        <w:t xml:space="preserve"> selts </w:t>
      </w:r>
      <w:r w:rsidR="001A0036" w:rsidRPr="00F64C39">
        <w:rPr>
          <w:rFonts w:ascii="Times New Roman" w:hAnsi="Times New Roman" w:cs="Times New Roman"/>
        </w:rPr>
        <w:t xml:space="preserve">projekteeris </w:t>
      </w:r>
      <w:proofErr w:type="spellStart"/>
      <w:r w:rsidR="001A0036" w:rsidRPr="00F64C39">
        <w:rPr>
          <w:rFonts w:ascii="Times New Roman" w:hAnsi="Times New Roman" w:cs="Times New Roman"/>
        </w:rPr>
        <w:t>Leisu</w:t>
      </w:r>
      <w:proofErr w:type="spellEnd"/>
      <w:r w:rsidR="001A0036" w:rsidRPr="00F64C39">
        <w:rPr>
          <w:rFonts w:ascii="Times New Roman" w:hAnsi="Times New Roman" w:cs="Times New Roman"/>
        </w:rPr>
        <w:t xml:space="preserve"> koolimaja ümber perekeskuseks, remontis maja fassaadi ja katuse, </w:t>
      </w:r>
      <w:r w:rsidRPr="00F64C39">
        <w:rPr>
          <w:rFonts w:ascii="Times New Roman" w:hAnsi="Times New Roman" w:cs="Times New Roman"/>
        </w:rPr>
        <w:t>soetas automaatse tulekahjusignalisatsioonisüsteemi ja evakuatsioonivalgustuse</w:t>
      </w:r>
      <w:r w:rsidR="009A3F4B" w:rsidRPr="00F64C39">
        <w:rPr>
          <w:rFonts w:ascii="Times New Roman" w:hAnsi="Times New Roman" w:cs="Times New Roman"/>
        </w:rPr>
        <w:t xml:space="preserve"> ning ehitas välja tingimused ja</w:t>
      </w:r>
      <w:r w:rsidR="00FB7990" w:rsidRPr="00F64C39">
        <w:rPr>
          <w:rFonts w:ascii="Times New Roman" w:hAnsi="Times New Roman" w:cs="Times New Roman"/>
        </w:rPr>
        <w:t xml:space="preserve"> korraldab lapsehoiu teenuse pakkumist </w:t>
      </w:r>
      <w:proofErr w:type="spellStart"/>
      <w:r w:rsidR="00FB7990" w:rsidRPr="00F64C39">
        <w:rPr>
          <w:rFonts w:ascii="Times New Roman" w:hAnsi="Times New Roman" w:cs="Times New Roman"/>
        </w:rPr>
        <w:t>Leisu</w:t>
      </w:r>
      <w:proofErr w:type="spellEnd"/>
      <w:r w:rsidR="00FB7990" w:rsidRPr="00F64C39">
        <w:rPr>
          <w:rFonts w:ascii="Times New Roman" w:hAnsi="Times New Roman" w:cs="Times New Roman"/>
        </w:rPr>
        <w:t xml:space="preserve"> koolimajas.</w:t>
      </w:r>
    </w:p>
    <w:p w14:paraId="660B2D49" w14:textId="77777777" w:rsidR="001A0036" w:rsidRPr="00F64C39" w:rsidRDefault="001A0036" w:rsidP="00DC55BE">
      <w:pPr>
        <w:jc w:val="both"/>
        <w:rPr>
          <w:rFonts w:ascii="Times New Roman" w:hAnsi="Times New Roman" w:cs="Times New Roman"/>
        </w:rPr>
      </w:pPr>
      <w:r w:rsidRPr="00F64C39">
        <w:rPr>
          <w:rFonts w:ascii="Times New Roman" w:hAnsi="Times New Roman" w:cs="Times New Roman"/>
        </w:rPr>
        <w:t>Käina asula arendamisega seotud tegevused hõlmavad projekte „Käina kultuuri-, huvi- ja ärikeskuse projekteerimine”, „Käina Kultuuri-, Huvi- ja Ärikeskuse sisekujundus”, „Käina aleviku tööstusala detailplaneeringu koostamine”</w:t>
      </w:r>
      <w:r w:rsidR="00F6399A" w:rsidRPr="00F64C39">
        <w:rPr>
          <w:rFonts w:ascii="Times New Roman" w:hAnsi="Times New Roman" w:cs="Times New Roman"/>
        </w:rPr>
        <w:t xml:space="preserve"> </w:t>
      </w:r>
      <w:r w:rsidRPr="00F64C39">
        <w:rPr>
          <w:rFonts w:ascii="Times New Roman" w:hAnsi="Times New Roman" w:cs="Times New Roman"/>
        </w:rPr>
        <w:t xml:space="preserve">(Käina Vallavalitsus) ja „Käina kiriku varemete restaureerimise projekteerimine” (EELK Käina Martini kogudus), </w:t>
      </w:r>
    </w:p>
    <w:p w14:paraId="55D528AD" w14:textId="77777777" w:rsidR="00172297" w:rsidRPr="00F64C39" w:rsidRDefault="00172297" w:rsidP="00DC55BE">
      <w:pPr>
        <w:jc w:val="both"/>
        <w:rPr>
          <w:rFonts w:ascii="Times New Roman" w:hAnsi="Times New Roman" w:cs="Times New Roman"/>
        </w:rPr>
      </w:pPr>
      <w:r w:rsidRPr="00F64C39">
        <w:rPr>
          <w:rFonts w:ascii="Times New Roman" w:hAnsi="Times New Roman" w:cs="Times New Roman"/>
        </w:rPr>
        <w:t xml:space="preserve">Kärdla </w:t>
      </w:r>
      <w:proofErr w:type="spellStart"/>
      <w:r w:rsidRPr="00F64C39">
        <w:rPr>
          <w:rFonts w:ascii="Times New Roman" w:hAnsi="Times New Roman" w:cs="Times New Roman"/>
        </w:rPr>
        <w:t>Pritsumaja</w:t>
      </w:r>
      <w:proofErr w:type="spellEnd"/>
      <w:r w:rsidRPr="00F64C39">
        <w:rPr>
          <w:rFonts w:ascii="Times New Roman" w:hAnsi="Times New Roman" w:cs="Times New Roman"/>
        </w:rPr>
        <w:t xml:space="preserve"> projekteerimiseks ja renoveerimisprojekti koostamiseks ning ruumide rekonstrueerimiseks tegid koostööd Hiiumaa Turismiliit ja Hiiu Maakonna Tuletõrjeühing. </w:t>
      </w:r>
    </w:p>
    <w:p w14:paraId="6D8668E9" w14:textId="77777777" w:rsidR="00172297" w:rsidRPr="00F64C39" w:rsidRDefault="00172297" w:rsidP="00DC55BE">
      <w:pPr>
        <w:jc w:val="both"/>
        <w:rPr>
          <w:rFonts w:ascii="Times New Roman" w:hAnsi="Times New Roman" w:cs="Times New Roman"/>
        </w:rPr>
      </w:pPr>
      <w:r w:rsidRPr="00F64C39">
        <w:rPr>
          <w:rFonts w:ascii="Times New Roman" w:hAnsi="Times New Roman" w:cs="Times New Roman"/>
        </w:rPr>
        <w:t xml:space="preserve">Seltsimajade renoveerimise ja rekonstrueerimise raames sisustati Partsi veski (Pühalepa Jahimees) ja restaureeriti </w:t>
      </w:r>
      <w:proofErr w:type="spellStart"/>
      <w:r w:rsidRPr="00F64C39">
        <w:rPr>
          <w:rFonts w:ascii="Times New Roman" w:hAnsi="Times New Roman" w:cs="Times New Roman"/>
        </w:rPr>
        <w:t>Päheli</w:t>
      </w:r>
      <w:proofErr w:type="spellEnd"/>
      <w:r w:rsidRPr="00F64C39">
        <w:rPr>
          <w:rFonts w:ascii="Times New Roman" w:hAnsi="Times New Roman" w:cs="Times New Roman"/>
        </w:rPr>
        <w:t xml:space="preserve"> talu katus (</w:t>
      </w:r>
      <w:proofErr w:type="spellStart"/>
      <w:r w:rsidRPr="00F64C39">
        <w:rPr>
          <w:rFonts w:ascii="Times New Roman" w:hAnsi="Times New Roman" w:cs="Times New Roman"/>
        </w:rPr>
        <w:t>Murispuu</w:t>
      </w:r>
      <w:proofErr w:type="spellEnd"/>
      <w:r w:rsidRPr="00F64C39">
        <w:rPr>
          <w:rFonts w:ascii="Times New Roman" w:hAnsi="Times New Roman" w:cs="Times New Roman"/>
        </w:rPr>
        <w:t>).</w:t>
      </w:r>
    </w:p>
    <w:p w14:paraId="58739A58" w14:textId="77777777" w:rsidR="005573D7" w:rsidRPr="00F64C39" w:rsidRDefault="00172297" w:rsidP="00DC55BE">
      <w:pPr>
        <w:jc w:val="both"/>
        <w:rPr>
          <w:rFonts w:ascii="Times New Roman" w:hAnsi="Times New Roman" w:cs="Times New Roman"/>
        </w:rPr>
      </w:pPr>
      <w:r w:rsidRPr="00F64C39">
        <w:rPr>
          <w:rFonts w:ascii="Times New Roman" w:hAnsi="Times New Roman" w:cs="Times New Roman"/>
        </w:rPr>
        <w:t>Koostati Palade Priikoguduse hoone piirdekonstruktsioonide soojustamise (Palade Priikogudus): Valgu seltsimaja rekonstrueerimise (Muhv), Lauka seltsimaja rekonstrueerimise (Loode-Hiiumaa külade selts) ja Vabrikuväljak 2 hoone renoveerimise (Hiiumaa Käsitööselts) ehitusprojektid.</w:t>
      </w:r>
    </w:p>
    <w:p w14:paraId="65F50ACB" w14:textId="77777777" w:rsidR="00172297" w:rsidRPr="00F64C39" w:rsidRDefault="00674D8C" w:rsidP="00DC55BE">
      <w:pPr>
        <w:jc w:val="both"/>
        <w:rPr>
          <w:rFonts w:ascii="Times New Roman" w:hAnsi="Times New Roman" w:cs="Times New Roman"/>
        </w:rPr>
      </w:pPr>
      <w:r w:rsidRPr="00F64C39">
        <w:rPr>
          <w:rFonts w:ascii="Times New Roman" w:hAnsi="Times New Roman" w:cs="Times New Roman"/>
        </w:rPr>
        <w:lastRenderedPageBreak/>
        <w:t>Jätkuvalt on teemaks kogupere teemapargi arendus Kärdla rannas. Projektidega loodi Ööbiku Pargi identiteet ja koostati finantsmajanduslik analüüs ning viidi läbi pargi eelprojekteerimistööd (Sihtasutus Ööbiku Park).</w:t>
      </w:r>
    </w:p>
    <w:p w14:paraId="04ABEC03" w14:textId="77777777" w:rsidR="005056ED" w:rsidRPr="00F64C39" w:rsidRDefault="005056ED" w:rsidP="00DC55BE">
      <w:pPr>
        <w:jc w:val="both"/>
        <w:rPr>
          <w:rFonts w:ascii="Times New Roman" w:hAnsi="Times New Roman" w:cs="Times New Roman"/>
        </w:rPr>
      </w:pPr>
      <w:r w:rsidRPr="00F64C39">
        <w:rPr>
          <w:rFonts w:ascii="Times New Roman" w:hAnsi="Times New Roman" w:cs="Times New Roman"/>
        </w:rPr>
        <w:t>Üks fookusteemadest oli Läänemere teadmuskeskuse ja sellega seotud Läänemere teemapargi rajamine Kõrgessaares. Kõrgessaare Vallavalitsuse tellimusel koostati projekti tasuvusanalüüs, keskkonnamõjude hinnang ja koostati maa-ala detailplaneering.</w:t>
      </w:r>
    </w:p>
    <w:p w14:paraId="5289CF88" w14:textId="77777777" w:rsidR="00172297" w:rsidRPr="00F64C39" w:rsidRDefault="00674D8C" w:rsidP="00DC55BE">
      <w:pPr>
        <w:jc w:val="both"/>
        <w:rPr>
          <w:rFonts w:ascii="Times New Roman" w:hAnsi="Times New Roman" w:cs="Times New Roman"/>
        </w:rPr>
      </w:pPr>
      <w:r w:rsidRPr="00F64C39">
        <w:rPr>
          <w:rFonts w:ascii="Times New Roman" w:hAnsi="Times New Roman" w:cs="Times New Roman"/>
        </w:rPr>
        <w:t>Mänguväljakute ehitamisele, arendamisele ja parendamisele olid suunatud projektid: „</w:t>
      </w:r>
      <w:r w:rsidR="00952679" w:rsidRPr="00F64C39">
        <w:rPr>
          <w:rFonts w:ascii="Times New Roman" w:hAnsi="Times New Roman" w:cs="Times New Roman"/>
        </w:rPr>
        <w:t>Kärdla ranna tingimuste parendamine</w:t>
      </w:r>
      <w:r w:rsidRPr="00F64C39">
        <w:rPr>
          <w:rFonts w:ascii="Times New Roman" w:hAnsi="Times New Roman" w:cs="Times New Roman"/>
        </w:rPr>
        <w:t>” (Hiiu Vallavalitsus), „Puuhobu” (Hiiumaa Lastekaitse ühing), „</w:t>
      </w:r>
      <w:r w:rsidR="00585ED5" w:rsidRPr="00F64C39">
        <w:rPr>
          <w:rFonts w:ascii="Times New Roman" w:hAnsi="Times New Roman" w:cs="Times New Roman"/>
        </w:rPr>
        <w:t>Männamaa külaplatsile laste mänguväljaku rajamine</w:t>
      </w:r>
      <w:r w:rsidRPr="00F64C39">
        <w:rPr>
          <w:rFonts w:ascii="Times New Roman" w:hAnsi="Times New Roman" w:cs="Times New Roman"/>
        </w:rPr>
        <w:t xml:space="preserve">” (Männamaa </w:t>
      </w:r>
      <w:proofErr w:type="spellStart"/>
      <w:r w:rsidRPr="00F64C39">
        <w:rPr>
          <w:rFonts w:ascii="Times New Roman" w:hAnsi="Times New Roman" w:cs="Times New Roman"/>
        </w:rPr>
        <w:t>külaselts</w:t>
      </w:r>
      <w:proofErr w:type="spellEnd"/>
      <w:r w:rsidRPr="00F64C39">
        <w:rPr>
          <w:rFonts w:ascii="Times New Roman" w:hAnsi="Times New Roman" w:cs="Times New Roman"/>
        </w:rPr>
        <w:t>) ja „</w:t>
      </w:r>
      <w:r w:rsidR="00172297" w:rsidRPr="00F64C39">
        <w:rPr>
          <w:rFonts w:ascii="Times New Roman" w:hAnsi="Times New Roman" w:cs="Times New Roman"/>
        </w:rPr>
        <w:t>Vabaduse 9 mänguväljaku rekonstrueerimine</w:t>
      </w:r>
      <w:r w:rsidRPr="00F64C39">
        <w:rPr>
          <w:rFonts w:ascii="Times New Roman" w:hAnsi="Times New Roman" w:cs="Times New Roman"/>
        </w:rPr>
        <w:t>” (korteriühistu Valli-1).</w:t>
      </w:r>
    </w:p>
    <w:p w14:paraId="0BEB8733" w14:textId="77777777" w:rsidR="00172297" w:rsidRPr="00F64C39" w:rsidRDefault="005056ED" w:rsidP="00DC55BE">
      <w:pPr>
        <w:jc w:val="both"/>
        <w:rPr>
          <w:rFonts w:ascii="Times New Roman" w:hAnsi="Times New Roman" w:cs="Times New Roman"/>
        </w:rPr>
      </w:pPr>
      <w:r w:rsidRPr="00F64C39">
        <w:rPr>
          <w:rFonts w:ascii="Times New Roman" w:hAnsi="Times New Roman" w:cs="Times New Roman"/>
        </w:rPr>
        <w:t>Muud projektid olid: „</w:t>
      </w:r>
      <w:r w:rsidR="00900CB3" w:rsidRPr="00F64C39">
        <w:rPr>
          <w:rFonts w:ascii="Times New Roman" w:hAnsi="Times New Roman" w:cs="Times New Roman"/>
        </w:rPr>
        <w:t>Reigi kalmistu väravad</w:t>
      </w:r>
      <w:r w:rsidRPr="00F64C39">
        <w:rPr>
          <w:rFonts w:ascii="Times New Roman" w:hAnsi="Times New Roman" w:cs="Times New Roman"/>
        </w:rPr>
        <w:t>” (EELK Reigi Jeesuse Kogudus), „</w:t>
      </w:r>
      <w:r w:rsidR="00900CB3" w:rsidRPr="00F64C39">
        <w:rPr>
          <w:rFonts w:ascii="Times New Roman" w:hAnsi="Times New Roman" w:cs="Times New Roman"/>
        </w:rPr>
        <w:t>Lauka</w:t>
      </w:r>
      <w:r w:rsidRPr="00F64C39">
        <w:rPr>
          <w:rFonts w:ascii="Times New Roman" w:hAnsi="Times New Roman" w:cs="Times New Roman"/>
        </w:rPr>
        <w:t xml:space="preserve"> </w:t>
      </w:r>
      <w:r w:rsidR="00900CB3" w:rsidRPr="00F64C39">
        <w:rPr>
          <w:rFonts w:ascii="Times New Roman" w:hAnsi="Times New Roman" w:cs="Times New Roman"/>
        </w:rPr>
        <w:t>avalikule külaplatsile esinemislava ja välikäimla ehitamine</w:t>
      </w:r>
      <w:r w:rsidRPr="00F64C39">
        <w:rPr>
          <w:rFonts w:ascii="Times New Roman" w:hAnsi="Times New Roman" w:cs="Times New Roman"/>
        </w:rPr>
        <w:t>” (Loode-Hiiumaa külade selts), „</w:t>
      </w:r>
      <w:proofErr w:type="spellStart"/>
      <w:r w:rsidR="00900CB3" w:rsidRPr="00F64C39">
        <w:rPr>
          <w:rFonts w:ascii="Times New Roman" w:hAnsi="Times New Roman" w:cs="Times New Roman"/>
        </w:rPr>
        <w:t>Sõru</w:t>
      </w:r>
      <w:proofErr w:type="spellEnd"/>
      <w:r w:rsidR="00900CB3" w:rsidRPr="00F64C39">
        <w:rPr>
          <w:rFonts w:ascii="Times New Roman" w:hAnsi="Times New Roman" w:cs="Times New Roman"/>
        </w:rPr>
        <w:t xml:space="preserve"> muuseumi lisakütteseadmete soetus külastuskeskkonna kaasajastamiseks</w:t>
      </w:r>
      <w:r w:rsidRPr="00F64C39">
        <w:rPr>
          <w:rFonts w:ascii="Times New Roman" w:hAnsi="Times New Roman" w:cs="Times New Roman"/>
        </w:rPr>
        <w:t>” (Emmaste Vallavalitsus) ja „</w:t>
      </w:r>
      <w:r w:rsidR="00172297" w:rsidRPr="00F64C39">
        <w:rPr>
          <w:rFonts w:ascii="Times New Roman" w:hAnsi="Times New Roman" w:cs="Times New Roman"/>
        </w:rPr>
        <w:t>Kõrges</w:t>
      </w:r>
      <w:r w:rsidR="00E87B82" w:rsidRPr="00F64C39">
        <w:rPr>
          <w:rFonts w:ascii="Times New Roman" w:hAnsi="Times New Roman" w:cs="Times New Roman"/>
        </w:rPr>
        <w:softHyphen/>
      </w:r>
      <w:r w:rsidR="00172297" w:rsidRPr="00F64C39">
        <w:rPr>
          <w:rFonts w:ascii="Times New Roman" w:hAnsi="Times New Roman" w:cs="Times New Roman"/>
        </w:rPr>
        <w:t>saare tuletõrjedepoo restaureerimine 1. etapp</w:t>
      </w:r>
      <w:r w:rsidRPr="00F64C39">
        <w:rPr>
          <w:rFonts w:ascii="Times New Roman" w:hAnsi="Times New Roman" w:cs="Times New Roman"/>
        </w:rPr>
        <w:t>"</w:t>
      </w:r>
      <w:r w:rsidR="00E87B82" w:rsidRPr="00F64C39">
        <w:rPr>
          <w:rFonts w:ascii="Times New Roman" w:hAnsi="Times New Roman" w:cs="Times New Roman"/>
        </w:rPr>
        <w:t xml:space="preserve"> (Kõrgessaare Tuletõrje selts).</w:t>
      </w:r>
    </w:p>
    <w:p w14:paraId="65AE6D7E" w14:textId="77777777" w:rsidR="00A30E18" w:rsidRPr="00F64C39" w:rsidRDefault="00E03459" w:rsidP="00DC55BE">
      <w:pPr>
        <w:jc w:val="both"/>
        <w:rPr>
          <w:rFonts w:ascii="Times New Roman" w:hAnsi="Times New Roman" w:cs="Times New Roman"/>
        </w:rPr>
      </w:pPr>
      <w:r w:rsidRPr="00F64C39">
        <w:rPr>
          <w:rFonts w:ascii="Times New Roman" w:hAnsi="Times New Roman" w:cs="Times New Roman"/>
        </w:rPr>
        <w:t>Energiataristu arengut toetas korteriühistu Pihlakivi projekt „</w:t>
      </w:r>
      <w:r w:rsidR="00A30E18" w:rsidRPr="00F64C39">
        <w:rPr>
          <w:rFonts w:ascii="Times New Roman" w:hAnsi="Times New Roman" w:cs="Times New Roman"/>
        </w:rPr>
        <w:t>Suuremõisa küla kaugküttesüsteemi uuring-eksperthinnang</w:t>
      </w:r>
      <w:r w:rsidRPr="00F64C39">
        <w:rPr>
          <w:rFonts w:ascii="Times New Roman" w:hAnsi="Times New Roman" w:cs="Times New Roman"/>
        </w:rPr>
        <w:t>”.</w:t>
      </w:r>
    </w:p>
    <w:p w14:paraId="6FAB5CED" w14:textId="77777777" w:rsidR="00327154" w:rsidRPr="00F64C39" w:rsidRDefault="00327154" w:rsidP="00DC55BE">
      <w:pPr>
        <w:jc w:val="both"/>
        <w:rPr>
          <w:rFonts w:ascii="Times New Roman" w:hAnsi="Times New Roman" w:cs="Times New Roman"/>
        </w:rPr>
      </w:pPr>
      <w:r w:rsidRPr="00F64C39">
        <w:rPr>
          <w:rFonts w:ascii="Times New Roman" w:hAnsi="Times New Roman" w:cs="Times New Roman"/>
        </w:rPr>
        <w:t xml:space="preserve">Täiskasvanud täienduskoolitus ja huvihariduse arengu toetamiseks viis 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ellu kokku 6 projekti, mille raames koostati maja ehitusprojekt, nõrkvoolu paigaldiste projekt, rekonstrueeriti põhikorpuse katus, sisustati toitlus</w:t>
      </w:r>
      <w:r w:rsidRPr="00F64C39">
        <w:rPr>
          <w:rFonts w:ascii="Times New Roman" w:hAnsi="Times New Roman" w:cs="Times New Roman"/>
        </w:rPr>
        <w:softHyphen/>
        <w:t>tusplokk,  soetati arvutiklassi arvutid ja videokonverentsiseadmed.</w:t>
      </w:r>
    </w:p>
    <w:p w14:paraId="1C18EE5B" w14:textId="77777777" w:rsidR="00327154" w:rsidRPr="00F64C39" w:rsidRDefault="00327154" w:rsidP="00DC55BE">
      <w:pPr>
        <w:jc w:val="both"/>
        <w:rPr>
          <w:rFonts w:ascii="Times New Roman" w:hAnsi="Times New Roman" w:cs="Times New Roman"/>
        </w:rPr>
      </w:pPr>
      <w:r w:rsidRPr="00F64C39">
        <w:rPr>
          <w:rFonts w:ascii="Times New Roman" w:hAnsi="Times New Roman" w:cs="Times New Roman"/>
        </w:rPr>
        <w:t>Läbi viidi kolm noorseppade suvekool</w:t>
      </w:r>
      <w:r w:rsidR="00E03459" w:rsidRPr="00F64C39">
        <w:rPr>
          <w:rFonts w:ascii="Times New Roman" w:hAnsi="Times New Roman" w:cs="Times New Roman"/>
        </w:rPr>
        <w:t>i. Toimusid Kõpu poolsaare suvekool, Käina Kaunite Kunstide kooli ansamblite ja tantsurühma õppereisid,</w:t>
      </w:r>
      <w:r w:rsidR="000E07F4" w:rsidRPr="00F64C39">
        <w:rPr>
          <w:rFonts w:ascii="Times New Roman" w:hAnsi="Times New Roman" w:cs="Times New Roman"/>
        </w:rPr>
        <w:t xml:space="preserve"> Pühalepa eakate kultuurivahetus,</w:t>
      </w:r>
      <w:r w:rsidR="00E03459" w:rsidRPr="00F64C39">
        <w:rPr>
          <w:rFonts w:ascii="Times New Roman" w:hAnsi="Times New Roman" w:cs="Times New Roman"/>
        </w:rPr>
        <w:t xml:space="preserve"> lasterikaste perede õppereis, viltimiskoolitus ning vähevankrite valmistamise koolitus. Külaselts </w:t>
      </w:r>
      <w:proofErr w:type="spellStart"/>
      <w:r w:rsidR="00E03459" w:rsidRPr="00F64C39">
        <w:rPr>
          <w:rFonts w:ascii="Times New Roman" w:hAnsi="Times New Roman" w:cs="Times New Roman"/>
        </w:rPr>
        <w:t>HellaTempa</w:t>
      </w:r>
      <w:proofErr w:type="spellEnd"/>
      <w:r w:rsidR="00E03459" w:rsidRPr="00F64C39">
        <w:rPr>
          <w:rFonts w:ascii="Times New Roman" w:hAnsi="Times New Roman" w:cs="Times New Roman"/>
        </w:rPr>
        <w:t xml:space="preserve"> korralda Piirkondliku toimetulekukursuse „Õpime üheskoos”.</w:t>
      </w:r>
    </w:p>
    <w:p w14:paraId="037CCF16" w14:textId="77777777" w:rsidR="007731F5" w:rsidRPr="00F64C39" w:rsidRDefault="000D5060" w:rsidP="00DC55BE">
      <w:pPr>
        <w:jc w:val="both"/>
        <w:rPr>
          <w:rFonts w:ascii="Times New Roman" w:hAnsi="Times New Roman" w:cs="Times New Roman"/>
        </w:rPr>
      </w:pPr>
      <w:r w:rsidRPr="00F64C39">
        <w:rPr>
          <w:rFonts w:ascii="Times New Roman" w:hAnsi="Times New Roman" w:cs="Times New Roman"/>
        </w:rPr>
        <w:t>Külade arengule suunatud taristuprojektid olid: „Reigi torni projekteerimine”</w:t>
      </w:r>
      <w:r w:rsidR="003145A6">
        <w:rPr>
          <w:rFonts w:ascii="Times New Roman" w:hAnsi="Times New Roman" w:cs="Times New Roman"/>
        </w:rPr>
        <w:t xml:space="preserve"> </w:t>
      </w:r>
      <w:r w:rsidRPr="00F64C39">
        <w:rPr>
          <w:rFonts w:ascii="Times New Roman" w:hAnsi="Times New Roman" w:cs="Times New Roman"/>
        </w:rPr>
        <w:t>(</w:t>
      </w:r>
      <w:proofErr w:type="spellStart"/>
      <w:r w:rsidRPr="00F64C39">
        <w:rPr>
          <w:rFonts w:ascii="Times New Roman" w:hAnsi="Times New Roman" w:cs="Times New Roman"/>
        </w:rPr>
        <w:t>Elevarse</w:t>
      </w:r>
      <w:proofErr w:type="spellEnd"/>
      <w:r w:rsidRPr="00F64C39">
        <w:rPr>
          <w:rFonts w:ascii="Times New Roman" w:hAnsi="Times New Roman" w:cs="Times New Roman"/>
        </w:rPr>
        <w:t>), „</w:t>
      </w:r>
      <w:proofErr w:type="spellStart"/>
      <w:r w:rsidRPr="00F64C39">
        <w:rPr>
          <w:rFonts w:ascii="Times New Roman" w:hAnsi="Times New Roman" w:cs="Times New Roman"/>
        </w:rPr>
        <w:t>Värssu</w:t>
      </w:r>
      <w:proofErr w:type="spellEnd"/>
      <w:r w:rsidRPr="00F64C39">
        <w:rPr>
          <w:rFonts w:ascii="Times New Roman" w:hAnsi="Times New Roman" w:cs="Times New Roman"/>
        </w:rPr>
        <w:t xml:space="preserve"> ranna puhkeala planeerimistööd” (Külaselts </w:t>
      </w:r>
      <w:proofErr w:type="spellStart"/>
      <w:r w:rsidRPr="00F64C39">
        <w:rPr>
          <w:rFonts w:ascii="Times New Roman" w:hAnsi="Times New Roman" w:cs="Times New Roman"/>
        </w:rPr>
        <w:t>Raudhof</w:t>
      </w:r>
      <w:proofErr w:type="spellEnd"/>
      <w:r w:rsidRPr="00F64C39">
        <w:rPr>
          <w:rFonts w:ascii="Times New Roman" w:hAnsi="Times New Roman" w:cs="Times New Roman"/>
        </w:rPr>
        <w:t xml:space="preserve">), „Kärdla </w:t>
      </w:r>
      <w:proofErr w:type="spellStart"/>
      <w:r w:rsidRPr="00F64C39">
        <w:rPr>
          <w:rFonts w:ascii="Times New Roman" w:hAnsi="Times New Roman" w:cs="Times New Roman"/>
        </w:rPr>
        <w:t>Ühisgümnaasiumi</w:t>
      </w:r>
      <w:proofErr w:type="spellEnd"/>
      <w:r w:rsidRPr="00F64C39">
        <w:rPr>
          <w:rFonts w:ascii="Times New Roman" w:hAnsi="Times New Roman" w:cs="Times New Roman"/>
        </w:rPr>
        <w:t xml:space="preserve"> kuuri restaureerimise projekti koostamine” (Hiiu Vallavalitsus), „Tahkuna tuletorni lähiümbruse puhkealal asuvate kahe hoone ja ühe uue hoone ehitise projekteerimine” (Kõrgessaare Vallavalitsus) , „Käina -Suuremõisa kergliiklustee projekteerimine” ja „</w:t>
      </w:r>
      <w:proofErr w:type="spellStart"/>
      <w:r w:rsidRPr="00F64C39">
        <w:rPr>
          <w:rFonts w:ascii="Times New Roman" w:hAnsi="Times New Roman" w:cs="Times New Roman"/>
        </w:rPr>
        <w:t>Lussuliiva</w:t>
      </w:r>
      <w:proofErr w:type="spellEnd"/>
      <w:r w:rsidRPr="00F64C39">
        <w:rPr>
          <w:rFonts w:ascii="Times New Roman" w:hAnsi="Times New Roman" w:cs="Times New Roman"/>
        </w:rPr>
        <w:t xml:space="preserve"> puhkeala projekteerimine” (Käina Vallavalitsus). </w:t>
      </w:r>
    </w:p>
    <w:p w14:paraId="6621310B" w14:textId="77777777" w:rsidR="00DB7A2F" w:rsidRPr="00F64C39" w:rsidRDefault="00DB7A2F" w:rsidP="00DC55BE">
      <w:pPr>
        <w:jc w:val="both"/>
        <w:rPr>
          <w:rFonts w:ascii="Times New Roman" w:hAnsi="Times New Roman" w:cs="Times New Roman"/>
        </w:rPr>
      </w:pPr>
      <w:r w:rsidRPr="00F64C39">
        <w:rPr>
          <w:rFonts w:ascii="Times New Roman" w:hAnsi="Times New Roman" w:cs="Times New Roman"/>
        </w:rPr>
        <w:t>Läbi aastate on Hiiumaa Turismiliit olnud Hiiumaa kui terviku turundusele suunatud projektide eestvedajaks tutvustades saart messidel, tootes reklaammaterjale ja kujundades saare kuvandit.</w:t>
      </w:r>
      <w:r w:rsidR="00261342" w:rsidRPr="00F64C39">
        <w:rPr>
          <w:rFonts w:ascii="Times New Roman" w:hAnsi="Times New Roman" w:cs="Times New Roman"/>
        </w:rPr>
        <w:t xml:space="preserve"> </w:t>
      </w:r>
      <w:r w:rsidRPr="00F64C39">
        <w:rPr>
          <w:rFonts w:ascii="Times New Roman" w:hAnsi="Times New Roman" w:cs="Times New Roman"/>
        </w:rPr>
        <w:t>Sihtasutus Kärdla Sadam eestvedamisel on tutvustatud Kärdla sadamat kui uut mereturismi sihtkohta.</w:t>
      </w:r>
      <w:r w:rsidR="00355FFB" w:rsidRPr="00F64C39">
        <w:rPr>
          <w:rFonts w:ascii="Times New Roman" w:hAnsi="Times New Roman" w:cs="Times New Roman"/>
        </w:rPr>
        <w:t xml:space="preserve"> Kärdla linnavalitsus viis ellu projekti „Kärdla linna </w:t>
      </w:r>
      <w:proofErr w:type="spellStart"/>
      <w:r w:rsidR="00355FFB" w:rsidRPr="00F64C39">
        <w:rPr>
          <w:rFonts w:ascii="Times New Roman" w:hAnsi="Times New Roman" w:cs="Times New Roman"/>
        </w:rPr>
        <w:t>turismibro</w:t>
      </w:r>
      <w:r w:rsidR="00845B47">
        <w:rPr>
          <w:rFonts w:ascii="Times New Roman" w:hAnsi="Times New Roman" w:cs="Times New Roman"/>
        </w:rPr>
        <w:t>ž</w:t>
      </w:r>
      <w:r w:rsidR="00355FFB" w:rsidRPr="00F64C39">
        <w:rPr>
          <w:rFonts w:ascii="Times New Roman" w:hAnsi="Times New Roman" w:cs="Times New Roman"/>
        </w:rPr>
        <w:t>üüride</w:t>
      </w:r>
      <w:proofErr w:type="spellEnd"/>
      <w:r w:rsidR="00355FFB" w:rsidRPr="00F64C39">
        <w:rPr>
          <w:rFonts w:ascii="Times New Roman" w:hAnsi="Times New Roman" w:cs="Times New Roman"/>
        </w:rPr>
        <w:t xml:space="preserve"> ja infotahvlite tootmine”.</w:t>
      </w:r>
    </w:p>
    <w:p w14:paraId="226359BA" w14:textId="77777777" w:rsidR="00261342" w:rsidRPr="00F64C39" w:rsidRDefault="00261342" w:rsidP="00DC55BE">
      <w:pPr>
        <w:jc w:val="both"/>
        <w:rPr>
          <w:rFonts w:ascii="Times New Roman" w:hAnsi="Times New Roman" w:cs="Times New Roman"/>
        </w:rPr>
      </w:pPr>
      <w:r w:rsidRPr="00F64C39">
        <w:rPr>
          <w:rFonts w:ascii="Times New Roman" w:hAnsi="Times New Roman" w:cs="Times New Roman"/>
        </w:rPr>
        <w:t>Hiiumaa Ettevõtjate Liit andis välja trükise, mis tutvustas Hiiumaa majanduskeskkonda ja investeerimisvõimalusi.</w:t>
      </w:r>
    </w:p>
    <w:p w14:paraId="5875E92B" w14:textId="77777777" w:rsidR="00DB7A2F" w:rsidRPr="00F64C39" w:rsidRDefault="00DB7A2F" w:rsidP="00DC55BE">
      <w:pPr>
        <w:jc w:val="both"/>
        <w:rPr>
          <w:rFonts w:ascii="Times New Roman" w:hAnsi="Times New Roman" w:cs="Times New Roman"/>
        </w:rPr>
      </w:pPr>
      <w:r w:rsidRPr="00F64C39">
        <w:rPr>
          <w:rFonts w:ascii="Times New Roman" w:hAnsi="Times New Roman" w:cs="Times New Roman"/>
        </w:rPr>
        <w:t xml:space="preserve">Hiiumaa kogukonda kui lapse- ja peresõbralikku kogukonda on </w:t>
      </w:r>
      <w:proofErr w:type="spellStart"/>
      <w:r w:rsidRPr="00F64C39">
        <w:rPr>
          <w:rFonts w:ascii="Times New Roman" w:hAnsi="Times New Roman" w:cs="Times New Roman"/>
        </w:rPr>
        <w:t>turundanud</w:t>
      </w:r>
      <w:proofErr w:type="spellEnd"/>
      <w:r w:rsidRPr="00F64C39">
        <w:rPr>
          <w:rFonts w:ascii="Times New Roman" w:hAnsi="Times New Roman" w:cs="Times New Roman"/>
        </w:rPr>
        <w:t xml:space="preserve"> Hiiumaa Lastekaitse ühing.</w:t>
      </w:r>
    </w:p>
    <w:p w14:paraId="3E7F0417" w14:textId="77777777" w:rsidR="00261342" w:rsidRPr="00F64C39" w:rsidRDefault="00DB7A2F" w:rsidP="00DC55BE">
      <w:pPr>
        <w:jc w:val="both"/>
        <w:rPr>
          <w:rFonts w:ascii="Times New Roman" w:hAnsi="Times New Roman" w:cs="Times New Roman"/>
        </w:rPr>
      </w:pPr>
      <w:r w:rsidRPr="00F64C39">
        <w:rPr>
          <w:rFonts w:ascii="Times New Roman" w:hAnsi="Times New Roman" w:cs="Times New Roman"/>
        </w:rPr>
        <w:t>„</w:t>
      </w:r>
      <w:proofErr w:type="spellStart"/>
      <w:r w:rsidRPr="00F64C39">
        <w:rPr>
          <w:rFonts w:ascii="Times New Roman" w:hAnsi="Times New Roman" w:cs="Times New Roman"/>
        </w:rPr>
        <w:t>Malvaste</w:t>
      </w:r>
      <w:proofErr w:type="spellEnd"/>
      <w:r w:rsidRPr="00F64C39">
        <w:rPr>
          <w:rFonts w:ascii="Times New Roman" w:hAnsi="Times New Roman" w:cs="Times New Roman"/>
        </w:rPr>
        <w:t xml:space="preserve"> piirkonna erametsade turundus” (Hiiumaa metsaselts</w:t>
      </w:r>
      <w:r w:rsidR="00261342" w:rsidRPr="00F64C39">
        <w:rPr>
          <w:rFonts w:ascii="Times New Roman" w:hAnsi="Times New Roman" w:cs="Times New Roman"/>
        </w:rPr>
        <w:t>) ja „</w:t>
      </w:r>
      <w:r w:rsidRPr="00F64C39">
        <w:rPr>
          <w:rFonts w:ascii="Times New Roman" w:hAnsi="Times New Roman" w:cs="Times New Roman"/>
        </w:rPr>
        <w:t>Rannaküla Orjaku tuntuks meil ja mujal</w:t>
      </w:r>
      <w:r w:rsidR="00261342" w:rsidRPr="00F64C39">
        <w:rPr>
          <w:rFonts w:ascii="Times New Roman" w:hAnsi="Times New Roman" w:cs="Times New Roman"/>
        </w:rPr>
        <w:t xml:space="preserve">” (Orjaku </w:t>
      </w:r>
      <w:proofErr w:type="spellStart"/>
      <w:r w:rsidR="00261342" w:rsidRPr="00F64C39">
        <w:rPr>
          <w:rFonts w:ascii="Times New Roman" w:hAnsi="Times New Roman" w:cs="Times New Roman"/>
        </w:rPr>
        <w:t>külaselts</w:t>
      </w:r>
      <w:proofErr w:type="spellEnd"/>
      <w:r w:rsidR="00261342" w:rsidRPr="00F64C39">
        <w:rPr>
          <w:rFonts w:ascii="Times New Roman" w:hAnsi="Times New Roman" w:cs="Times New Roman"/>
        </w:rPr>
        <w:t>) tutvustasid Hiiumaad piirkondlikust vaatevinklist.</w:t>
      </w:r>
    </w:p>
    <w:p w14:paraId="29CCCEA8" w14:textId="77777777" w:rsidR="00261342" w:rsidRPr="00F64C39" w:rsidRDefault="00261342" w:rsidP="00DC55BE">
      <w:pPr>
        <w:jc w:val="both"/>
        <w:rPr>
          <w:rFonts w:ascii="Times New Roman" w:hAnsi="Times New Roman" w:cs="Times New Roman"/>
        </w:rPr>
      </w:pPr>
      <w:r w:rsidRPr="00F64C39">
        <w:rPr>
          <w:rFonts w:ascii="Times New Roman" w:hAnsi="Times New Roman" w:cs="Times New Roman"/>
        </w:rPr>
        <w:t xml:space="preserve">Hiidlastele ja külalistele pakutavate teenuste </w:t>
      </w:r>
      <w:proofErr w:type="spellStart"/>
      <w:r w:rsidRPr="00F64C39">
        <w:rPr>
          <w:rFonts w:ascii="Times New Roman" w:hAnsi="Times New Roman" w:cs="Times New Roman"/>
        </w:rPr>
        <w:t>turundamisele</w:t>
      </w:r>
      <w:proofErr w:type="spellEnd"/>
      <w:r w:rsidRPr="00F64C39">
        <w:rPr>
          <w:rFonts w:ascii="Times New Roman" w:hAnsi="Times New Roman" w:cs="Times New Roman"/>
        </w:rPr>
        <w:t xml:space="preserve"> aitasid kaasa projektid: „Hiiumaa haigla mainekujundus „ (sihtasutus Hiiumaa Haigla), „Hiiumaa lastele ja noortele suunatud nõustamis</w:t>
      </w:r>
      <w:r w:rsidR="00706E5A" w:rsidRPr="00F64C39">
        <w:rPr>
          <w:rFonts w:ascii="Times New Roman" w:hAnsi="Times New Roman" w:cs="Times New Roman"/>
        </w:rPr>
        <w:softHyphen/>
      </w:r>
      <w:r w:rsidRPr="00F64C39">
        <w:rPr>
          <w:rFonts w:ascii="Times New Roman" w:hAnsi="Times New Roman" w:cs="Times New Roman"/>
        </w:rPr>
        <w:t>teenuste tutvustamine läbi reklaammaterjalide” (Hiiu Vallavalitsus), „Trükis erametsaomanikele Hiiumaal pakutavatest teenustest” (Hiiumaa Metsaselts), „</w:t>
      </w:r>
      <w:r w:rsidR="00DB7A2F" w:rsidRPr="00F64C39">
        <w:rPr>
          <w:rFonts w:ascii="Times New Roman" w:hAnsi="Times New Roman" w:cs="Times New Roman"/>
        </w:rPr>
        <w:t>Paremad turundusvõimalused turismi</w:t>
      </w:r>
      <w:r w:rsidR="00706E5A" w:rsidRPr="00F64C39">
        <w:rPr>
          <w:rFonts w:ascii="Times New Roman" w:hAnsi="Times New Roman" w:cs="Times New Roman"/>
        </w:rPr>
        <w:softHyphen/>
      </w:r>
      <w:r w:rsidR="00DB7A2F" w:rsidRPr="00F64C39">
        <w:rPr>
          <w:rFonts w:ascii="Times New Roman" w:hAnsi="Times New Roman" w:cs="Times New Roman"/>
        </w:rPr>
        <w:t>talule</w:t>
      </w:r>
      <w:r w:rsidRPr="00F64C39">
        <w:rPr>
          <w:rFonts w:ascii="Times New Roman" w:hAnsi="Times New Roman" w:cs="Times New Roman"/>
        </w:rPr>
        <w:t xml:space="preserve">” (Margit </w:t>
      </w:r>
      <w:proofErr w:type="spellStart"/>
      <w:r w:rsidRPr="00F64C39">
        <w:rPr>
          <w:rFonts w:ascii="Times New Roman" w:hAnsi="Times New Roman" w:cs="Times New Roman"/>
        </w:rPr>
        <w:t>Kääramees</w:t>
      </w:r>
      <w:proofErr w:type="spellEnd"/>
      <w:r w:rsidRPr="00F64C39">
        <w:rPr>
          <w:rFonts w:ascii="Times New Roman" w:hAnsi="Times New Roman" w:cs="Times New Roman"/>
        </w:rPr>
        <w:t xml:space="preserve">) ja „MTÜ </w:t>
      </w:r>
      <w:proofErr w:type="spellStart"/>
      <w:r w:rsidRPr="00F64C39">
        <w:rPr>
          <w:rFonts w:ascii="Times New Roman" w:hAnsi="Times New Roman" w:cs="Times New Roman"/>
        </w:rPr>
        <w:t>Baabad</w:t>
      </w:r>
      <w:proofErr w:type="spellEnd"/>
      <w:r w:rsidRPr="00F64C39">
        <w:rPr>
          <w:rFonts w:ascii="Times New Roman" w:hAnsi="Times New Roman" w:cs="Times New Roman"/>
        </w:rPr>
        <w:t xml:space="preserve"> logo ja trükised” (</w:t>
      </w:r>
      <w:proofErr w:type="spellStart"/>
      <w:r w:rsidRPr="00F64C39">
        <w:rPr>
          <w:rFonts w:ascii="Times New Roman" w:hAnsi="Times New Roman" w:cs="Times New Roman"/>
        </w:rPr>
        <w:t>Baabad</w:t>
      </w:r>
      <w:proofErr w:type="spellEnd"/>
      <w:r w:rsidRPr="00F64C39">
        <w:rPr>
          <w:rFonts w:ascii="Times New Roman" w:hAnsi="Times New Roman" w:cs="Times New Roman"/>
        </w:rPr>
        <w:t>).</w:t>
      </w:r>
    </w:p>
    <w:p w14:paraId="3120D6E1" w14:textId="77777777" w:rsidR="00BC01BF" w:rsidRPr="00F64C39" w:rsidRDefault="001A1A0D" w:rsidP="00DC55BE">
      <w:pPr>
        <w:jc w:val="both"/>
        <w:rPr>
          <w:rFonts w:ascii="Times New Roman" w:hAnsi="Times New Roman" w:cs="Times New Roman"/>
        </w:rPr>
      </w:pPr>
      <w:r w:rsidRPr="00F64C39">
        <w:rPr>
          <w:rFonts w:ascii="Times New Roman" w:hAnsi="Times New Roman" w:cs="Times New Roman"/>
        </w:rPr>
        <w:lastRenderedPageBreak/>
        <w:t xml:space="preserve">Sündmusturundus on Hiiumaa üks peamisi turundustegevuste valdkondi. </w:t>
      </w:r>
      <w:r w:rsidR="00BC01BF" w:rsidRPr="00F64C39">
        <w:rPr>
          <w:rFonts w:ascii="Times New Roman" w:hAnsi="Times New Roman" w:cs="Times New Roman"/>
        </w:rPr>
        <w:t xml:space="preserve">Hiiumaa Turismiliidu ja Kärdla Kohvikutepäeva aastatepikkune arendustöö on teinud </w:t>
      </w:r>
      <w:r w:rsidR="00BC01BF" w:rsidRPr="00F64C39">
        <w:rPr>
          <w:rFonts w:ascii="Times New Roman" w:hAnsi="Times New Roman" w:cs="Times New Roman"/>
          <w:b/>
        </w:rPr>
        <w:t>Kärdla Kohvikutepäevast</w:t>
      </w:r>
      <w:r w:rsidR="00BC01BF" w:rsidRPr="00F64C39">
        <w:rPr>
          <w:rFonts w:ascii="Times New Roman" w:hAnsi="Times New Roman" w:cs="Times New Roman"/>
        </w:rPr>
        <w:t xml:space="preserve"> suvehooaja tippsündmuse. Sündmuse arengut toetavad projektid on toetanud sündmuse korraldamist, arendamist ning kuvandi loomist.</w:t>
      </w:r>
    </w:p>
    <w:p w14:paraId="53E03307" w14:textId="77777777" w:rsidR="002C4523" w:rsidRPr="00F64C39" w:rsidRDefault="002C4523" w:rsidP="00DC55BE">
      <w:pPr>
        <w:jc w:val="both"/>
        <w:rPr>
          <w:rFonts w:ascii="Times New Roman" w:hAnsi="Times New Roman" w:cs="Times New Roman"/>
        </w:rPr>
      </w:pPr>
      <w:r w:rsidRPr="00F64C39">
        <w:rPr>
          <w:rFonts w:ascii="Times New Roman" w:hAnsi="Times New Roman" w:cs="Times New Roman"/>
        </w:rPr>
        <w:t xml:space="preserve">Kõrgessaare vallavalitsuse algatatud kalapidu </w:t>
      </w:r>
      <w:r w:rsidRPr="00F64C39">
        <w:rPr>
          <w:rFonts w:ascii="Times New Roman" w:hAnsi="Times New Roman" w:cs="Times New Roman"/>
          <w:b/>
        </w:rPr>
        <w:t>„</w:t>
      </w:r>
      <w:proofErr w:type="spellStart"/>
      <w:r w:rsidRPr="00F64C39">
        <w:rPr>
          <w:rFonts w:ascii="Times New Roman" w:hAnsi="Times New Roman" w:cs="Times New Roman"/>
          <w:b/>
        </w:rPr>
        <w:t>Lestafest</w:t>
      </w:r>
      <w:proofErr w:type="spellEnd"/>
      <w:r w:rsidRPr="00F64C39">
        <w:rPr>
          <w:rFonts w:ascii="Times New Roman" w:hAnsi="Times New Roman" w:cs="Times New Roman"/>
          <w:b/>
        </w:rPr>
        <w:t>”</w:t>
      </w:r>
      <w:r w:rsidRPr="00F64C39">
        <w:rPr>
          <w:rFonts w:ascii="Times New Roman" w:hAnsi="Times New Roman" w:cs="Times New Roman"/>
        </w:rPr>
        <w:t xml:space="preserve"> on üks Hiiumaa turismihooaja lõpu</w:t>
      </w:r>
      <w:r w:rsidR="00706E5A" w:rsidRPr="00F64C39">
        <w:rPr>
          <w:rFonts w:ascii="Times New Roman" w:hAnsi="Times New Roman" w:cs="Times New Roman"/>
        </w:rPr>
        <w:softHyphen/>
      </w:r>
      <w:r w:rsidRPr="00F64C39">
        <w:rPr>
          <w:rFonts w:ascii="Times New Roman" w:hAnsi="Times New Roman" w:cs="Times New Roman"/>
        </w:rPr>
        <w:t>üri</w:t>
      </w:r>
      <w:r w:rsidR="00706E5A" w:rsidRPr="00F64C39">
        <w:rPr>
          <w:rFonts w:ascii="Times New Roman" w:hAnsi="Times New Roman" w:cs="Times New Roman"/>
        </w:rPr>
        <w:softHyphen/>
      </w:r>
      <w:r w:rsidRPr="00F64C39">
        <w:rPr>
          <w:rFonts w:ascii="Times New Roman" w:hAnsi="Times New Roman" w:cs="Times New Roman"/>
        </w:rPr>
        <w:t>tus</w:t>
      </w:r>
      <w:r w:rsidR="00706E5A" w:rsidRPr="00F64C39">
        <w:rPr>
          <w:rFonts w:ascii="Times New Roman" w:hAnsi="Times New Roman" w:cs="Times New Roman"/>
        </w:rPr>
        <w:softHyphen/>
      </w:r>
      <w:r w:rsidRPr="00F64C39">
        <w:rPr>
          <w:rFonts w:ascii="Times New Roman" w:hAnsi="Times New Roman" w:cs="Times New Roman"/>
        </w:rPr>
        <w:t xml:space="preserve">test. Arendusprojektid </w:t>
      </w:r>
      <w:r w:rsidR="00706E5A" w:rsidRPr="00F64C39">
        <w:rPr>
          <w:rFonts w:ascii="Times New Roman" w:hAnsi="Times New Roman" w:cs="Times New Roman"/>
        </w:rPr>
        <w:t>toetasid</w:t>
      </w:r>
      <w:r w:rsidRPr="00F64C39">
        <w:rPr>
          <w:rFonts w:ascii="Times New Roman" w:hAnsi="Times New Roman" w:cs="Times New Roman"/>
        </w:rPr>
        <w:t xml:space="preserve"> sündmuse </w:t>
      </w:r>
      <w:r w:rsidR="00706E5A" w:rsidRPr="00F64C39">
        <w:rPr>
          <w:rFonts w:ascii="Times New Roman" w:hAnsi="Times New Roman" w:cs="Times New Roman"/>
        </w:rPr>
        <w:t>korraldami</w:t>
      </w:r>
      <w:r w:rsidRPr="00F64C39">
        <w:rPr>
          <w:rFonts w:ascii="Times New Roman" w:hAnsi="Times New Roman" w:cs="Times New Roman"/>
        </w:rPr>
        <w:t>st.</w:t>
      </w:r>
    </w:p>
    <w:p w14:paraId="5B1283B6" w14:textId="77777777" w:rsidR="002C4523" w:rsidRPr="00F64C39" w:rsidRDefault="002C4523" w:rsidP="00DC55BE">
      <w:pPr>
        <w:jc w:val="both"/>
        <w:rPr>
          <w:rFonts w:ascii="Times New Roman" w:hAnsi="Times New Roman" w:cs="Times New Roman"/>
        </w:rPr>
      </w:pPr>
      <w:r w:rsidRPr="00F64C39">
        <w:rPr>
          <w:rFonts w:ascii="Times New Roman" w:hAnsi="Times New Roman" w:cs="Times New Roman"/>
          <w:b/>
        </w:rPr>
        <w:t>Hiiumaa Lastefestival</w:t>
      </w:r>
      <w:r w:rsidR="00DB7A2F" w:rsidRPr="00F64C39">
        <w:rPr>
          <w:rFonts w:ascii="Times New Roman" w:hAnsi="Times New Roman" w:cs="Times New Roman"/>
        </w:rPr>
        <w:t xml:space="preserve"> (Hiiu Vallavalitsus)</w:t>
      </w:r>
      <w:r w:rsidRPr="00F64C39">
        <w:rPr>
          <w:rFonts w:ascii="Times New Roman" w:hAnsi="Times New Roman" w:cs="Times New Roman"/>
        </w:rPr>
        <w:t xml:space="preserve"> on traditsiooniline hooaega alustav sündmus. Arendusprojektide tulemusena on sündmus saanud taas uue hingamise.</w:t>
      </w:r>
    </w:p>
    <w:p w14:paraId="7053B3BB" w14:textId="77777777" w:rsidR="00BC01BF" w:rsidRPr="00F64C39" w:rsidRDefault="002C4523" w:rsidP="00DC55BE">
      <w:pPr>
        <w:jc w:val="both"/>
        <w:rPr>
          <w:rFonts w:ascii="Times New Roman" w:hAnsi="Times New Roman" w:cs="Times New Roman"/>
        </w:rPr>
      </w:pPr>
      <w:r w:rsidRPr="00F64C39">
        <w:rPr>
          <w:rFonts w:ascii="Times New Roman" w:hAnsi="Times New Roman" w:cs="Times New Roman"/>
        </w:rPr>
        <w:t>Hiiu Öko korraldatud „Kilakola laat” on aastatepikkuse arendustegevuse jooksul leidnud oma koha Hiiumaa suvesündmuste maastikul.</w:t>
      </w:r>
      <w:r w:rsidR="00834F44" w:rsidRPr="00F64C39">
        <w:rPr>
          <w:rFonts w:ascii="Times New Roman" w:hAnsi="Times New Roman" w:cs="Times New Roman"/>
        </w:rPr>
        <w:t xml:space="preserve"> </w:t>
      </w:r>
      <w:proofErr w:type="spellStart"/>
      <w:r w:rsidR="00834F44" w:rsidRPr="00F64C39">
        <w:rPr>
          <w:rFonts w:ascii="Times New Roman" w:hAnsi="Times New Roman" w:cs="Times New Roman"/>
        </w:rPr>
        <w:t>Rannakas</w:t>
      </w:r>
      <w:proofErr w:type="spellEnd"/>
      <w:r w:rsidR="00834F44" w:rsidRPr="00F64C39">
        <w:rPr>
          <w:rFonts w:ascii="Times New Roman" w:hAnsi="Times New Roman" w:cs="Times New Roman"/>
        </w:rPr>
        <w:t xml:space="preserve"> OÜ korraldas „Võrratu Rannapeo VOL 2”.</w:t>
      </w:r>
    </w:p>
    <w:p w14:paraId="56230C3C" w14:textId="77777777" w:rsidR="00BC01BF" w:rsidRPr="00F64C39" w:rsidRDefault="00355FFB" w:rsidP="00DC55BE">
      <w:pPr>
        <w:jc w:val="both"/>
        <w:rPr>
          <w:rFonts w:ascii="Times New Roman" w:hAnsi="Times New Roman" w:cs="Times New Roman"/>
        </w:rPr>
      </w:pPr>
      <w:r w:rsidRPr="00F64C39">
        <w:rPr>
          <w:rFonts w:ascii="Times New Roman" w:hAnsi="Times New Roman" w:cs="Times New Roman"/>
        </w:rPr>
        <w:t>Kodukant Hiiumaa toetas külade ühistegevust, soetades telgi ja helitehnika, riist- ja tarkvara ning andis välja Kodukant Hiiumaa kümne aasta tegemisi tutvustava trükise. Ühistegevust ja selle arenguperspektiive erametsanduses uuris Hiiumaa Metsaselts.</w:t>
      </w:r>
    </w:p>
    <w:p w14:paraId="19994B04" w14:textId="77777777" w:rsidR="00952679" w:rsidRPr="00F64C39" w:rsidRDefault="00834F44" w:rsidP="00DC55BE">
      <w:pPr>
        <w:jc w:val="both"/>
        <w:rPr>
          <w:rFonts w:ascii="Times New Roman" w:hAnsi="Times New Roman" w:cs="Times New Roman"/>
        </w:rPr>
      </w:pPr>
      <w:r w:rsidRPr="00F64C39">
        <w:rPr>
          <w:rFonts w:ascii="Times New Roman" w:hAnsi="Times New Roman" w:cs="Times New Roman"/>
        </w:rPr>
        <w:t>Noori kaasavad ja neile tegevust pakkuvad projektid olid: „</w:t>
      </w:r>
      <w:r w:rsidR="0029129A" w:rsidRPr="00F64C39">
        <w:rPr>
          <w:rFonts w:ascii="Times New Roman" w:hAnsi="Times New Roman" w:cs="Times New Roman"/>
        </w:rPr>
        <w:t xml:space="preserve">Saarte </w:t>
      </w:r>
      <w:proofErr w:type="spellStart"/>
      <w:r w:rsidR="0029129A" w:rsidRPr="00F64C39">
        <w:rPr>
          <w:rFonts w:ascii="Times New Roman" w:hAnsi="Times New Roman" w:cs="Times New Roman"/>
        </w:rPr>
        <w:t>noortekohtumine</w:t>
      </w:r>
      <w:proofErr w:type="spellEnd"/>
      <w:r w:rsidR="0029129A" w:rsidRPr="00F64C39">
        <w:rPr>
          <w:rFonts w:ascii="Times New Roman" w:hAnsi="Times New Roman" w:cs="Times New Roman"/>
        </w:rPr>
        <w:t xml:space="preserve"> Hiiumaal</w:t>
      </w:r>
      <w:r w:rsidRPr="00F64C39">
        <w:rPr>
          <w:rFonts w:ascii="Times New Roman" w:hAnsi="Times New Roman" w:cs="Times New Roman"/>
        </w:rPr>
        <w:t>” (</w:t>
      </w:r>
      <w:r w:rsidR="0029129A" w:rsidRPr="00F64C39">
        <w:rPr>
          <w:rFonts w:ascii="Times New Roman" w:hAnsi="Times New Roman" w:cs="Times New Roman"/>
        </w:rPr>
        <w:t>V.E.S.T.A.</w:t>
      </w:r>
      <w:r w:rsidRPr="00F64C39">
        <w:rPr>
          <w:rFonts w:ascii="Times New Roman" w:hAnsi="Times New Roman" w:cs="Times New Roman"/>
        </w:rPr>
        <w:t>), „</w:t>
      </w:r>
      <w:r w:rsidR="0029129A" w:rsidRPr="00F64C39">
        <w:rPr>
          <w:rFonts w:ascii="Times New Roman" w:hAnsi="Times New Roman" w:cs="Times New Roman"/>
        </w:rPr>
        <w:t>NOH ehk noorte osalus Hiiumaal</w:t>
      </w:r>
      <w:r w:rsidRPr="00F64C39">
        <w:rPr>
          <w:rFonts w:ascii="Times New Roman" w:hAnsi="Times New Roman" w:cs="Times New Roman"/>
        </w:rPr>
        <w:t>” (Hiiumaa Ankur), „Hiiumaa noorte infomess Mul on mõte” (Kärdla Linnavalitsus), „</w:t>
      </w:r>
      <w:r w:rsidR="00952679" w:rsidRPr="00F64C39">
        <w:rPr>
          <w:rFonts w:ascii="Times New Roman" w:hAnsi="Times New Roman" w:cs="Times New Roman"/>
        </w:rPr>
        <w:t>Seebikarbiralli Hiiumaa etapp</w:t>
      </w:r>
      <w:r w:rsidRPr="00F64C39">
        <w:rPr>
          <w:rFonts w:ascii="Times New Roman" w:hAnsi="Times New Roman" w:cs="Times New Roman"/>
        </w:rPr>
        <w:t>” (Hiiu Vallavalitsus).</w:t>
      </w:r>
    </w:p>
    <w:p w14:paraId="28DF9D8A" w14:textId="77777777" w:rsidR="00F40697" w:rsidRPr="00F64C39" w:rsidRDefault="00F40697" w:rsidP="00DC55BE">
      <w:pPr>
        <w:jc w:val="both"/>
        <w:rPr>
          <w:rFonts w:ascii="Times New Roman" w:hAnsi="Times New Roman" w:cs="Times New Roman"/>
        </w:rPr>
      </w:pPr>
      <w:r w:rsidRPr="00F64C39">
        <w:rPr>
          <w:rFonts w:ascii="Times New Roman" w:hAnsi="Times New Roman" w:cs="Times New Roman"/>
        </w:rPr>
        <w:t>Kohalik</w:t>
      </w:r>
      <w:r w:rsidR="008C0178" w:rsidRPr="00F64C39">
        <w:rPr>
          <w:rFonts w:ascii="Times New Roman" w:hAnsi="Times New Roman" w:cs="Times New Roman"/>
        </w:rPr>
        <w:t>u</w:t>
      </w:r>
      <w:r w:rsidRPr="00F64C39">
        <w:rPr>
          <w:rFonts w:ascii="Times New Roman" w:hAnsi="Times New Roman" w:cs="Times New Roman"/>
        </w:rPr>
        <w:t xml:space="preserve"> toi</w:t>
      </w:r>
      <w:r w:rsidR="008C0178" w:rsidRPr="00F64C39">
        <w:rPr>
          <w:rFonts w:ascii="Times New Roman" w:hAnsi="Times New Roman" w:cs="Times New Roman"/>
        </w:rPr>
        <w:t>du pakkumist toetasid MTÜ Hiidlaste Koostöökogu projektid „Sirguvad söögisellid”, „Kohalik toit kogukonna toidulauale”, telesaate „Ants otsib Eesti toitu” produtseerimine” ja „Kohaliku toidu sügislaat”. Kohaliku toidu pakkumist arendasid „Talu toidab pere” (Kodukant Hiiumaa), „Hiiumaine tervislik ja maitsev” (MTÜ Hiiumaine Toit) ja „Hiiumaise tunnustatud omatoodangu koostöövõrgustiku väljaarendamine”</w:t>
      </w:r>
      <w:r w:rsidR="008132E9" w:rsidRPr="00F64C39">
        <w:rPr>
          <w:rFonts w:ascii="Times New Roman" w:hAnsi="Times New Roman" w:cs="Times New Roman"/>
        </w:rPr>
        <w:t xml:space="preserve"> </w:t>
      </w:r>
      <w:r w:rsidR="008C0178" w:rsidRPr="00F64C39">
        <w:rPr>
          <w:rFonts w:ascii="Times New Roman" w:hAnsi="Times New Roman" w:cs="Times New Roman"/>
        </w:rPr>
        <w:t>(MTÜ Arhipelaag).</w:t>
      </w:r>
    </w:p>
    <w:p w14:paraId="25AB7CBE" w14:textId="77777777" w:rsidR="00355FFB" w:rsidRPr="00F64C39" w:rsidRDefault="00355FFB" w:rsidP="00DC55BE">
      <w:pPr>
        <w:jc w:val="both"/>
        <w:rPr>
          <w:rFonts w:ascii="Times New Roman" w:hAnsi="Times New Roman" w:cs="Times New Roman"/>
        </w:rPr>
      </w:pPr>
      <w:r w:rsidRPr="00F64C39">
        <w:rPr>
          <w:rFonts w:ascii="Times New Roman" w:hAnsi="Times New Roman" w:cs="Times New Roman"/>
        </w:rPr>
        <w:t>Muudest projektidest saab nimetada</w:t>
      </w:r>
      <w:r w:rsidR="005C146F" w:rsidRPr="00F64C39">
        <w:rPr>
          <w:rFonts w:ascii="Times New Roman" w:hAnsi="Times New Roman" w:cs="Times New Roman"/>
        </w:rPr>
        <w:t>: „</w:t>
      </w:r>
      <w:r w:rsidRPr="00F64C39">
        <w:rPr>
          <w:rFonts w:ascii="Times New Roman" w:hAnsi="Times New Roman" w:cs="Times New Roman"/>
        </w:rPr>
        <w:t>Ettevõtluse infopäevad</w:t>
      </w:r>
      <w:r w:rsidR="005C146F" w:rsidRPr="00F64C39">
        <w:rPr>
          <w:rFonts w:ascii="Times New Roman" w:hAnsi="Times New Roman" w:cs="Times New Roman"/>
        </w:rPr>
        <w:t>” (</w:t>
      </w:r>
      <w:r w:rsidR="00845B47">
        <w:rPr>
          <w:rFonts w:ascii="Times New Roman" w:hAnsi="Times New Roman" w:cs="Times New Roman"/>
        </w:rPr>
        <w:t xml:space="preserve">MTÜ </w:t>
      </w:r>
      <w:proofErr w:type="spellStart"/>
      <w:r w:rsidR="005C146F" w:rsidRPr="00F64C39">
        <w:rPr>
          <w:rFonts w:ascii="Times New Roman" w:hAnsi="Times New Roman" w:cs="Times New Roman"/>
        </w:rPr>
        <w:t>Clarus</w:t>
      </w:r>
      <w:proofErr w:type="spellEnd"/>
      <w:r w:rsidR="005C146F" w:rsidRPr="00F64C39">
        <w:rPr>
          <w:rFonts w:ascii="Times New Roman" w:hAnsi="Times New Roman" w:cs="Times New Roman"/>
        </w:rPr>
        <w:t>), „</w:t>
      </w:r>
      <w:r w:rsidRPr="00F64C39">
        <w:rPr>
          <w:rFonts w:ascii="Times New Roman" w:hAnsi="Times New Roman" w:cs="Times New Roman"/>
        </w:rPr>
        <w:t>2012 Jõululaada valgustus</w:t>
      </w:r>
      <w:r w:rsidR="005C146F" w:rsidRPr="00F64C39">
        <w:rPr>
          <w:rFonts w:ascii="Times New Roman" w:hAnsi="Times New Roman" w:cs="Times New Roman"/>
        </w:rPr>
        <w:t>” (Hiiumaa Käsitööselts) ja „</w:t>
      </w:r>
      <w:r w:rsidRPr="00F64C39">
        <w:rPr>
          <w:rFonts w:ascii="Times New Roman" w:hAnsi="Times New Roman" w:cs="Times New Roman"/>
        </w:rPr>
        <w:t>Merepäästjatele isikukaitsevarustuse soetamine</w:t>
      </w:r>
      <w:r w:rsidR="005C146F" w:rsidRPr="00F64C39">
        <w:rPr>
          <w:rFonts w:ascii="Times New Roman" w:hAnsi="Times New Roman" w:cs="Times New Roman"/>
        </w:rPr>
        <w:t>” (Hiiumaa Vabatahtlik Merepäästeselts).</w:t>
      </w:r>
    </w:p>
    <w:p w14:paraId="3EDD550C" w14:textId="77777777" w:rsidR="00900CB3" w:rsidRPr="00F64C39" w:rsidRDefault="00EE2746" w:rsidP="00DC55BE">
      <w:pPr>
        <w:pStyle w:val="Pealkiri4"/>
        <w:jc w:val="both"/>
        <w:rPr>
          <w:rFonts w:ascii="Times New Roman" w:hAnsi="Times New Roman" w:cs="Times New Roman"/>
        </w:rPr>
      </w:pPr>
      <w:r w:rsidRPr="00F64C39">
        <w:rPr>
          <w:rFonts w:ascii="Times New Roman" w:hAnsi="Times New Roman" w:cs="Times New Roman"/>
        </w:rPr>
        <w:t>Maapiirkondade kultuuripärandi säilitamine ja selle kvaliteedi parandamine (323)</w:t>
      </w:r>
    </w:p>
    <w:p w14:paraId="4C1486E6"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Pärandkultuuriga seotud arendustöö keskmes oli sepatöö traditsioonide ja traditsiooniliste töövõtete õppimisel. Hiiu Vallavalitsus projekteeris ja ehitas Kärdla </w:t>
      </w:r>
      <w:proofErr w:type="spellStart"/>
      <w:r w:rsidRPr="00F64C39">
        <w:rPr>
          <w:rFonts w:ascii="Times New Roman" w:hAnsi="Times New Roman" w:cs="Times New Roman"/>
        </w:rPr>
        <w:t>Ühisgümnaasiumi</w:t>
      </w:r>
      <w:proofErr w:type="spellEnd"/>
      <w:r w:rsidRPr="00F64C39">
        <w:rPr>
          <w:rFonts w:ascii="Times New Roman" w:hAnsi="Times New Roman" w:cs="Times New Roman"/>
        </w:rPr>
        <w:t xml:space="preserve"> juurde välisepikoja. Hiiumaa Käsitöö selts toetas sepatöö traditsioonide jätkumist töövahendite soetamisega.</w:t>
      </w:r>
    </w:p>
    <w:p w14:paraId="4A8801B7"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Ajaloolised võtted rekonstrueeris traditsiooniliste töövõtete tutvustamiseks </w:t>
      </w:r>
      <w:proofErr w:type="spellStart"/>
      <w:r w:rsidRPr="00F64C39">
        <w:rPr>
          <w:rFonts w:ascii="Times New Roman" w:hAnsi="Times New Roman" w:cs="Times New Roman"/>
        </w:rPr>
        <w:t>Rebasselja</w:t>
      </w:r>
      <w:proofErr w:type="spellEnd"/>
      <w:r w:rsidRPr="00F64C39">
        <w:rPr>
          <w:rFonts w:ascii="Times New Roman" w:hAnsi="Times New Roman" w:cs="Times New Roman"/>
        </w:rPr>
        <w:t xml:space="preserve"> teabemaja, arendas õppeväljakut, andis välja tõrvatootmist ja kasutamist tutvustava trükise</w:t>
      </w:r>
      <w:r w:rsidR="00FA47C9" w:rsidRPr="00F64C39">
        <w:rPr>
          <w:rFonts w:ascii="Times New Roman" w:hAnsi="Times New Roman" w:cs="Times New Roman"/>
        </w:rPr>
        <w:t>d</w:t>
      </w:r>
      <w:r w:rsidRPr="00F64C39">
        <w:rPr>
          <w:rFonts w:ascii="Times New Roman" w:hAnsi="Times New Roman" w:cs="Times New Roman"/>
        </w:rPr>
        <w:t xml:space="preserve"> ning tutvustas erinevate koolituste raames teisi traditsioonilisi materjale ja töövõtteid.</w:t>
      </w:r>
    </w:p>
    <w:p w14:paraId="5EB6B35A"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Hiiumaa </w:t>
      </w:r>
      <w:proofErr w:type="spellStart"/>
      <w:r w:rsidRPr="00F64C39">
        <w:rPr>
          <w:rFonts w:ascii="Times New Roman" w:hAnsi="Times New Roman" w:cs="Times New Roman"/>
        </w:rPr>
        <w:t>Militaarajalooseltsi</w:t>
      </w:r>
      <w:proofErr w:type="spellEnd"/>
      <w:r w:rsidRPr="00F64C39">
        <w:rPr>
          <w:rFonts w:ascii="Times New Roman" w:hAnsi="Times New Roman" w:cs="Times New Roman"/>
        </w:rPr>
        <w:t xml:space="preserve"> eesvedamisel jätkati Hiiumaa Militaarmuuseumi arendamisega: taastati militaarmasin, ehitati tehnika varikatus,</w:t>
      </w:r>
      <w:r w:rsidR="00FA47C9" w:rsidRPr="00F64C39">
        <w:rPr>
          <w:rFonts w:ascii="Times New Roman" w:hAnsi="Times New Roman" w:cs="Times New Roman"/>
        </w:rPr>
        <w:t xml:space="preserve"> vagonettide varjualune, arendati ekspositsiooni,</w:t>
      </w:r>
      <w:r w:rsidRPr="00F64C39">
        <w:rPr>
          <w:rFonts w:ascii="Times New Roman" w:hAnsi="Times New Roman" w:cs="Times New Roman"/>
        </w:rPr>
        <w:t xml:space="preserve"> talletati Hiiumaa militaarajalooga seotud mälestusi ning anti välja erinevates keeltes muuseumi tegevust tutvustavad reklaammaterjalid.</w:t>
      </w:r>
    </w:p>
    <w:p w14:paraId="220B76CA"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Kärdla Elektrijaam kutsus ellu projekti „Hiiumaa varase elektrifitseerimise ajaloo jäädvustamine ja eksponeerimine”. Vabatahtlik tehnikaspordi selts „Kepsud kotis” </w:t>
      </w:r>
      <w:r w:rsidR="00A9566B" w:rsidRPr="00F64C39">
        <w:rPr>
          <w:rFonts w:ascii="Times New Roman" w:hAnsi="Times New Roman" w:cs="Times New Roman"/>
        </w:rPr>
        <w:t xml:space="preserve">viis läbi õpitoad noortele tehnikahuvilistele projektide </w:t>
      </w:r>
      <w:r w:rsidRPr="00F64C39">
        <w:rPr>
          <w:rFonts w:ascii="Times New Roman" w:hAnsi="Times New Roman" w:cs="Times New Roman"/>
        </w:rPr>
        <w:t xml:space="preserve"> „Hiiumaa tehnikaajaloo pärimuse jäädvustamine ja õpitoad noortele”</w:t>
      </w:r>
      <w:r w:rsidR="00A9566B" w:rsidRPr="00F64C39">
        <w:rPr>
          <w:rFonts w:ascii="Times New Roman" w:hAnsi="Times New Roman" w:cs="Times New Roman"/>
        </w:rPr>
        <w:t xml:space="preserve"> ja „Kärdla Noorte Tehnikaringi õpitoad”</w:t>
      </w:r>
      <w:r w:rsidRPr="00F64C39">
        <w:rPr>
          <w:rFonts w:ascii="Times New Roman" w:hAnsi="Times New Roman" w:cs="Times New Roman"/>
        </w:rPr>
        <w:t>.</w:t>
      </w:r>
    </w:p>
    <w:p w14:paraId="2CD8D6DC"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Hiiumaa metsaseltsi eestvedamisel planeeriti õppeväljak talumetsanduse kultuuriloo ja vanade metsakasutusvõtete õppimiseks.</w:t>
      </w:r>
    </w:p>
    <w:p w14:paraId="15B78799" w14:textId="77777777" w:rsidR="00BD159A" w:rsidRPr="00F64C39" w:rsidRDefault="00FA47C9" w:rsidP="00DC55BE">
      <w:pPr>
        <w:jc w:val="both"/>
        <w:rPr>
          <w:rFonts w:ascii="Times New Roman" w:hAnsi="Times New Roman" w:cs="Times New Roman"/>
        </w:rPr>
      </w:pPr>
      <w:r w:rsidRPr="00F64C39">
        <w:rPr>
          <w:rFonts w:ascii="Times New Roman" w:hAnsi="Times New Roman" w:cs="Times New Roman"/>
        </w:rPr>
        <w:t>Kultuuripärandi säilitamise ja arendamise projektidena saab nimetada</w:t>
      </w:r>
      <w:r w:rsidR="00BD159A" w:rsidRPr="00F64C39">
        <w:rPr>
          <w:rFonts w:ascii="Times New Roman" w:hAnsi="Times New Roman" w:cs="Times New Roman"/>
        </w:rPr>
        <w:t xml:space="preserve"> „</w:t>
      </w:r>
      <w:proofErr w:type="spellStart"/>
      <w:r w:rsidR="00BD159A" w:rsidRPr="00F64C39">
        <w:rPr>
          <w:rFonts w:ascii="Times New Roman" w:hAnsi="Times New Roman" w:cs="Times New Roman"/>
        </w:rPr>
        <w:t>Soera</w:t>
      </w:r>
      <w:proofErr w:type="spellEnd"/>
      <w:r w:rsidR="00BD159A" w:rsidRPr="00F64C39">
        <w:rPr>
          <w:rFonts w:ascii="Times New Roman" w:hAnsi="Times New Roman" w:cs="Times New Roman"/>
        </w:rPr>
        <w:t xml:space="preserve"> õpperaja </w:t>
      </w:r>
      <w:proofErr w:type="spellStart"/>
      <w:r w:rsidR="00BD159A" w:rsidRPr="00F64C39">
        <w:rPr>
          <w:rFonts w:ascii="Times New Roman" w:hAnsi="Times New Roman" w:cs="Times New Roman"/>
        </w:rPr>
        <w:t>puhkekoha</w:t>
      </w:r>
      <w:proofErr w:type="spellEnd"/>
      <w:r w:rsidR="00BD159A" w:rsidRPr="00F64C39">
        <w:rPr>
          <w:rFonts w:ascii="Times New Roman" w:hAnsi="Times New Roman" w:cs="Times New Roman"/>
        </w:rPr>
        <w:t xml:space="preserve"> arendamine” (</w:t>
      </w:r>
      <w:proofErr w:type="spellStart"/>
      <w:r w:rsidR="00BD159A" w:rsidRPr="00F64C39">
        <w:rPr>
          <w:rFonts w:ascii="Times New Roman" w:hAnsi="Times New Roman" w:cs="Times New Roman"/>
        </w:rPr>
        <w:t>Soera</w:t>
      </w:r>
      <w:proofErr w:type="spellEnd"/>
      <w:r w:rsidR="00BD159A" w:rsidRPr="00F64C39">
        <w:rPr>
          <w:rFonts w:ascii="Times New Roman" w:hAnsi="Times New Roman" w:cs="Times New Roman"/>
        </w:rPr>
        <w:t xml:space="preserve"> Talu), „Paul </w:t>
      </w:r>
      <w:proofErr w:type="spellStart"/>
      <w:r w:rsidR="00BD159A" w:rsidRPr="00F64C39">
        <w:rPr>
          <w:rFonts w:ascii="Times New Roman" w:hAnsi="Times New Roman" w:cs="Times New Roman"/>
        </w:rPr>
        <w:t>Oago</w:t>
      </w:r>
      <w:proofErr w:type="spellEnd"/>
      <w:r w:rsidR="00BD159A" w:rsidRPr="00F64C39">
        <w:rPr>
          <w:rFonts w:ascii="Times New Roman" w:hAnsi="Times New Roman" w:cs="Times New Roman"/>
        </w:rPr>
        <w:t xml:space="preserve"> pärandi inventariseerimine ja eksponeerimine” (</w:t>
      </w:r>
      <w:proofErr w:type="spellStart"/>
      <w:r w:rsidR="00BD159A" w:rsidRPr="00F64C39">
        <w:rPr>
          <w:rFonts w:ascii="Times New Roman" w:hAnsi="Times New Roman" w:cs="Times New Roman"/>
        </w:rPr>
        <w:t>Matseni</w:t>
      </w:r>
      <w:proofErr w:type="spellEnd"/>
      <w:r w:rsidR="00BD159A" w:rsidRPr="00F64C39">
        <w:rPr>
          <w:rFonts w:ascii="Times New Roman" w:hAnsi="Times New Roman" w:cs="Times New Roman"/>
        </w:rPr>
        <w:t xml:space="preserve"> </w:t>
      </w:r>
      <w:r w:rsidR="00BD159A" w:rsidRPr="00F64C39">
        <w:rPr>
          <w:rFonts w:ascii="Times New Roman" w:hAnsi="Times New Roman" w:cs="Times New Roman"/>
        </w:rPr>
        <w:lastRenderedPageBreak/>
        <w:t>Tuuleturbiini Selts), „Hiiumaa pukktuulikute ajalugu tutvustav kogumik” (Hiiumaa Mereajalooselts), „Rudolf Tobiase sünnimaja lähiümbruse korrastamine” (Tobiase selts), „Kukka pukktuuliku sisseseade taastamine” (Ajaloolised võtted).</w:t>
      </w:r>
    </w:p>
    <w:p w14:paraId="3CD9AB9C"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O Ring Dageida Divers Club viis ellu projektid Suuresadama Merekultuuri Keskuse puutöökoja soojustamine ja edasiarendus projektid.</w:t>
      </w:r>
    </w:p>
    <w:p w14:paraId="05994DE7" w14:textId="77777777" w:rsidR="0014521C" w:rsidRPr="00F64C39" w:rsidRDefault="00EE2746" w:rsidP="00DC55BE">
      <w:pPr>
        <w:jc w:val="both"/>
        <w:rPr>
          <w:rFonts w:ascii="Times New Roman" w:hAnsi="Times New Roman" w:cs="Times New Roman"/>
        </w:rPr>
      </w:pPr>
      <w:r w:rsidRPr="00F64C39">
        <w:rPr>
          <w:rFonts w:ascii="Times New Roman" w:hAnsi="Times New Roman" w:cs="Times New Roman"/>
        </w:rPr>
        <w:t xml:space="preserve">Halulaev eestvedamisel viidi läbi taustauuringud ja projekteeriti traditsiooniline Hiiu halulaev „Hiiu Kaljas”. Samas alustati aluse ehitamisega, </w:t>
      </w:r>
      <w:r w:rsidR="0014521C" w:rsidRPr="00F64C39">
        <w:rPr>
          <w:rFonts w:ascii="Times New Roman" w:hAnsi="Times New Roman" w:cs="Times New Roman"/>
        </w:rPr>
        <w:t xml:space="preserve">soetati laevamootor, purjekomplekt, jooksevtaglas ja vaierid, </w:t>
      </w:r>
      <w:r w:rsidRPr="00F64C39">
        <w:rPr>
          <w:rFonts w:ascii="Times New Roman" w:hAnsi="Times New Roman" w:cs="Times New Roman"/>
        </w:rPr>
        <w:t xml:space="preserve">loodi </w:t>
      </w:r>
      <w:proofErr w:type="spellStart"/>
      <w:r w:rsidRPr="00F64C39">
        <w:rPr>
          <w:rFonts w:ascii="Times New Roman" w:hAnsi="Times New Roman" w:cs="Times New Roman"/>
        </w:rPr>
        <w:t>meenetekomplekt</w:t>
      </w:r>
      <w:proofErr w:type="spellEnd"/>
      <w:r w:rsidRPr="00F64C39">
        <w:rPr>
          <w:rFonts w:ascii="Times New Roman" w:hAnsi="Times New Roman" w:cs="Times New Roman"/>
        </w:rPr>
        <w:t xml:space="preserve"> ja veebilehekülg</w:t>
      </w:r>
      <w:r w:rsidR="0014521C" w:rsidRPr="00F64C39">
        <w:rPr>
          <w:rFonts w:ascii="Times New Roman" w:hAnsi="Times New Roman" w:cs="Times New Roman"/>
        </w:rPr>
        <w:t xml:space="preserve"> ning anti välja trükis, mis tutvustab Hiiumaa merendusajalugu ja Halulaeva ehitamist ning viidi läbi halulaeva taglastamise õpitoad.</w:t>
      </w:r>
      <w:r w:rsidR="00F6399A" w:rsidRPr="00F64C39">
        <w:rPr>
          <w:rFonts w:ascii="Times New Roman" w:hAnsi="Times New Roman" w:cs="Times New Roman"/>
        </w:rPr>
        <w:t xml:space="preserve"> „Lestalaev” ehitamiseks projekteeriti puidust väikelaev ümber purjelaevaks. </w:t>
      </w:r>
      <w:r w:rsidRPr="00F64C39">
        <w:rPr>
          <w:rFonts w:ascii="Times New Roman" w:hAnsi="Times New Roman" w:cs="Times New Roman"/>
        </w:rPr>
        <w:t xml:space="preserve"> </w:t>
      </w:r>
    </w:p>
    <w:p w14:paraId="654E3C4E" w14:textId="77777777" w:rsidR="00F6399A" w:rsidRPr="00F64C39" w:rsidRDefault="00EE2746" w:rsidP="00DC55BE">
      <w:pPr>
        <w:jc w:val="both"/>
        <w:rPr>
          <w:rFonts w:ascii="Times New Roman" w:hAnsi="Times New Roman" w:cs="Times New Roman"/>
        </w:rPr>
      </w:pPr>
      <w:r w:rsidRPr="00F64C39">
        <w:rPr>
          <w:rFonts w:ascii="Times New Roman" w:hAnsi="Times New Roman" w:cs="Times New Roman"/>
        </w:rPr>
        <w:t>Koostöös Hiidlaste Koostöökoguga kutsu</w:t>
      </w:r>
      <w:r w:rsidR="0014521C" w:rsidRPr="00F64C39">
        <w:rPr>
          <w:rFonts w:ascii="Times New Roman" w:hAnsi="Times New Roman" w:cs="Times New Roman"/>
        </w:rPr>
        <w:t>s Halulaev</w:t>
      </w:r>
      <w:r w:rsidRPr="00F64C39">
        <w:rPr>
          <w:rFonts w:ascii="Times New Roman" w:hAnsi="Times New Roman" w:cs="Times New Roman"/>
        </w:rPr>
        <w:t xml:space="preserve"> ellu projektid „Traditsioonilise purjetamise ja laevaehituse tutvustamine rahvusvahelise koostööprojekti raames”</w:t>
      </w:r>
      <w:r w:rsidR="004A6E86" w:rsidRPr="00F64C39">
        <w:rPr>
          <w:rFonts w:ascii="Times New Roman" w:hAnsi="Times New Roman" w:cs="Times New Roman"/>
        </w:rPr>
        <w:t xml:space="preserve"> </w:t>
      </w:r>
      <w:r w:rsidR="0014521C" w:rsidRPr="00F64C39">
        <w:rPr>
          <w:rFonts w:ascii="Times New Roman" w:hAnsi="Times New Roman" w:cs="Times New Roman"/>
        </w:rPr>
        <w:t>I ja II etapp</w:t>
      </w:r>
      <w:r w:rsidRPr="00F64C39">
        <w:rPr>
          <w:rFonts w:ascii="Times New Roman" w:hAnsi="Times New Roman" w:cs="Times New Roman"/>
        </w:rPr>
        <w:t xml:space="preserve"> ning „Rahvusvaheline koostöö traditsioonilise purjetamise ja merepärandi edendamisel </w:t>
      </w:r>
      <w:proofErr w:type="spellStart"/>
      <w:r w:rsidRPr="00F64C39">
        <w:rPr>
          <w:rFonts w:ascii="Times New Roman" w:hAnsi="Times New Roman" w:cs="Times New Roman"/>
        </w:rPr>
        <w:t>Traditional</w:t>
      </w:r>
      <w:proofErr w:type="spellEnd"/>
      <w:r w:rsidRPr="00F64C39">
        <w:rPr>
          <w:rFonts w:ascii="Times New Roman" w:hAnsi="Times New Roman" w:cs="Times New Roman"/>
        </w:rPr>
        <w:t xml:space="preserve"> Sailing and Maritime </w:t>
      </w:r>
      <w:proofErr w:type="spellStart"/>
      <w:r w:rsidRPr="00F64C39">
        <w:rPr>
          <w:rFonts w:ascii="Times New Roman" w:hAnsi="Times New Roman" w:cs="Times New Roman"/>
        </w:rPr>
        <w:t>heritage</w:t>
      </w:r>
      <w:proofErr w:type="spellEnd"/>
      <w:r w:rsidRPr="00F64C39">
        <w:rPr>
          <w:rFonts w:ascii="Times New Roman" w:hAnsi="Times New Roman" w:cs="Times New Roman"/>
        </w:rPr>
        <w:t>” I, II ja III etapp.</w:t>
      </w:r>
    </w:p>
    <w:p w14:paraId="056C6EAE" w14:textId="77777777" w:rsidR="00FA47C9" w:rsidRPr="00F64C39" w:rsidRDefault="00FA47C9" w:rsidP="00DC55BE">
      <w:pPr>
        <w:jc w:val="both"/>
        <w:rPr>
          <w:rFonts w:ascii="Times New Roman" w:hAnsi="Times New Roman" w:cs="Times New Roman"/>
        </w:rPr>
      </w:pPr>
      <w:r w:rsidRPr="00F64C39">
        <w:rPr>
          <w:rFonts w:ascii="Times New Roman" w:hAnsi="Times New Roman" w:cs="Times New Roman"/>
        </w:rPr>
        <w:t xml:space="preserve">Ernst Jaaksoni Sihtasutus ja </w:t>
      </w:r>
      <w:proofErr w:type="spellStart"/>
      <w:r w:rsidRPr="00F64C39">
        <w:rPr>
          <w:rFonts w:ascii="Times New Roman" w:hAnsi="Times New Roman" w:cs="Times New Roman"/>
        </w:rPr>
        <w:t>Sõru</w:t>
      </w:r>
      <w:proofErr w:type="spellEnd"/>
      <w:r w:rsidRPr="00F64C39">
        <w:rPr>
          <w:rFonts w:ascii="Times New Roman" w:hAnsi="Times New Roman" w:cs="Times New Roman"/>
        </w:rPr>
        <w:t xml:space="preserve"> merekeskus viisid ellu projektid „Purjelaeva Alar renoveerimine” ja „Projekteerimistööd purjelaeva Alar katusekonstruktsiooni lõpetamiseks”.</w:t>
      </w:r>
    </w:p>
    <w:p w14:paraId="2BDEC3BB"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Merekultuuriga seotud teemasse mahuvad veel „Allveefotograafia varustuse soetamine” (Hiiumaa Mereajaloo selts),  „Hiiumaa merega seotud aktiivturismi uuring” (Ajaloolised võtted) ja „</w:t>
      </w:r>
      <w:proofErr w:type="spellStart"/>
      <w:r w:rsidRPr="00F64C39">
        <w:rPr>
          <w:rFonts w:ascii="Times New Roman" w:hAnsi="Times New Roman" w:cs="Times New Roman"/>
        </w:rPr>
        <w:t>Vandi</w:t>
      </w:r>
      <w:r w:rsidR="00A3721D" w:rsidRPr="00F64C39">
        <w:rPr>
          <w:rFonts w:ascii="Times New Roman" w:hAnsi="Times New Roman" w:cs="Times New Roman"/>
        </w:rPr>
        <w:softHyphen/>
      </w:r>
      <w:r w:rsidRPr="00F64C39">
        <w:rPr>
          <w:rFonts w:ascii="Times New Roman" w:hAnsi="Times New Roman" w:cs="Times New Roman"/>
        </w:rPr>
        <w:t>raiuja</w:t>
      </w:r>
      <w:proofErr w:type="spellEnd"/>
      <w:r w:rsidRPr="00F64C39">
        <w:rPr>
          <w:rFonts w:ascii="Times New Roman" w:hAnsi="Times New Roman" w:cs="Times New Roman"/>
        </w:rPr>
        <w:t xml:space="preserve"> muuseumi ja seiklusraja ettevalmistav etapp” (</w:t>
      </w:r>
      <w:proofErr w:type="spellStart"/>
      <w:r w:rsidRPr="00F64C39">
        <w:rPr>
          <w:rFonts w:ascii="Times New Roman" w:hAnsi="Times New Roman" w:cs="Times New Roman"/>
        </w:rPr>
        <w:t>Vandiraiuja</w:t>
      </w:r>
      <w:proofErr w:type="spellEnd"/>
      <w:r w:rsidRPr="00F64C39">
        <w:rPr>
          <w:rFonts w:ascii="Times New Roman" w:hAnsi="Times New Roman" w:cs="Times New Roman"/>
        </w:rPr>
        <w:t>).</w:t>
      </w:r>
    </w:p>
    <w:p w14:paraId="1C07B175" w14:textId="77777777" w:rsidR="00F40697" w:rsidRPr="00F64C39" w:rsidRDefault="00774116" w:rsidP="00DC55BE">
      <w:pPr>
        <w:pStyle w:val="Pealkiri4"/>
        <w:jc w:val="both"/>
        <w:rPr>
          <w:rFonts w:ascii="Times New Roman" w:hAnsi="Times New Roman" w:cs="Times New Roman"/>
        </w:rPr>
      </w:pPr>
      <w:r w:rsidRPr="00F64C39">
        <w:rPr>
          <w:rFonts w:ascii="Times New Roman" w:hAnsi="Times New Roman" w:cs="Times New Roman"/>
        </w:rPr>
        <w:t xml:space="preserve">Koolitus ja teavitusmeede </w:t>
      </w:r>
      <w:r w:rsidR="00B91CC5" w:rsidRPr="00F64C39">
        <w:rPr>
          <w:rFonts w:ascii="Times New Roman" w:hAnsi="Times New Roman" w:cs="Times New Roman"/>
        </w:rPr>
        <w:t>(331)</w:t>
      </w:r>
    </w:p>
    <w:p w14:paraId="6E2F84C8" w14:textId="77777777" w:rsidR="00D039A8" w:rsidRPr="00F64C39" w:rsidRDefault="00D039A8" w:rsidP="00DC55BE">
      <w:pPr>
        <w:jc w:val="both"/>
        <w:rPr>
          <w:rFonts w:ascii="Times New Roman" w:hAnsi="Times New Roman" w:cs="Times New Roman"/>
        </w:rPr>
      </w:pPr>
      <w:r w:rsidRPr="00F64C39">
        <w:rPr>
          <w:rFonts w:ascii="Times New Roman" w:hAnsi="Times New Roman" w:cs="Times New Roman"/>
        </w:rPr>
        <w:t>Kokku viidi ellu 8 temaatilist projekti.</w:t>
      </w:r>
    </w:p>
    <w:p w14:paraId="3005DE19" w14:textId="77777777" w:rsidR="006504DD" w:rsidRPr="00F64C39" w:rsidRDefault="00D039A8" w:rsidP="00DC55BE">
      <w:pPr>
        <w:jc w:val="both"/>
        <w:rPr>
          <w:rFonts w:ascii="Times New Roman" w:hAnsi="Times New Roman" w:cs="Times New Roman"/>
        </w:rPr>
      </w:pPr>
      <w:r w:rsidRPr="00F64C39">
        <w:rPr>
          <w:rFonts w:ascii="Times New Roman" w:hAnsi="Times New Roman" w:cs="Times New Roman"/>
        </w:rPr>
        <w:t xml:space="preserve">Koolitusprojektid hõlmasid teemasid veoautojuhtide täienduskoolitus (OÜ Hiiu </w:t>
      </w:r>
      <w:proofErr w:type="spellStart"/>
      <w:r w:rsidRPr="00F64C39">
        <w:rPr>
          <w:rFonts w:ascii="Times New Roman" w:hAnsi="Times New Roman" w:cs="Times New Roman"/>
        </w:rPr>
        <w:t>Autotrans</w:t>
      </w:r>
      <w:proofErr w:type="spellEnd"/>
      <w:r w:rsidRPr="00F64C39">
        <w:rPr>
          <w:rFonts w:ascii="Times New Roman" w:hAnsi="Times New Roman" w:cs="Times New Roman"/>
        </w:rPr>
        <w:t xml:space="preserve">), ajaloolise purjelaeva ehitusvõtteid (OÜ Riburada); raamatupidamisega seotud täiendkoolitus (OÜ </w:t>
      </w:r>
      <w:proofErr w:type="spellStart"/>
      <w:r w:rsidRPr="00F64C39">
        <w:rPr>
          <w:rFonts w:ascii="Times New Roman" w:hAnsi="Times New Roman" w:cs="Times New Roman"/>
        </w:rPr>
        <w:t>Fellemann</w:t>
      </w:r>
      <w:proofErr w:type="spellEnd"/>
      <w:r w:rsidRPr="00F64C39">
        <w:rPr>
          <w:rFonts w:ascii="Times New Roman" w:hAnsi="Times New Roman" w:cs="Times New Roman"/>
        </w:rPr>
        <w:t xml:space="preserve"> Invest, OÜ </w:t>
      </w:r>
      <w:proofErr w:type="spellStart"/>
      <w:r w:rsidRPr="00F64C39">
        <w:rPr>
          <w:rFonts w:ascii="Times New Roman" w:hAnsi="Times New Roman" w:cs="Times New Roman"/>
        </w:rPr>
        <w:t>Simot</w:t>
      </w:r>
      <w:proofErr w:type="spellEnd"/>
      <w:r w:rsidRPr="00F64C39">
        <w:rPr>
          <w:rFonts w:ascii="Times New Roman" w:hAnsi="Times New Roman" w:cs="Times New Roman"/>
        </w:rPr>
        <w:t xml:space="preserve"> Teenused), Ehitusettevõtjate Liidu koolitust Singapuris (LEVA AS), dokumentaal</w:t>
      </w:r>
      <w:r w:rsidR="00A3721D" w:rsidRPr="00F64C39">
        <w:rPr>
          <w:rFonts w:ascii="Times New Roman" w:hAnsi="Times New Roman" w:cs="Times New Roman"/>
        </w:rPr>
        <w:softHyphen/>
      </w:r>
      <w:r w:rsidRPr="00F64C39">
        <w:rPr>
          <w:rFonts w:ascii="Times New Roman" w:hAnsi="Times New Roman" w:cs="Times New Roman"/>
        </w:rPr>
        <w:t xml:space="preserve">fotograafia kursust (OÜ </w:t>
      </w:r>
      <w:proofErr w:type="spellStart"/>
      <w:r w:rsidRPr="00F64C39">
        <w:rPr>
          <w:rFonts w:ascii="Times New Roman" w:hAnsi="Times New Roman" w:cs="Times New Roman"/>
        </w:rPr>
        <w:t>Pelagis</w:t>
      </w:r>
      <w:proofErr w:type="spellEnd"/>
      <w:r w:rsidRPr="00F64C39">
        <w:rPr>
          <w:rFonts w:ascii="Times New Roman" w:hAnsi="Times New Roman" w:cs="Times New Roman"/>
        </w:rPr>
        <w:t xml:space="preserve">) ja fotokoolitust Hiiu Lehe ajakirjanikele (OÜ Saaremaa Raadio). </w:t>
      </w:r>
    </w:p>
    <w:p w14:paraId="6C263F38" w14:textId="77777777" w:rsidR="00996694" w:rsidRPr="00F64C39" w:rsidRDefault="00996694" w:rsidP="00DC55BE">
      <w:pPr>
        <w:pStyle w:val="Pealkiri2"/>
        <w:jc w:val="both"/>
        <w:rPr>
          <w:rFonts w:ascii="Times New Roman" w:hAnsi="Times New Roman" w:cs="Times New Roman"/>
        </w:rPr>
      </w:pPr>
      <w:bookmarkStart w:id="261" w:name="_Toc419457355"/>
      <w:bookmarkStart w:id="262" w:name="_Toc495063940"/>
      <w:r w:rsidRPr="00F64C39">
        <w:rPr>
          <w:rFonts w:ascii="Times New Roman" w:hAnsi="Times New Roman" w:cs="Times New Roman"/>
        </w:rPr>
        <w:t>Vahehindamise soovitused</w:t>
      </w:r>
      <w:bookmarkEnd w:id="261"/>
      <w:bookmarkEnd w:id="262"/>
    </w:p>
    <w:p w14:paraId="125434E4"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Perioodi 2009-2013 vahehindamise aruandes toodi välja Hiiumaa integreeritud arengustrateegia 2008 – 2014 nõrkustena välja:</w:t>
      </w:r>
    </w:p>
    <w:p w14:paraId="437DD7E2" w14:textId="77777777" w:rsidR="00996694" w:rsidRPr="00F64C39" w:rsidRDefault="00996694" w:rsidP="00DC55BE">
      <w:pPr>
        <w:pStyle w:val="Loendilik"/>
        <w:numPr>
          <w:ilvl w:val="0"/>
          <w:numId w:val="35"/>
        </w:numPr>
        <w:spacing w:before="0" w:after="200"/>
        <w:jc w:val="both"/>
        <w:rPr>
          <w:rFonts w:ascii="Times New Roman" w:hAnsi="Times New Roman" w:cs="Times New Roman"/>
        </w:rPr>
      </w:pPr>
      <w:r w:rsidRPr="00F64C39">
        <w:rPr>
          <w:rFonts w:ascii="Times New Roman" w:hAnsi="Times New Roman" w:cs="Times New Roman"/>
        </w:rPr>
        <w:t>eesmärkide ebapiisava selguse ja konkreetsuse;</w:t>
      </w:r>
    </w:p>
    <w:p w14:paraId="4DCFD6C3" w14:textId="77777777" w:rsidR="00996694" w:rsidRPr="00F64C39" w:rsidRDefault="00996694" w:rsidP="00DC55BE">
      <w:pPr>
        <w:pStyle w:val="Loendilik"/>
        <w:numPr>
          <w:ilvl w:val="0"/>
          <w:numId w:val="35"/>
        </w:numPr>
        <w:spacing w:before="0" w:after="200"/>
        <w:jc w:val="both"/>
        <w:rPr>
          <w:rFonts w:ascii="Times New Roman" w:hAnsi="Times New Roman" w:cs="Times New Roman"/>
        </w:rPr>
      </w:pPr>
      <w:r w:rsidRPr="00F64C39">
        <w:rPr>
          <w:rFonts w:ascii="Times New Roman" w:hAnsi="Times New Roman" w:cs="Times New Roman"/>
        </w:rPr>
        <w:t xml:space="preserve">tugeva seose puudumine eesmärkide ja taotluste hindamiskriteeriumite vahel. </w:t>
      </w:r>
    </w:p>
    <w:p w14:paraId="396ED2A1"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Käesoleva strateegia koostamisel on Hiidlaste Koostöökogu vahehindamise märkustega arvestanud.</w:t>
      </w:r>
    </w:p>
    <w:p w14:paraId="6B933185" w14:textId="77777777" w:rsidR="00996694" w:rsidRPr="00F64C39" w:rsidRDefault="00996694" w:rsidP="00996694">
      <w:pPr>
        <w:rPr>
          <w:rFonts w:ascii="Times New Roman" w:hAnsi="Times New Roman" w:cs="Times New Roman"/>
        </w:rPr>
      </w:pPr>
    </w:p>
    <w:p w14:paraId="08DF9CA7" w14:textId="77777777" w:rsidR="00996694" w:rsidRPr="00F64C39" w:rsidRDefault="00996694" w:rsidP="00996694">
      <w:pPr>
        <w:rPr>
          <w:rFonts w:ascii="Times New Roman" w:hAnsi="Times New Roman" w:cs="Times New Roman"/>
          <w:lang w:eastAsia="en-US"/>
        </w:rPr>
      </w:pPr>
    </w:p>
    <w:p w14:paraId="05896459" w14:textId="77777777" w:rsidR="00860E6F" w:rsidRPr="00F64C39" w:rsidRDefault="00860E6F" w:rsidP="00996694">
      <w:pPr>
        <w:rPr>
          <w:rFonts w:ascii="Times New Roman" w:hAnsi="Times New Roman" w:cs="Times New Roman"/>
          <w:lang w:eastAsia="en-US"/>
        </w:rPr>
      </w:pPr>
    </w:p>
    <w:p w14:paraId="02DB6E39" w14:textId="77777777" w:rsidR="00D54BB5" w:rsidRPr="00F64C39" w:rsidRDefault="00A76368" w:rsidP="00D54BB5">
      <w:pPr>
        <w:pStyle w:val="Pealkiri1"/>
        <w:pageBreakBefore w:val="0"/>
        <w:ind w:left="432" w:hanging="432"/>
        <w:jc w:val="both"/>
        <w:rPr>
          <w:rFonts w:ascii="Times New Roman" w:hAnsi="Times New Roman" w:cs="Times New Roman"/>
        </w:rPr>
      </w:pPr>
      <w:r w:rsidRPr="00F64C39">
        <w:rPr>
          <w:rFonts w:ascii="Times New Roman" w:hAnsi="Times New Roman" w:cs="Times New Roman"/>
          <w:lang w:eastAsia="en-US"/>
        </w:rPr>
        <w:br w:type="page"/>
      </w:r>
      <w:bookmarkStart w:id="263" w:name="_Toc419457356"/>
      <w:bookmarkStart w:id="264" w:name="_Toc495063941"/>
      <w:bookmarkStart w:id="265" w:name="_Toc378595955"/>
      <w:bookmarkStart w:id="266" w:name="_Toc403317280"/>
      <w:bookmarkStart w:id="267" w:name="_Toc407024627"/>
      <w:r w:rsidR="00D54BB5" w:rsidRPr="00F64C39">
        <w:rPr>
          <w:rFonts w:ascii="Times New Roman" w:hAnsi="Times New Roman" w:cs="Times New Roman"/>
        </w:rPr>
        <w:lastRenderedPageBreak/>
        <w:t>Tegevuspiirkonna kirjeldus</w:t>
      </w:r>
      <w:bookmarkEnd w:id="263"/>
      <w:bookmarkEnd w:id="264"/>
    </w:p>
    <w:p w14:paraId="3720238D" w14:textId="77777777" w:rsidR="00D54BB5" w:rsidRPr="00F64C39" w:rsidRDefault="002E5C88" w:rsidP="00D54BB5">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52096" behindDoc="0" locked="0" layoutInCell="1" allowOverlap="1" wp14:anchorId="33196B3D" wp14:editId="7133DEDF">
            <wp:simplePos x="0" y="0"/>
            <wp:positionH relativeFrom="margin">
              <wp:posOffset>2982595</wp:posOffset>
            </wp:positionH>
            <wp:positionV relativeFrom="margin">
              <wp:posOffset>346075</wp:posOffset>
            </wp:positionV>
            <wp:extent cx="2764155" cy="2617470"/>
            <wp:effectExtent l="19050" t="0" r="0" b="0"/>
            <wp:wrapSquare wrapText="bothSides"/>
            <wp:docPr id="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764155" cy="2617470"/>
                    </a:xfrm>
                    <a:prstGeom prst="rect">
                      <a:avLst/>
                    </a:prstGeom>
                    <a:noFill/>
                  </pic:spPr>
                </pic:pic>
              </a:graphicData>
            </a:graphic>
          </wp:anchor>
        </w:drawing>
      </w:r>
      <w:r w:rsidR="00D54BB5" w:rsidRPr="00F64C39">
        <w:rPr>
          <w:rFonts w:ascii="Times New Roman" w:hAnsi="Times New Roman" w:cs="Times New Roman"/>
        </w:rPr>
        <w:t>Hiidlaste Koostöökogu tegevuspiirkond hõlmab Eesti väikseima Hiiu maakonna territooriumi  pind</w:t>
      </w:r>
      <w:r w:rsidR="00642C53" w:rsidRPr="00F64C39">
        <w:rPr>
          <w:rFonts w:ascii="Times New Roman" w:hAnsi="Times New Roman" w:cs="Times New Roman"/>
        </w:rPr>
        <w:softHyphen/>
      </w:r>
      <w:r w:rsidR="00245AE3">
        <w:rPr>
          <w:rFonts w:ascii="Times New Roman" w:hAnsi="Times New Roman" w:cs="Times New Roman"/>
        </w:rPr>
        <w:t>alaga 1023</w:t>
      </w:r>
      <w:r w:rsidR="00D54BB5" w:rsidRPr="00F64C39">
        <w:rPr>
          <w:rFonts w:ascii="Times New Roman" w:hAnsi="Times New Roman" w:cs="Times New Roman"/>
        </w:rPr>
        <w:t xml:space="preserve"> km</w:t>
      </w:r>
      <w:r w:rsidR="00D54BB5" w:rsidRPr="00F64C39">
        <w:rPr>
          <w:rFonts w:ascii="Times New Roman" w:hAnsi="Times New Roman" w:cs="Times New Roman"/>
          <w:vertAlign w:val="superscript"/>
        </w:rPr>
        <w:t>2</w:t>
      </w:r>
      <w:r w:rsidR="00D54BB5" w:rsidRPr="00F64C39">
        <w:rPr>
          <w:rFonts w:ascii="Times New Roman" w:hAnsi="Times New Roman" w:cs="Times New Roman"/>
        </w:rPr>
        <w:t xml:space="preserve"> (C3</w:t>
      </w:r>
      <w:r w:rsidR="00D54BB5" w:rsidRPr="00F64C39">
        <w:rPr>
          <w:rStyle w:val="Allmrkuseviide"/>
          <w:rFonts w:ascii="Times New Roman" w:eastAsiaTheme="majorEastAsia" w:hAnsi="Times New Roman" w:cs="Times New Roman"/>
        </w:rPr>
        <w:footnoteReference w:id="6"/>
      </w:r>
      <w:r w:rsidR="00D54BB5" w:rsidRPr="00F64C39">
        <w:rPr>
          <w:rFonts w:ascii="Times New Roman" w:hAnsi="Times New Roman" w:cs="Times New Roman"/>
        </w:rPr>
        <w:t xml:space="preserve">), mille moodustavad saared Hiiumaa ja Kassari ning neid ümbritsevad arvukad laiud ja </w:t>
      </w:r>
      <w:proofErr w:type="spellStart"/>
      <w:r w:rsidR="00D54BB5" w:rsidRPr="00F64C39">
        <w:rPr>
          <w:rFonts w:ascii="Times New Roman" w:hAnsi="Times New Roman" w:cs="Times New Roman"/>
        </w:rPr>
        <w:t>kared</w:t>
      </w:r>
      <w:proofErr w:type="spellEnd"/>
      <w:r w:rsidR="00D54BB5" w:rsidRPr="00F64C39">
        <w:rPr>
          <w:rFonts w:ascii="Times New Roman" w:hAnsi="Times New Roman" w:cs="Times New Roman"/>
        </w:rPr>
        <w:t>.</w:t>
      </w:r>
    </w:p>
    <w:p w14:paraId="67009D75" w14:textId="7C8E1641"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DF9F770" wp14:editId="29966938">
                <wp:simplePos x="0" y="0"/>
                <wp:positionH relativeFrom="column">
                  <wp:posOffset>2978785</wp:posOffset>
                </wp:positionH>
                <wp:positionV relativeFrom="paragraph">
                  <wp:posOffset>1448435</wp:posOffset>
                </wp:positionV>
                <wp:extent cx="2760345" cy="351790"/>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D39DD" w14:textId="77777777" w:rsidR="002164DC" w:rsidRPr="0004195D"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7</w:t>
                            </w:r>
                            <w:r w:rsidR="00F72281">
                              <w:rPr>
                                <w:noProof/>
                              </w:rPr>
                              <w:fldChar w:fldCharType="end"/>
                            </w:r>
                            <w:r>
                              <w:t xml:space="preserve"> Hiiumaa rahvastiku vanuseline struktuur (C2) </w:t>
                            </w:r>
                            <w:sdt>
                              <w:sdtPr>
                                <w:id w:val="224856049"/>
                                <w:citation/>
                              </w:sdtPr>
                              <w:sdtEndPr/>
                              <w:sdtContent>
                                <w:r w:rsidR="00F01F22">
                                  <w:fldChar w:fldCharType="begin"/>
                                </w:r>
                                <w:r w:rsidR="00F01F22">
                                  <w:instrText xml:space="preserve"> CITATION Sta1411 \l 1061 </w:instrText>
                                </w:r>
                                <w:r w:rsidR="00F01F22">
                                  <w:fldChar w:fldCharType="separate"/>
                                </w:r>
                                <w:r>
                                  <w:rPr>
                                    <w:noProof/>
                                  </w:rPr>
                                  <w:t>(Statistikaamet, 2014)</w:t>
                                </w:r>
                                <w:r w:rsidR="00F01F22">
                                  <w:rPr>
                                    <w:noProof/>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F770" id="Text Box 8" o:spid="_x0000_s1030" type="#_x0000_t202" style="position:absolute;margin-left:234.55pt;margin-top:114.05pt;width:217.35pt;height: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" stroked="f">
                <v:textbox inset="0,0,0,0">
                  <w:txbxContent>
                    <w:p w14:paraId="13ED39DD" w14:textId="77777777" w:rsidR="002164DC" w:rsidRPr="0004195D" w:rsidRDefault="002164DC" w:rsidP="00D54BB5">
                      <w:pPr>
                        <w:pStyle w:val="Pealdis"/>
                        <w:rPr>
                          <w:noProof/>
                        </w:rPr>
                      </w:pPr>
                      <w:r>
                        <w:t xml:space="preserve">Joonis </w:t>
                      </w:r>
                      <w:fldSimple w:instr=" SEQ Joonis \* ARABIC ">
                        <w:r>
                          <w:rPr>
                            <w:noProof/>
                          </w:rPr>
                          <w:t>7</w:t>
                        </w:r>
                      </w:fldSimple>
                      <w:r>
                        <w:t xml:space="preserve"> Hiiumaa rahvastiku vanuseline struktuur (C2) </w:t>
                      </w:r>
                      <w:sdt>
                        <w:sdtPr>
                          <w:id w:val="224856049"/>
                          <w:citation/>
                        </w:sdtPr>
                        <w:sdtEndPr/>
                        <w:sdtContent>
                          <w:r w:rsidR="00F01F22">
                            <w:fldChar w:fldCharType="begin"/>
                          </w:r>
                          <w:r w:rsidR="00F01F22">
                            <w:instrText xml:space="preserve"> CITATION Sta1411 \l 1061 </w:instrText>
                          </w:r>
                          <w:r w:rsidR="00F01F22">
                            <w:fldChar w:fldCharType="separate"/>
                          </w:r>
                          <w:r>
                            <w:rPr>
                              <w:noProof/>
                            </w:rPr>
                            <w:t>(Statistikaamet, 2014)</w:t>
                          </w:r>
                          <w:r w:rsidR="00F01F22">
                            <w:rPr>
                              <w:noProof/>
                            </w:rPr>
                            <w:fldChar w:fldCharType="end"/>
                          </w:r>
                        </w:sdtContent>
                      </w:sdt>
                    </w:p>
                  </w:txbxContent>
                </v:textbox>
                <w10:wrap type="square"/>
              </v:shape>
            </w:pict>
          </mc:Fallback>
        </mc:AlternateContent>
      </w:r>
      <w:r w:rsidR="00642C53" w:rsidRPr="00F64C39">
        <w:rPr>
          <w:rFonts w:ascii="Times New Roman" w:hAnsi="Times New Roman" w:cs="Times New Roman"/>
          <w:noProof/>
        </w:rPr>
        <w:drawing>
          <wp:anchor distT="0" distB="0" distL="114300" distR="114300" simplePos="0" relativeHeight="251653120" behindDoc="1" locked="0" layoutInCell="1" allowOverlap="1" wp14:anchorId="0A4F419E" wp14:editId="1D950DB0">
            <wp:simplePos x="0" y="0"/>
            <wp:positionH relativeFrom="column">
              <wp:posOffset>2997835</wp:posOffset>
            </wp:positionH>
            <wp:positionV relativeFrom="paragraph">
              <wp:posOffset>1838325</wp:posOffset>
            </wp:positionV>
            <wp:extent cx="2743835" cy="1994535"/>
            <wp:effectExtent l="19050" t="0" r="0" b="0"/>
            <wp:wrapTight wrapText="bothSides">
              <wp:wrapPolygon edited="0">
                <wp:start x="-150" y="0"/>
                <wp:lineTo x="-150" y="21456"/>
                <wp:lineTo x="21595" y="21456"/>
                <wp:lineTo x="21595" y="0"/>
                <wp:lineTo x="-150" y="0"/>
              </wp:wrapPolygon>
            </wp:wrapTight>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743835" cy="1994535"/>
                    </a:xfrm>
                    <a:prstGeom prst="rect">
                      <a:avLst/>
                    </a:prstGeom>
                    <a:noFill/>
                  </pic:spPr>
                </pic:pic>
              </a:graphicData>
            </a:graphic>
          </wp:anchor>
        </w:drawing>
      </w:r>
      <w:r w:rsidR="00D54BB5" w:rsidRPr="00F64C39">
        <w:rPr>
          <w:rFonts w:ascii="Times New Roman" w:hAnsi="Times New Roman" w:cs="Times New Roman"/>
        </w:rPr>
        <w:t xml:space="preserve">Tegevuspiirkonda kuulub </w:t>
      </w:r>
      <w:del w:id="268" w:author="Ilmi Aksli" w:date="2021-05-10T15:10:00Z">
        <w:r w:rsidR="00D54BB5" w:rsidRPr="00F64C39" w:rsidDel="00003957">
          <w:rPr>
            <w:rFonts w:ascii="Times New Roman" w:hAnsi="Times New Roman" w:cs="Times New Roman"/>
          </w:rPr>
          <w:delText xml:space="preserve">neli </w:delText>
        </w:r>
      </w:del>
      <w:ins w:id="269" w:author="Ilmi Aksli" w:date="2021-05-10T15:10:00Z">
        <w:r w:rsidR="00003957">
          <w:rPr>
            <w:rFonts w:ascii="Times New Roman" w:hAnsi="Times New Roman" w:cs="Times New Roman"/>
          </w:rPr>
          <w:t>üks</w:t>
        </w:r>
        <w:r w:rsidR="00003957" w:rsidRPr="00F64C39">
          <w:rPr>
            <w:rFonts w:ascii="Times New Roman" w:hAnsi="Times New Roman" w:cs="Times New Roman"/>
          </w:rPr>
          <w:t xml:space="preserve"> </w:t>
        </w:r>
      </w:ins>
      <w:r w:rsidR="00D54BB5" w:rsidRPr="00F64C39">
        <w:rPr>
          <w:rFonts w:ascii="Times New Roman" w:hAnsi="Times New Roman" w:cs="Times New Roman"/>
        </w:rPr>
        <w:t>omavalit</w:t>
      </w:r>
      <w:r w:rsidR="00D54BB5" w:rsidRPr="00F64C39">
        <w:rPr>
          <w:rFonts w:ascii="Times New Roman" w:hAnsi="Times New Roman" w:cs="Times New Roman"/>
        </w:rPr>
        <w:softHyphen/>
        <w:t>sus</w:t>
      </w:r>
      <w:del w:id="270" w:author="Ilmi Aksli" w:date="2021-05-10T15:10:00Z">
        <w:r w:rsidR="00D54BB5" w:rsidRPr="00F64C39" w:rsidDel="00003957">
          <w:rPr>
            <w:rFonts w:ascii="Times New Roman" w:hAnsi="Times New Roman" w:cs="Times New Roman"/>
          </w:rPr>
          <w:delText>t</w:delText>
        </w:r>
      </w:del>
      <w:r w:rsidR="00D54BB5" w:rsidRPr="00F64C39">
        <w:rPr>
          <w:rFonts w:ascii="Times New Roman" w:hAnsi="Times New Roman" w:cs="Times New Roman"/>
        </w:rPr>
        <w:t xml:space="preserve">: </w:t>
      </w:r>
      <w:del w:id="271" w:author="Ilmi Aksli" w:date="2021-05-10T15:10:00Z">
        <w:r w:rsidR="00D54BB5" w:rsidRPr="00F64C39" w:rsidDel="00003957">
          <w:rPr>
            <w:rFonts w:ascii="Times New Roman" w:hAnsi="Times New Roman" w:cs="Times New Roman"/>
          </w:rPr>
          <w:delText>Emmaste, Hiiu, Käina, Pühalepa</w:delText>
        </w:r>
      </w:del>
      <w:ins w:id="272" w:author="Ilmi Aksli" w:date="2021-05-10T15:10:00Z">
        <w:r w:rsidR="00003957">
          <w:rPr>
            <w:rFonts w:ascii="Times New Roman" w:hAnsi="Times New Roman" w:cs="Times New Roman"/>
          </w:rPr>
          <w:t>Hiiumaa vald</w:t>
        </w:r>
      </w:ins>
      <w:r w:rsidR="00D54BB5" w:rsidRPr="00F64C39">
        <w:rPr>
          <w:rFonts w:ascii="Times New Roman" w:hAnsi="Times New Roman" w:cs="Times New Roman"/>
        </w:rPr>
        <w:t xml:space="preserve"> ja vallasisene linn – m</w:t>
      </w:r>
      <w:r w:rsidR="00AE4925">
        <w:rPr>
          <w:rFonts w:ascii="Times New Roman" w:hAnsi="Times New Roman" w:cs="Times New Roman"/>
        </w:rPr>
        <w:t>aakonnakeskus Kärdla. 01.01.2015</w:t>
      </w:r>
      <w:r w:rsidR="00D54BB5" w:rsidRPr="00F64C39">
        <w:rPr>
          <w:rFonts w:ascii="Times New Roman" w:hAnsi="Times New Roman" w:cs="Times New Roman"/>
        </w:rPr>
        <w:t xml:space="preserve"> seisuga elas tegevuspiirkonnas k</w:t>
      </w:r>
      <w:r w:rsidR="00245AE3">
        <w:rPr>
          <w:rFonts w:ascii="Times New Roman" w:hAnsi="Times New Roman" w:cs="Times New Roman"/>
        </w:rPr>
        <w:t>okku 8589</w:t>
      </w:r>
      <w:r w:rsidR="00AE4925">
        <w:rPr>
          <w:rFonts w:ascii="Times New Roman" w:hAnsi="Times New Roman" w:cs="Times New Roman"/>
        </w:rPr>
        <w:t xml:space="preserve"> </w:t>
      </w:r>
      <w:r w:rsidR="00D54BB5" w:rsidRPr="00F64C39">
        <w:rPr>
          <w:rFonts w:ascii="Times New Roman" w:hAnsi="Times New Roman" w:cs="Times New Roman"/>
        </w:rPr>
        <w:t>ela</w:t>
      </w:r>
      <w:r w:rsidR="00536845">
        <w:rPr>
          <w:rFonts w:ascii="Times New Roman" w:hAnsi="Times New Roman" w:cs="Times New Roman"/>
        </w:rPr>
        <w:t>nikku (C1</w:t>
      </w:r>
      <w:r w:rsidR="00FB73B6">
        <w:rPr>
          <w:rFonts w:ascii="Times New Roman" w:hAnsi="Times New Roman" w:cs="Times New Roman"/>
        </w:rPr>
        <w:t>, rahvastiku vanusjaotus, C2, vt. Joonis 7</w:t>
      </w:r>
      <w:r w:rsidR="00536845">
        <w:rPr>
          <w:rFonts w:ascii="Times New Roman" w:hAnsi="Times New Roman" w:cs="Times New Roman"/>
        </w:rPr>
        <w:t>), sh Emmaste vald 1108</w:t>
      </w:r>
      <w:r w:rsidR="00D54BB5" w:rsidRPr="00F64C39">
        <w:rPr>
          <w:rFonts w:ascii="Times New Roman" w:hAnsi="Times New Roman" w:cs="Times New Roman"/>
        </w:rPr>
        <w:t xml:space="preserve"> elanikku, Hiiu vald kokku </w:t>
      </w:r>
      <w:r w:rsidR="00536845" w:rsidRPr="00536845">
        <w:rPr>
          <w:rFonts w:ascii="Times New Roman" w:hAnsi="Times New Roman" w:cs="Times New Roman"/>
        </w:rPr>
        <w:t>4159</w:t>
      </w:r>
      <w:r w:rsidR="00D54BB5" w:rsidRPr="00F64C39">
        <w:rPr>
          <w:rFonts w:ascii="Times New Roman" w:hAnsi="Times New Roman" w:cs="Times New Roman"/>
        </w:rPr>
        <w:t xml:space="preserve"> elanikku koos Kärdla linnaga </w:t>
      </w:r>
      <w:r w:rsidR="00245AE3">
        <w:rPr>
          <w:rFonts w:ascii="Times New Roman" w:hAnsi="Times New Roman" w:cs="Times New Roman"/>
        </w:rPr>
        <w:t>(</w:t>
      </w:r>
      <w:r w:rsidR="00536845" w:rsidRPr="00536845">
        <w:rPr>
          <w:rFonts w:ascii="Times New Roman" w:hAnsi="Times New Roman" w:cs="Times New Roman"/>
        </w:rPr>
        <w:t>3009</w:t>
      </w:r>
      <w:r w:rsidR="00D54BB5" w:rsidRPr="00F64C39">
        <w:rPr>
          <w:rFonts w:ascii="Times New Roman" w:hAnsi="Times New Roman" w:cs="Times New Roman"/>
        </w:rPr>
        <w:t xml:space="preserve"> elanikku</w:t>
      </w:r>
      <w:r w:rsidR="00245AE3">
        <w:rPr>
          <w:rFonts w:ascii="Times New Roman" w:hAnsi="Times New Roman" w:cs="Times New Roman"/>
        </w:rPr>
        <w:t>)</w:t>
      </w:r>
      <w:r w:rsidR="00D54BB5" w:rsidRPr="00F64C39">
        <w:rPr>
          <w:rFonts w:ascii="Times New Roman" w:hAnsi="Times New Roman" w:cs="Times New Roman"/>
        </w:rPr>
        <w:t xml:space="preserve">, Käina vald </w:t>
      </w:r>
      <w:r w:rsidR="00536845" w:rsidRPr="00536845">
        <w:rPr>
          <w:rFonts w:ascii="Times New Roman" w:hAnsi="Times New Roman" w:cs="Times New Roman"/>
        </w:rPr>
        <w:t>1878</w:t>
      </w:r>
      <w:r w:rsidR="00D54BB5" w:rsidRPr="00F64C39">
        <w:rPr>
          <w:rFonts w:ascii="Times New Roman" w:hAnsi="Times New Roman" w:cs="Times New Roman"/>
        </w:rPr>
        <w:t xml:space="preserve"> elanikku ja Pühalepa vald 1444 elanikku </w:t>
      </w:r>
      <w:sdt>
        <w:sdtPr>
          <w:rPr>
            <w:rFonts w:ascii="Times New Roman" w:hAnsi="Times New Roman" w:cs="Times New Roman"/>
          </w:rPr>
          <w:id w:val="1317815"/>
          <w:citation/>
        </w:sdtPr>
        <w:sdtEndPr/>
        <w:sdtContent>
          <w:r w:rsidR="00D221A9">
            <w:rPr>
              <w:rFonts w:ascii="Times New Roman" w:hAnsi="Times New Roman" w:cs="Times New Roman"/>
            </w:rPr>
            <w:fldChar w:fldCharType="begin"/>
          </w:r>
          <w:r w:rsidR="00BA63C6">
            <w:rPr>
              <w:rFonts w:ascii="Times New Roman" w:hAnsi="Times New Roman" w:cs="Times New Roman"/>
            </w:rPr>
            <w:instrText xml:space="preserve"> CITATION Sta1410 \l 1061  </w:instrText>
          </w:r>
          <w:r w:rsidR="00D221A9">
            <w:rPr>
              <w:rFonts w:ascii="Times New Roman" w:hAnsi="Times New Roman" w:cs="Times New Roman"/>
            </w:rPr>
            <w:fldChar w:fldCharType="separate"/>
          </w:r>
          <w:r w:rsidR="00BA63C6" w:rsidRPr="00BA63C6">
            <w:rPr>
              <w:rFonts w:ascii="Times New Roman" w:hAnsi="Times New Roman" w:cs="Times New Roman"/>
              <w:noProof/>
            </w:rPr>
            <w:t>(Statistikaamet, 2015)</w:t>
          </w:r>
          <w:r w:rsidR="00D221A9">
            <w:rPr>
              <w:rFonts w:ascii="Times New Roman" w:hAnsi="Times New Roman" w:cs="Times New Roman"/>
            </w:rPr>
            <w:fldChar w:fldCharType="end"/>
          </w:r>
        </w:sdtContent>
      </w:sdt>
      <w:r w:rsidR="00D54BB5" w:rsidRPr="00F64C39">
        <w:rPr>
          <w:rFonts w:ascii="Times New Roman" w:hAnsi="Times New Roman" w:cs="Times New Roman"/>
        </w:rPr>
        <w:t>. Vastav rahvas</w:t>
      </w:r>
      <w:r w:rsidR="00D54BB5" w:rsidRPr="00F64C39">
        <w:rPr>
          <w:rFonts w:ascii="Times New Roman" w:hAnsi="Times New Roman" w:cs="Times New Roman"/>
        </w:rPr>
        <w:softHyphen/>
        <w:t>tiku</w:t>
      </w:r>
      <w:r w:rsidR="00D54BB5" w:rsidRPr="00F64C39">
        <w:rPr>
          <w:rFonts w:ascii="Times New Roman" w:hAnsi="Times New Roman" w:cs="Times New Roman"/>
        </w:rPr>
        <w:softHyphen/>
        <w:t>tihedus (C4)  8,4 elanikku ruut</w:t>
      </w:r>
      <w:r w:rsidR="00D54BB5" w:rsidRPr="00F64C39">
        <w:rPr>
          <w:rFonts w:ascii="Times New Roman" w:hAnsi="Times New Roman" w:cs="Times New Roman"/>
        </w:rPr>
        <w:softHyphen/>
        <w:t>kilo</w:t>
      </w:r>
      <w:r w:rsidR="00D54BB5" w:rsidRPr="00F64C39">
        <w:rPr>
          <w:rFonts w:ascii="Times New Roman" w:hAnsi="Times New Roman" w:cs="Times New Roman"/>
        </w:rPr>
        <w:softHyphen/>
        <w:t>meetri kohta.</w:t>
      </w:r>
    </w:p>
    <w:p w14:paraId="1DA57C0E"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2014. aastal oli aastakeskmiselt tööga Hiiu</w:t>
      </w:r>
      <w:r w:rsidRPr="00F64C39">
        <w:rPr>
          <w:rFonts w:ascii="Times New Roman" w:hAnsi="Times New Roman" w:cs="Times New Roman"/>
        </w:rPr>
        <w:softHyphen/>
        <w:t xml:space="preserve">maal hõivatud vanuses 16 aastat kuni pensioniiga kokku 3,7 tuhat inimest </w:t>
      </w:r>
      <w:sdt>
        <w:sdtPr>
          <w:rPr>
            <w:rFonts w:ascii="Times New Roman" w:hAnsi="Times New Roman" w:cs="Times New Roman"/>
          </w:rPr>
          <w:id w:val="1317818"/>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tööhõive määr (C5) oli 71,4% </w:t>
      </w:r>
      <w:sdt>
        <w:sdtPr>
          <w:rPr>
            <w:rFonts w:ascii="Times New Roman" w:hAnsi="Times New Roman" w:cs="Times New Roman"/>
          </w:rPr>
          <w:id w:val="131781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Primaarsektoris (C11) oli hõivatud 0,3 tuhat inimest (6,6%), sekundaarsektoris oli hõivatud 1,4 tuhat inimest (39,1%) ja tertsiaar</w:t>
      </w:r>
      <w:r w:rsidRPr="00F64C39">
        <w:rPr>
          <w:rFonts w:ascii="Times New Roman" w:hAnsi="Times New Roman" w:cs="Times New Roman"/>
        </w:rPr>
        <w:softHyphen/>
        <w:t>sektoris oli hõivatud 2,0 tuhat inimest (54,3%)</w:t>
      </w:r>
      <w:sdt>
        <w:sdtPr>
          <w:rPr>
            <w:rFonts w:ascii="Times New Roman" w:hAnsi="Times New Roman" w:cs="Times New Roman"/>
          </w:rPr>
          <w:id w:val="131782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094E3CC"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A3AD0C1" wp14:editId="3D6788AE">
                <wp:simplePos x="0" y="0"/>
                <wp:positionH relativeFrom="column">
                  <wp:posOffset>2922905</wp:posOffset>
                </wp:positionH>
                <wp:positionV relativeFrom="paragraph">
                  <wp:posOffset>116205</wp:posOffset>
                </wp:positionV>
                <wp:extent cx="2736215" cy="334010"/>
                <wp:effectExtent l="0" t="0" r="0" b="0"/>
                <wp:wrapTight wrapText="bothSides">
                  <wp:wrapPolygon edited="0">
                    <wp:start x="0" y="0"/>
                    <wp:lineTo x="0" y="20943"/>
                    <wp:lineTo x="21505" y="20943"/>
                    <wp:lineTo x="21505" y="0"/>
                    <wp:lineTo x="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1721B" w14:textId="77777777" w:rsidR="002164DC" w:rsidRPr="00EB4A2B"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8</w:t>
                            </w:r>
                            <w:r w:rsidR="00F72281">
                              <w:rPr>
                                <w:noProof/>
                              </w:rPr>
                              <w:fldChar w:fldCharType="end"/>
                            </w:r>
                            <w:r>
                              <w:t xml:space="preserve"> Tööhõive struktuur majandus</w:t>
                            </w:r>
                            <w:r>
                              <w:softHyphen/>
                              <w:t>tege</w:t>
                            </w:r>
                            <w:r>
                              <w:softHyphen/>
                              <w:t xml:space="preserve">vuse valdkondade kaupa (C13) </w:t>
                            </w:r>
                            <w:sdt>
                              <w:sdtPr>
                                <w:id w:val="224856050"/>
                                <w:citation/>
                              </w:sdtPr>
                              <w:sdtEndPr/>
                              <w:sdtContent>
                                <w:r w:rsidR="00F01F22">
                                  <w:fldChar w:fldCharType="begin"/>
                                </w:r>
                                <w:r w:rsidR="00F01F22">
                                  <w:instrText xml:space="preserve"> CITATION Sih141 \l 1061 </w:instrText>
                                </w:r>
                                <w:r w:rsidR="00F01F22">
                                  <w:fldChar w:fldCharType="separate"/>
                                </w:r>
                                <w:r>
                                  <w:rPr>
                                    <w:noProof/>
                                  </w:rPr>
                                  <w:t>(Sihtasutus Tuuru jt, 2014)</w:t>
                                </w:r>
                                <w:r w:rsidR="00F01F22">
                                  <w:rPr>
                                    <w:noProof/>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D0C1" id="Text Box 10" o:spid="_x0000_s1031" type="#_x0000_t202" style="position:absolute;margin-left:230.15pt;margin-top:9.15pt;width:215.4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" stroked="f">
                <v:textbox inset="0,0,0,0">
                  <w:txbxContent>
                    <w:p w14:paraId="1A81721B" w14:textId="77777777" w:rsidR="002164DC" w:rsidRPr="00EB4A2B" w:rsidRDefault="002164DC" w:rsidP="00D54BB5">
                      <w:pPr>
                        <w:pStyle w:val="Pealdis"/>
                        <w:rPr>
                          <w:noProof/>
                        </w:rPr>
                      </w:pPr>
                      <w:r>
                        <w:t xml:space="preserve">Joonis </w:t>
                      </w:r>
                      <w:fldSimple w:instr=" SEQ Joonis \* ARABIC ">
                        <w:r>
                          <w:rPr>
                            <w:noProof/>
                          </w:rPr>
                          <w:t>8</w:t>
                        </w:r>
                      </w:fldSimple>
                      <w:r>
                        <w:t xml:space="preserve"> Tööhõive struktuur majandus</w:t>
                      </w:r>
                      <w:r>
                        <w:softHyphen/>
                        <w:t>tege</w:t>
                      </w:r>
                      <w:r>
                        <w:softHyphen/>
                        <w:t xml:space="preserve">vuse valdkondade kaupa (C13) </w:t>
                      </w:r>
                      <w:sdt>
                        <w:sdtPr>
                          <w:id w:val="224856050"/>
                          <w:citation/>
                        </w:sdtPr>
                        <w:sdtEndPr/>
                        <w:sdtContent>
                          <w:r w:rsidR="00F01F22">
                            <w:fldChar w:fldCharType="begin"/>
                          </w:r>
                          <w:r w:rsidR="00F01F22">
                            <w:instrText xml:space="preserve"> CITATION Sih141 \l 1061 </w:instrText>
                          </w:r>
                          <w:r w:rsidR="00F01F22">
                            <w:fldChar w:fldCharType="separate"/>
                          </w:r>
                          <w:r>
                            <w:rPr>
                              <w:noProof/>
                            </w:rPr>
                            <w:t>(Sihtasutus Tuuru jt, 2014)</w:t>
                          </w:r>
                          <w:r w:rsidR="00F01F22">
                            <w:rPr>
                              <w:noProof/>
                            </w:rPr>
                            <w:fldChar w:fldCharType="end"/>
                          </w:r>
                        </w:sdtContent>
                      </w:sdt>
                    </w:p>
                  </w:txbxContent>
                </v:textbox>
                <w10:wrap type="tight"/>
              </v:shape>
            </w:pict>
          </mc:Fallback>
        </mc:AlternateContent>
      </w:r>
      <w:r w:rsidR="002E5C88" w:rsidRPr="00F64C39">
        <w:rPr>
          <w:rFonts w:ascii="Times New Roman" w:hAnsi="Times New Roman" w:cs="Times New Roman"/>
          <w:noProof/>
        </w:rPr>
        <w:drawing>
          <wp:anchor distT="0" distB="0" distL="114300" distR="114300" simplePos="0" relativeHeight="251654144" behindDoc="1" locked="0" layoutInCell="1" allowOverlap="1" wp14:anchorId="47F34BC2" wp14:editId="5BAE356E">
            <wp:simplePos x="0" y="0"/>
            <wp:positionH relativeFrom="column">
              <wp:posOffset>2937510</wp:posOffset>
            </wp:positionH>
            <wp:positionV relativeFrom="paragraph">
              <wp:posOffset>562610</wp:posOffset>
            </wp:positionV>
            <wp:extent cx="2769235" cy="2300605"/>
            <wp:effectExtent l="19050" t="0" r="0" b="0"/>
            <wp:wrapTight wrapText="bothSides">
              <wp:wrapPolygon edited="0">
                <wp:start x="-149" y="0"/>
                <wp:lineTo x="-149" y="21463"/>
                <wp:lineTo x="21546" y="21463"/>
                <wp:lineTo x="21546" y="0"/>
                <wp:lineTo x="-149" y="0"/>
              </wp:wrapPolygon>
            </wp:wrapTight>
            <wp:docPr id="10"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69235" cy="2300605"/>
                    </a:xfrm>
                    <a:prstGeom prst="rect">
                      <a:avLst/>
                    </a:prstGeom>
                    <a:noFill/>
                  </pic:spPr>
                </pic:pic>
              </a:graphicData>
            </a:graphic>
          </wp:anchor>
        </w:drawing>
      </w:r>
      <w:r w:rsidR="00D54BB5" w:rsidRPr="00F64C39">
        <w:rPr>
          <w:rFonts w:ascii="Times New Roman" w:hAnsi="Times New Roman" w:cs="Times New Roman"/>
        </w:rPr>
        <w:t>2015. aasta alguse seisuga oli Äriregistris oli regist</w:t>
      </w:r>
      <w:r w:rsidR="00D54BB5" w:rsidRPr="00F64C39">
        <w:rPr>
          <w:rFonts w:ascii="Times New Roman" w:hAnsi="Times New Roman" w:cs="Times New Roman"/>
        </w:rPr>
        <w:softHyphen/>
        <w:t>reeritud kokku 1335 äriühingut, ettevõtjat ja välismaa äriühingu filiaali, neist 552 füüsilist isikust ettevõtjat</w:t>
      </w:r>
      <w:sdt>
        <w:sdtPr>
          <w:rPr>
            <w:rFonts w:ascii="Times New Roman" w:hAnsi="Times New Roman" w:cs="Times New Roman"/>
          </w:rPr>
          <w:id w:val="131782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Äri15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(Äriregister,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Füüsilisest isikust ettevõtjana tegutsemise määr (C6) oli 2014. aastal 15%. </w:t>
      </w:r>
      <w:r w:rsidR="00FB73B6" w:rsidRPr="00FB73B6">
        <w:rPr>
          <w:rFonts w:ascii="Times New Roman" w:hAnsi="Times New Roman" w:cs="Times New Roman"/>
        </w:rPr>
        <w:t>Tööhõive struktuur majandus</w:t>
      </w:r>
      <w:r w:rsidR="00FB73B6" w:rsidRPr="00FB73B6">
        <w:rPr>
          <w:rFonts w:ascii="Times New Roman" w:hAnsi="Times New Roman" w:cs="Times New Roman"/>
        </w:rPr>
        <w:softHyphen/>
        <w:t>tege</w:t>
      </w:r>
      <w:r w:rsidR="00FB73B6" w:rsidRPr="00FB73B6">
        <w:rPr>
          <w:rFonts w:ascii="Times New Roman" w:hAnsi="Times New Roman" w:cs="Times New Roman"/>
        </w:rPr>
        <w:softHyphen/>
        <w:t>vuse valdkondade kaupa (C13)</w:t>
      </w:r>
      <w:r w:rsidR="005176FF">
        <w:rPr>
          <w:rFonts w:ascii="Times New Roman" w:hAnsi="Times New Roman" w:cs="Times New Roman"/>
        </w:rPr>
        <w:t xml:space="preserve"> on kujutatud joonisel 8. </w:t>
      </w:r>
      <w:r w:rsidR="005176FF" w:rsidRPr="005176FF">
        <w:rPr>
          <w:rFonts w:ascii="Times New Roman" w:hAnsi="Times New Roman" w:cs="Times New Roman"/>
        </w:rPr>
        <w:t>Tööviljakus</w:t>
      </w:r>
      <w:r w:rsidR="005176FF">
        <w:rPr>
          <w:rFonts w:ascii="Times New Roman" w:hAnsi="Times New Roman" w:cs="Times New Roman"/>
        </w:rPr>
        <w:t>t</w:t>
      </w:r>
      <w:r w:rsidR="005176FF" w:rsidRPr="005176FF">
        <w:rPr>
          <w:rFonts w:ascii="Times New Roman" w:hAnsi="Times New Roman" w:cs="Times New Roman"/>
        </w:rPr>
        <w:t xml:space="preserve"> lisandväärtuse alusel sektorite ja tegevusalade lõikes</w:t>
      </w:r>
      <w:r w:rsidR="005176FF">
        <w:rPr>
          <w:rFonts w:ascii="Times New Roman" w:hAnsi="Times New Roman" w:cs="Times New Roman"/>
        </w:rPr>
        <w:t xml:space="preserve"> kirjeldab joonis 9.</w:t>
      </w:r>
    </w:p>
    <w:p w14:paraId="1AF40A97"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 xml:space="preserve">2014. aastal oli aastakeskmiseks töötuse määraks (C7) 6,3% </w:t>
      </w:r>
      <w:sdt>
        <w:sdtPr>
          <w:rPr>
            <w:rFonts w:ascii="Times New Roman" w:hAnsi="Times New Roman" w:cs="Times New Roman"/>
          </w:rPr>
          <w:id w:val="131782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Töötuse määr varieerus kuude lõikes, olles madalam suve</w:t>
      </w:r>
      <w:r w:rsidR="00642C53" w:rsidRPr="00F64C39">
        <w:rPr>
          <w:rFonts w:ascii="Times New Roman" w:hAnsi="Times New Roman" w:cs="Times New Roman"/>
        </w:rPr>
        <w:softHyphen/>
      </w:r>
      <w:r w:rsidRPr="00F64C39">
        <w:rPr>
          <w:rFonts w:ascii="Times New Roman" w:hAnsi="Times New Roman" w:cs="Times New Roman"/>
        </w:rPr>
        <w:t>kuudel ja kõrgem talvekuudel.</w:t>
      </w:r>
    </w:p>
    <w:p w14:paraId="1F46F18A"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544A2A3" wp14:editId="752033B5">
                <wp:simplePos x="0" y="0"/>
                <wp:positionH relativeFrom="column">
                  <wp:posOffset>2978785</wp:posOffset>
                </wp:positionH>
                <wp:positionV relativeFrom="paragraph">
                  <wp:posOffset>226060</wp:posOffset>
                </wp:positionV>
                <wp:extent cx="2772410" cy="524510"/>
                <wp:effectExtent l="0" t="0" r="0" b="0"/>
                <wp:wrapTight wrapText="bothSides">
                  <wp:wrapPolygon edited="0">
                    <wp:start x="0" y="0"/>
                    <wp:lineTo x="0" y="21182"/>
                    <wp:lineTo x="21521" y="21182"/>
                    <wp:lineTo x="21521" y="0"/>
                    <wp:lineTo x="0" y="0"/>
                  </wp:wrapPolygon>
                </wp:wrapTight>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F41A1" w14:textId="77777777" w:rsidR="002164DC" w:rsidRPr="00697498"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9</w:t>
                            </w:r>
                            <w:r w:rsidR="00F72281">
                              <w:rPr>
                                <w:noProof/>
                              </w:rPr>
                              <w:fldChar w:fldCharType="end"/>
                            </w:r>
                            <w:r>
                              <w:t xml:space="preserve"> Tööviljakus lisandväärtuse alusel sektorite ja tegevusalade lõikes (C12, C14, C15, C16)</w:t>
                            </w:r>
                            <w:sdt>
                              <w:sdtPr>
                                <w:id w:val="224856051"/>
                                <w:citation/>
                              </w:sdtPr>
                              <w:sdtEndPr/>
                              <w:sdtContent>
                                <w:r w:rsidR="00F01F22">
                                  <w:fldChar w:fldCharType="begin"/>
                                </w:r>
                                <w:r w:rsidR="00F01F22">
                                  <w:instrText xml:space="preserve"> CITATION Sih141 \l 1061 </w:instrText>
                                </w:r>
                                <w:r w:rsidR="00F01F22">
                                  <w:fldChar w:fldCharType="separate"/>
                                </w:r>
                                <w:r>
                                  <w:rPr>
                                    <w:noProof/>
                                  </w:rPr>
                                  <w:t xml:space="preserve"> (Sihtasutus Tuuru jt, 2014)</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4A2A3" id="Text Box 9" o:spid="_x0000_s1032" type="#_x0000_t202" style="position:absolute;margin-left:234.55pt;margin-top:17.8pt;width:218.3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" stroked="f">
                <v:textbox style="mso-fit-shape-to-text:t" inset="0,0,0,0">
                  <w:txbxContent>
                    <w:p w14:paraId="5BCF41A1" w14:textId="77777777" w:rsidR="002164DC" w:rsidRPr="00697498" w:rsidRDefault="002164DC" w:rsidP="00D54BB5">
                      <w:pPr>
                        <w:pStyle w:val="Pealdis"/>
                        <w:rPr>
                          <w:noProof/>
                        </w:rPr>
                      </w:pPr>
                      <w:r>
                        <w:t xml:space="preserve">Joonis </w:t>
                      </w:r>
                      <w:fldSimple w:instr=" SEQ Joonis \* ARABIC ">
                        <w:r>
                          <w:rPr>
                            <w:noProof/>
                          </w:rPr>
                          <w:t>9</w:t>
                        </w:r>
                      </w:fldSimple>
                      <w:r>
                        <w:t xml:space="preserve"> Tööviljakus lisandväärtuse alusel sektorite ja tegevusalade lõikes (C12, C14, C15, C16)</w:t>
                      </w:r>
                      <w:sdt>
                        <w:sdtPr>
                          <w:id w:val="224856051"/>
                          <w:citation/>
                        </w:sdtPr>
                        <w:sdtEndPr/>
                        <w:sdtContent>
                          <w:r w:rsidR="00F01F22">
                            <w:fldChar w:fldCharType="begin"/>
                          </w:r>
                          <w:r w:rsidR="00F01F22">
                            <w:instrText xml:space="preserve"> CITATION Sih141 \l 1061 </w:instrText>
                          </w:r>
                          <w:r w:rsidR="00F01F22">
                            <w:fldChar w:fldCharType="separate"/>
                          </w:r>
                          <w:r>
                            <w:rPr>
                              <w:noProof/>
                            </w:rPr>
                            <w:t xml:space="preserve"> (Sihtasutus Tuuru jt, 2014)</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2011. aastal elas suhtelises vaesuses (C9) 20,3% hiidlastest. Suhteline vaesus oli mõnevõrra mada</w:t>
      </w:r>
      <w:r w:rsidR="00642C53" w:rsidRPr="00F64C39">
        <w:rPr>
          <w:rFonts w:ascii="Times New Roman" w:hAnsi="Times New Roman" w:cs="Times New Roman"/>
        </w:rPr>
        <w:softHyphen/>
      </w:r>
      <w:r w:rsidR="00D54BB5" w:rsidRPr="00F64C39">
        <w:rPr>
          <w:rFonts w:ascii="Times New Roman" w:hAnsi="Times New Roman" w:cs="Times New Roman"/>
        </w:rPr>
        <w:t>lam Hiiu vallas ning kõrgem Emmaste, Käina ja Pühalepa vallas</w:t>
      </w:r>
      <w:sdt>
        <w:sdtPr>
          <w:rPr>
            <w:rFonts w:ascii="Times New Roman" w:hAnsi="Times New Roman" w:cs="Times New Roman"/>
          </w:rPr>
          <w:id w:val="131782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Sta132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2013)</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2014. </w:t>
      </w:r>
      <w:r w:rsidR="00D54BB5" w:rsidRPr="00F64C39">
        <w:rPr>
          <w:rFonts w:ascii="Times New Roman" w:hAnsi="Times New Roman" w:cs="Times New Roman"/>
        </w:rPr>
        <w:lastRenderedPageBreak/>
        <w:t xml:space="preserve">aastal oli Hiiu maakonna elanike materiaalse </w:t>
      </w:r>
      <w:proofErr w:type="spellStart"/>
      <w:r w:rsidR="00D54BB5" w:rsidRPr="00F64C39">
        <w:rPr>
          <w:rFonts w:ascii="Times New Roman" w:hAnsi="Times New Roman" w:cs="Times New Roman"/>
        </w:rPr>
        <w:t>ilma</w:t>
      </w:r>
      <w:r w:rsidR="00642C53" w:rsidRPr="00F64C39">
        <w:rPr>
          <w:rFonts w:ascii="Times New Roman" w:hAnsi="Times New Roman" w:cs="Times New Roman"/>
        </w:rPr>
        <w:softHyphen/>
      </w:r>
      <w:r w:rsidR="00D54BB5" w:rsidRPr="00F64C39">
        <w:rPr>
          <w:rFonts w:ascii="Times New Roman" w:hAnsi="Times New Roman" w:cs="Times New Roman"/>
        </w:rPr>
        <w:t>jäetuse</w:t>
      </w:r>
      <w:proofErr w:type="spellEnd"/>
      <w:r w:rsidR="00D54BB5" w:rsidRPr="00F64C39">
        <w:rPr>
          <w:rFonts w:ascii="Times New Roman" w:hAnsi="Times New Roman" w:cs="Times New Roman"/>
        </w:rPr>
        <w:t xml:space="preserve"> määr 13,5% ja sügava materiaalse </w:t>
      </w:r>
      <w:proofErr w:type="spellStart"/>
      <w:r w:rsidR="00D54BB5" w:rsidRPr="00F64C39">
        <w:rPr>
          <w:rFonts w:ascii="Times New Roman" w:hAnsi="Times New Roman" w:cs="Times New Roman"/>
        </w:rPr>
        <w:t>ilmajäetuse</w:t>
      </w:r>
      <w:proofErr w:type="spellEnd"/>
      <w:r w:rsidR="00D54BB5" w:rsidRPr="00F64C39">
        <w:rPr>
          <w:rFonts w:ascii="Times New Roman" w:hAnsi="Times New Roman" w:cs="Times New Roman"/>
        </w:rPr>
        <w:t xml:space="preserve"> määr 4.6%</w:t>
      </w:r>
      <w:sdt>
        <w:sdtPr>
          <w:rPr>
            <w:rFonts w:ascii="Times New Roman" w:hAnsi="Times New Roman" w:cs="Times New Roman"/>
          </w:rPr>
          <w:id w:val="131782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7FACF4D3" w14:textId="77777777" w:rsidR="00D54BB5" w:rsidRPr="00F64C39" w:rsidRDefault="00F103C8" w:rsidP="00D54BB5">
      <w:pPr>
        <w:rPr>
          <w:rFonts w:ascii="Times New Roman" w:hAnsi="Times New Roman" w:cs="Times New Roman"/>
        </w:rPr>
      </w:pPr>
      <w:r>
        <w:rPr>
          <w:rFonts w:ascii="Times New Roman" w:hAnsi="Times New Roman" w:cs="Times New Roman"/>
          <w:noProof/>
        </w:rPr>
        <w:drawing>
          <wp:anchor distT="0" distB="0" distL="114300" distR="114300" simplePos="0" relativeHeight="251656192" behindDoc="1" locked="0" layoutInCell="1" allowOverlap="1" wp14:anchorId="6F6CA78E" wp14:editId="3664D5B8">
            <wp:simplePos x="0" y="0"/>
            <wp:positionH relativeFrom="column">
              <wp:posOffset>2992120</wp:posOffset>
            </wp:positionH>
            <wp:positionV relativeFrom="paragraph">
              <wp:posOffset>1846580</wp:posOffset>
            </wp:positionV>
            <wp:extent cx="2766695" cy="1974850"/>
            <wp:effectExtent l="19050" t="0" r="0" b="0"/>
            <wp:wrapTight wrapText="bothSides">
              <wp:wrapPolygon edited="0">
                <wp:start x="-149" y="0"/>
                <wp:lineTo x="-149" y="21461"/>
                <wp:lineTo x="21565" y="21461"/>
                <wp:lineTo x="21565" y="0"/>
                <wp:lineTo x="-149" y="0"/>
              </wp:wrapPolygon>
            </wp:wrapTight>
            <wp:docPr id="11" name="Pilt 3" descr="turismitaris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itaristu.png"/>
                    <pic:cNvPicPr/>
                  </pic:nvPicPr>
                  <pic:blipFill>
                    <a:blip r:embed="rId19" cstate="print"/>
                    <a:stretch>
                      <a:fillRect/>
                    </a:stretch>
                  </pic:blipFill>
                  <pic:spPr>
                    <a:xfrm>
                      <a:off x="0" y="0"/>
                      <a:ext cx="2766695" cy="197485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567B34F" wp14:editId="0656B1C6">
                <wp:simplePos x="0" y="0"/>
                <wp:positionH relativeFrom="column">
                  <wp:posOffset>3049270</wp:posOffset>
                </wp:positionH>
                <wp:positionV relativeFrom="paragraph">
                  <wp:posOffset>1338580</wp:posOffset>
                </wp:positionV>
                <wp:extent cx="2773680" cy="391795"/>
                <wp:effectExtent l="0" t="0" r="0" b="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6A9E" w14:textId="77777777" w:rsidR="002164DC" w:rsidRPr="00364322"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10</w:t>
                            </w:r>
                            <w:r w:rsidR="00F72281">
                              <w:rPr>
                                <w:noProof/>
                              </w:rPr>
                              <w:fldChar w:fldCharType="end"/>
                            </w:r>
                            <w:r>
                              <w:t xml:space="preserve"> Looduskaitse ja Natura 2000 (C34) </w:t>
                            </w:r>
                            <w:sdt>
                              <w:sdtPr>
                                <w:id w:val="224856052"/>
                                <w:citation/>
                              </w:sdtPr>
                              <w:sdtEndPr/>
                              <w:sdtContent>
                                <w:r w:rsidR="00F01F22">
                                  <w:fldChar w:fldCharType="begin"/>
                                </w:r>
                                <w:r w:rsidR="00F01F22">
                                  <w:instrText xml:space="preserve"> CITATION Maa15 \l 1061 </w:instrText>
                                </w:r>
                                <w:r w:rsidR="00F01F22">
                                  <w:fldChar w:fldCharType="separate"/>
                                </w:r>
                                <w:r>
                                  <w:rPr>
                                    <w:noProof/>
                                  </w:rPr>
                                  <w:t>(Maaamet, 2015)</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7B34F" id="Text Box 11" o:spid="_x0000_s1033" type="#_x0000_t202" style="position:absolute;margin-left:240.1pt;margin-top:105.4pt;width:218.4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" stroked="f">
                <v:textbox style="mso-fit-shape-to-text:t" inset="0,0,0,0">
                  <w:txbxContent>
                    <w:p w14:paraId="0E7D6A9E" w14:textId="77777777" w:rsidR="002164DC" w:rsidRPr="00364322" w:rsidRDefault="002164DC" w:rsidP="00D54BB5">
                      <w:pPr>
                        <w:pStyle w:val="Pealdis"/>
                        <w:rPr>
                          <w:noProof/>
                        </w:rPr>
                      </w:pPr>
                      <w:r>
                        <w:t xml:space="preserve">Joonis </w:t>
                      </w:r>
                      <w:fldSimple w:instr=" SEQ Joonis \* ARABIC ">
                        <w:r>
                          <w:rPr>
                            <w:noProof/>
                          </w:rPr>
                          <w:t>10</w:t>
                        </w:r>
                      </w:fldSimple>
                      <w:r>
                        <w:t xml:space="preserve"> Looduskaitse ja Natura 2000 (C34) </w:t>
                      </w:r>
                      <w:sdt>
                        <w:sdtPr>
                          <w:id w:val="224856052"/>
                          <w:citation/>
                        </w:sdtPr>
                        <w:sdtEndPr/>
                        <w:sdtContent>
                          <w:r w:rsidR="00F01F22">
                            <w:fldChar w:fldCharType="begin"/>
                          </w:r>
                          <w:r w:rsidR="00F01F22">
                            <w:instrText xml:space="preserve"> CITATION Maa15 \l 1061 </w:instrText>
                          </w:r>
                          <w:r w:rsidR="00F01F22">
                            <w:fldChar w:fldCharType="separate"/>
                          </w:r>
                          <w:r>
                            <w:rPr>
                              <w:noProof/>
                            </w:rPr>
                            <w:t>(Maaamet, 2015)</w:t>
                          </w:r>
                          <w:r w:rsidR="00F01F22">
                            <w:rPr>
                              <w:noProof/>
                            </w:rPr>
                            <w:fldChar w:fldCharType="end"/>
                          </w:r>
                        </w:sdtContent>
                      </w:sdt>
                    </w:p>
                  </w:txbxContent>
                </v:textbox>
                <w10:wrap type="square"/>
              </v:shape>
            </w:pict>
          </mc:Fallback>
        </mc:AlternateContent>
      </w:r>
      <w:r w:rsidR="00642C53" w:rsidRPr="00F64C39">
        <w:rPr>
          <w:rFonts w:ascii="Times New Roman" w:hAnsi="Times New Roman" w:cs="Times New Roman"/>
          <w:noProof/>
        </w:rPr>
        <w:drawing>
          <wp:anchor distT="0" distB="0" distL="114300" distR="114300" simplePos="0" relativeHeight="251655168" behindDoc="0" locked="0" layoutInCell="1" allowOverlap="1" wp14:anchorId="46EEA4C3" wp14:editId="4C33B0A5">
            <wp:simplePos x="0" y="0"/>
            <wp:positionH relativeFrom="margin">
              <wp:posOffset>2992755</wp:posOffset>
            </wp:positionH>
            <wp:positionV relativeFrom="margin">
              <wp:posOffset>64770</wp:posOffset>
            </wp:positionV>
            <wp:extent cx="2769235" cy="1813560"/>
            <wp:effectExtent l="19050" t="0" r="0" b="0"/>
            <wp:wrapSquare wrapText="bothSides"/>
            <wp:docPr id="13" name="Pilt 1" descr="natura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png"/>
                    <pic:cNvPicPr/>
                  </pic:nvPicPr>
                  <pic:blipFill>
                    <a:blip r:embed="rId20" cstate="print"/>
                    <a:stretch>
                      <a:fillRect/>
                    </a:stretch>
                  </pic:blipFill>
                  <pic:spPr>
                    <a:xfrm>
                      <a:off x="0" y="0"/>
                      <a:ext cx="2769235" cy="1813560"/>
                    </a:xfrm>
                    <a:prstGeom prst="rect">
                      <a:avLst/>
                    </a:prstGeom>
                  </pic:spPr>
                </pic:pic>
              </a:graphicData>
            </a:graphic>
          </wp:anchor>
        </w:drawing>
      </w:r>
      <w:r w:rsidR="00D54BB5" w:rsidRPr="00F64C39">
        <w:rPr>
          <w:rFonts w:ascii="Times New Roman" w:hAnsi="Times New Roman" w:cs="Times New Roman"/>
        </w:rPr>
        <w:t>2013. aastal oli Hiiu maakonna sise</w:t>
      </w:r>
      <w:r w:rsidR="00D54BB5" w:rsidRPr="00F64C39">
        <w:rPr>
          <w:rFonts w:ascii="Times New Roman" w:hAnsi="Times New Roman" w:cs="Times New Roman"/>
        </w:rPr>
        <w:softHyphen/>
        <w:t>majanduse koguprodukt  jooksev</w:t>
      </w:r>
      <w:r w:rsidR="00D54BB5" w:rsidRPr="00F64C39">
        <w:rPr>
          <w:rFonts w:ascii="Times New Roman" w:hAnsi="Times New Roman" w:cs="Times New Roman"/>
        </w:rPr>
        <w:softHyphen/>
        <w:t>hin</w:t>
      </w:r>
      <w:r w:rsidR="00D54BB5" w:rsidRPr="00F64C39">
        <w:rPr>
          <w:rFonts w:ascii="Times New Roman" w:hAnsi="Times New Roman" w:cs="Times New Roman"/>
        </w:rPr>
        <w:softHyphen/>
        <w:t>dades 71,61 miljonit eurot, mis moodustas 0,4% Eesti vastavast näitajast. Sise</w:t>
      </w:r>
      <w:r w:rsidR="00D54BB5" w:rsidRPr="00F64C39">
        <w:rPr>
          <w:rFonts w:ascii="Times New Roman" w:hAnsi="Times New Roman" w:cs="Times New Roman"/>
        </w:rPr>
        <w:softHyphen/>
        <w:t xml:space="preserve">majanduse koguprodukt elaniku koha (C8) oli jooksevhindades 8314,37 eurot, mis moodustas 58,5% Eesti keskmisest ja 41% Harju maakonna </w:t>
      </w:r>
      <w:proofErr w:type="spellStart"/>
      <w:r w:rsidR="00D54BB5" w:rsidRPr="00F64C39">
        <w:rPr>
          <w:rFonts w:ascii="Times New Roman" w:hAnsi="Times New Roman" w:cs="Times New Roman"/>
        </w:rPr>
        <w:t>SKP</w:t>
      </w:r>
      <w:r w:rsidR="00D54BB5" w:rsidRPr="00F64C39">
        <w:rPr>
          <w:rFonts w:ascii="Times New Roman" w:hAnsi="Times New Roman" w:cs="Times New Roman"/>
        </w:rPr>
        <w:softHyphen/>
        <w:t>st</w:t>
      </w:r>
      <w:proofErr w:type="spellEnd"/>
      <w:r w:rsidR="00D54BB5" w:rsidRPr="00F64C39">
        <w:rPr>
          <w:rFonts w:ascii="Times New Roman" w:hAnsi="Times New Roman" w:cs="Times New Roman"/>
        </w:rPr>
        <w:t xml:space="preserve"> elaniku kohta</w:t>
      </w:r>
      <w:sdt>
        <w:sdtPr>
          <w:rPr>
            <w:rFonts w:ascii="Times New Roman" w:hAnsi="Times New Roman" w:cs="Times New Roman"/>
          </w:rPr>
          <w:id w:val="1317825"/>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Majandussektorite lõikes jaotus lisandväärtus (C10) järgmiselt: põllumajandus, metsamajandus ja kalapüük 8,18 miljonit eurot (13,0%), tööstus ja ehitus 21,64 miljonit eurot (34,5%), teenused 32,87 miljonit eurot (52,4%)</w:t>
      </w:r>
      <w:sdt>
        <w:sdtPr>
          <w:rPr>
            <w:rFonts w:ascii="Times New Roman" w:hAnsi="Times New Roman" w:cs="Times New Roman"/>
          </w:rPr>
          <w:id w:val="131782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r w:rsidR="00D54BB5" w:rsidRPr="00F64C39">
        <w:rPr>
          <w:rFonts w:ascii="Times New Roman" w:hAnsi="Times New Roman" w:cs="Times New Roman"/>
          <w:noProof/>
        </w:rPr>
        <w:t xml:space="preserve"> </w:t>
      </w:r>
    </w:p>
    <w:p w14:paraId="29393D9D" w14:textId="77777777" w:rsidR="00D54BB5" w:rsidRPr="00F64C39" w:rsidRDefault="00F103C8" w:rsidP="00D54BB5">
      <w:pPr>
        <w:rPr>
          <w:rFonts w:ascii="Times New Roman" w:hAnsi="Times New Roman" w:cs="Times New Roman"/>
        </w:rPr>
      </w:pPr>
      <w:r>
        <w:rPr>
          <w:rFonts w:ascii="Times New Roman" w:hAnsi="Times New Roman" w:cs="Times New Roman"/>
          <w:noProof/>
        </w:rPr>
        <w:drawing>
          <wp:anchor distT="0" distB="0" distL="114300" distR="114300" simplePos="0" relativeHeight="251657216" behindDoc="1" locked="0" layoutInCell="1" allowOverlap="1" wp14:anchorId="760C81AE" wp14:editId="58D7E4F3">
            <wp:simplePos x="0" y="0"/>
            <wp:positionH relativeFrom="margin">
              <wp:posOffset>2983865</wp:posOffset>
            </wp:positionH>
            <wp:positionV relativeFrom="margin">
              <wp:posOffset>5172710</wp:posOffset>
            </wp:positionV>
            <wp:extent cx="2766695" cy="1906270"/>
            <wp:effectExtent l="19050" t="0" r="0" b="0"/>
            <wp:wrapTight wrapText="bothSides">
              <wp:wrapPolygon edited="0">
                <wp:start x="-149" y="0"/>
                <wp:lineTo x="-149" y="21370"/>
                <wp:lineTo x="21565" y="21370"/>
                <wp:lineTo x="21565" y="0"/>
                <wp:lineTo x="-149" y="0"/>
              </wp:wrapPolygon>
            </wp:wrapTight>
            <wp:docPr id="14" name="Pilt 4" descr="Hiiumaa_pinnak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umaa_pinnakate.png"/>
                    <pic:cNvPicPr/>
                  </pic:nvPicPr>
                  <pic:blipFill>
                    <a:blip r:embed="rId21" cstate="print"/>
                    <a:stretch>
                      <a:fillRect/>
                    </a:stretch>
                  </pic:blipFill>
                  <pic:spPr>
                    <a:xfrm>
                      <a:off x="0" y="0"/>
                      <a:ext cx="2766695" cy="190627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D77181D" wp14:editId="0CE50893">
                <wp:simplePos x="0" y="0"/>
                <wp:positionH relativeFrom="column">
                  <wp:posOffset>3040380</wp:posOffset>
                </wp:positionH>
                <wp:positionV relativeFrom="paragraph">
                  <wp:posOffset>1005840</wp:posOffset>
                </wp:positionV>
                <wp:extent cx="2782570" cy="524510"/>
                <wp:effectExtent l="0" t="0" r="0" b="0"/>
                <wp:wrapTight wrapText="bothSides">
                  <wp:wrapPolygon edited="0">
                    <wp:start x="0" y="0"/>
                    <wp:lineTo x="0" y="21182"/>
                    <wp:lineTo x="21442" y="21182"/>
                    <wp:lineTo x="21442" y="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256C4" w14:textId="77777777" w:rsidR="002164DC" w:rsidRPr="00213873"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11</w:t>
                            </w:r>
                            <w:r w:rsidR="00F72281">
                              <w:rPr>
                                <w:noProof/>
                              </w:rPr>
                              <w:fldChar w:fldCharType="end"/>
                            </w:r>
                            <w:r>
                              <w:t xml:space="preserve"> Turismitaristu (C30): Atraktsioonid, majutus, toitlustus, aktiivne puhkus, konverentsikeskused </w:t>
                            </w:r>
                            <w:sdt>
                              <w:sdtPr>
                                <w:id w:val="224856053"/>
                                <w:citation/>
                              </w:sdtPr>
                              <w:sdtEndPr/>
                              <w:sdtContent>
                                <w:r w:rsidR="00F01F22">
                                  <w:fldChar w:fldCharType="begin"/>
                                </w:r>
                                <w:r w:rsidR="00F01F22">
                                  <w:instrText xml:space="preserve"> CITATION EAS15 \l 1061 </w:instrText>
                                </w:r>
                                <w:r w:rsidR="00F01F22">
                                  <w:fldChar w:fldCharType="separate"/>
                                </w:r>
                                <w:r>
                                  <w:rPr>
                                    <w:noProof/>
                                  </w:rPr>
                                  <w:t>(EAS, 2015)</w:t>
                                </w:r>
                                <w:r w:rsidR="00F01F22">
                                  <w:rPr>
                                    <w:noProof/>
                                  </w:rPr>
                                  <w:fldChar w:fldCharType="end"/>
                                </w:r>
                              </w:sdtContent>
                            </w:sdt>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77181D" id="Text Box 13" o:spid="_x0000_s1034" type="#_x0000_t202" style="position:absolute;margin-left:239.4pt;margin-top:79.2pt;width:219.1pt;height:4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" stroked="f">
                <v:textbox style="mso-fit-shape-to-text:t" inset="0,0,0,0">
                  <w:txbxContent>
                    <w:p w14:paraId="6EB256C4" w14:textId="77777777" w:rsidR="002164DC" w:rsidRPr="00213873" w:rsidRDefault="002164DC" w:rsidP="00D54BB5">
                      <w:pPr>
                        <w:pStyle w:val="Pealdis"/>
                        <w:rPr>
                          <w:noProof/>
                        </w:rPr>
                      </w:pPr>
                      <w:r>
                        <w:t xml:space="preserve">Joonis </w:t>
                      </w:r>
                      <w:fldSimple w:instr=" SEQ Joonis \* ARABIC ">
                        <w:r>
                          <w:rPr>
                            <w:noProof/>
                          </w:rPr>
                          <w:t>11</w:t>
                        </w:r>
                      </w:fldSimple>
                      <w:r>
                        <w:t xml:space="preserve"> Turismitaristu (C30): Atraktsioonid, majutus, toitlustus, aktiivne puhkus, konverentsikeskused </w:t>
                      </w:r>
                      <w:sdt>
                        <w:sdtPr>
                          <w:id w:val="224856053"/>
                          <w:citation/>
                        </w:sdtPr>
                        <w:sdtEndPr/>
                        <w:sdtContent>
                          <w:r w:rsidR="00F01F22">
                            <w:fldChar w:fldCharType="begin"/>
                          </w:r>
                          <w:r w:rsidR="00F01F22">
                            <w:instrText xml:space="preserve"> CITATION EAS15 \l 1061 </w:instrText>
                          </w:r>
                          <w:r w:rsidR="00F01F22">
                            <w:fldChar w:fldCharType="separate"/>
                          </w:r>
                          <w:r>
                            <w:rPr>
                              <w:noProof/>
                            </w:rPr>
                            <w:t>(EAS, 2015)</w:t>
                          </w:r>
                          <w:r w:rsidR="00F01F22">
                            <w:rPr>
                              <w:noProof/>
                            </w:rPr>
                            <w:fldChar w:fldCharType="end"/>
                          </w:r>
                        </w:sdtContent>
                      </w:sdt>
                      <w:r>
                        <w:t>.</w:t>
                      </w:r>
                    </w:p>
                  </w:txbxContent>
                </v:textbox>
                <w10:wrap type="tight"/>
              </v:shape>
            </w:pict>
          </mc:Fallback>
        </mc:AlternateContent>
      </w:r>
      <w:r w:rsidR="00D54BB5" w:rsidRPr="00F64C39">
        <w:rPr>
          <w:rFonts w:ascii="Times New Roman" w:hAnsi="Times New Roman" w:cs="Times New Roman"/>
        </w:rPr>
        <w:t>2010. aastal</w:t>
      </w:r>
      <w:r w:rsidR="00D54BB5" w:rsidRPr="00F64C39">
        <w:rPr>
          <w:rStyle w:val="Allmrkuseviide"/>
          <w:rFonts w:ascii="Times New Roman" w:eastAsiaTheme="majorEastAsia" w:hAnsi="Times New Roman" w:cs="Times New Roman"/>
        </w:rPr>
        <w:footnoteReference w:id="7"/>
      </w:r>
      <w:r w:rsidR="00D54BB5" w:rsidRPr="00F64C39">
        <w:rPr>
          <w:rFonts w:ascii="Times New Roman" w:hAnsi="Times New Roman" w:cs="Times New Roman"/>
        </w:rPr>
        <w:t xml:space="preserve"> tegutses Hiiumaal 461 põllumajan</w:t>
      </w:r>
      <w:r w:rsidR="00D54BB5" w:rsidRPr="00F64C39">
        <w:rPr>
          <w:rFonts w:ascii="Times New Roman" w:hAnsi="Times New Roman" w:cs="Times New Roman"/>
        </w:rPr>
        <w:softHyphen/>
        <w:t>duslikku majapidamist (C17), mille kasutada oli kokku 21 568 ha maad sh 15 897 ha põllumajandusmaad (C18) ja 4996 ha metsamaad</w:t>
      </w:r>
      <w:sdt>
        <w:sdtPr>
          <w:rPr>
            <w:rFonts w:ascii="Times New Roman" w:hAnsi="Times New Roman" w:cs="Times New Roman"/>
          </w:rPr>
          <w:id w:val="500458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2010. aastal tegutses Hiiumaal 83 mahe</w:t>
      </w:r>
      <w:r w:rsidR="00D54BB5" w:rsidRPr="00F64C39">
        <w:rPr>
          <w:rFonts w:ascii="Times New Roman" w:hAnsi="Times New Roman" w:cs="Times New Roman"/>
        </w:rPr>
        <w:softHyphen/>
        <w:t>põllumajanduslikku tootjat ja kehtiva mahe</w:t>
      </w:r>
      <w:r w:rsidR="00D54BB5" w:rsidRPr="00F64C39">
        <w:rPr>
          <w:rFonts w:ascii="Times New Roman" w:hAnsi="Times New Roman" w:cs="Times New Roman"/>
        </w:rPr>
        <w:softHyphen/>
      </w:r>
      <w:r w:rsidR="00D54BB5" w:rsidRPr="00F64C39">
        <w:rPr>
          <w:rFonts w:ascii="Times New Roman" w:hAnsi="Times New Roman" w:cs="Times New Roman"/>
        </w:rPr>
        <w:softHyphen/>
        <w:t>märgi kasutamisloaga põllumajan</w:t>
      </w:r>
      <w:r w:rsidR="00D54BB5" w:rsidRPr="00F64C39">
        <w:rPr>
          <w:rFonts w:ascii="Times New Roman" w:hAnsi="Times New Roman" w:cs="Times New Roman"/>
        </w:rPr>
        <w:softHyphen/>
        <w:t>dus</w:t>
      </w:r>
      <w:r w:rsidR="00D54BB5" w:rsidRPr="00F64C39">
        <w:rPr>
          <w:rFonts w:ascii="Times New Roman" w:hAnsi="Times New Roman" w:cs="Times New Roman"/>
        </w:rPr>
        <w:softHyphen/>
        <w:t>maad (C19) oli kokku 7830 ha</w:t>
      </w:r>
      <w:sdt>
        <w:sdtPr>
          <w:rPr>
            <w:rFonts w:ascii="Times New Roman" w:hAnsi="Times New Roman" w:cs="Times New Roman"/>
          </w:rPr>
          <w:id w:val="500458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2015. aasta alguse seisuga oli Hiiumaal registreeritud 93 mahepõllu</w:t>
      </w:r>
      <w:r w:rsidR="00D54BB5" w:rsidRPr="00F64C39">
        <w:rPr>
          <w:rFonts w:ascii="Times New Roman" w:hAnsi="Times New Roman" w:cs="Times New Roman"/>
        </w:rPr>
        <w:softHyphen/>
        <w:t>majan</w:t>
      </w:r>
      <w:r w:rsidR="00D54BB5" w:rsidRPr="00F64C39">
        <w:rPr>
          <w:rFonts w:ascii="Times New Roman" w:hAnsi="Times New Roman" w:cs="Times New Roman"/>
        </w:rPr>
        <w:softHyphen/>
        <w:t xml:space="preserve">duslikku tootjat </w:t>
      </w:r>
      <w:sdt>
        <w:sdtPr>
          <w:rPr>
            <w:rFonts w:ascii="Times New Roman" w:hAnsi="Times New Roman" w:cs="Times New Roman"/>
          </w:rPr>
          <w:id w:val="500458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Põl15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(Põllumajandusamet,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2010. aastal peeti Hiiumaal kokku koduloomi 3976 loomühikut (C21)</w:t>
      </w:r>
      <w:sdt>
        <w:sdtPr>
          <w:rPr>
            <w:rFonts w:ascii="Times New Roman" w:hAnsi="Times New Roman" w:cs="Times New Roman"/>
          </w:rPr>
          <w:id w:val="500458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13FD665C"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Hiiumaa majandusülevaade 2013 tegi kokkuvõtte 39 suurema põllumajandus</w:t>
      </w:r>
      <w:r w:rsidRPr="00F64C39">
        <w:rPr>
          <w:rFonts w:ascii="Times New Roman" w:hAnsi="Times New Roman" w:cs="Times New Roman"/>
        </w:rPr>
        <w:softHyphen/>
        <w:t>ettevõtte majandus</w:t>
      </w:r>
      <w:r w:rsidRPr="00F64C39">
        <w:rPr>
          <w:rFonts w:ascii="Times New Roman" w:hAnsi="Times New Roman" w:cs="Times New Roman"/>
        </w:rPr>
        <w:softHyphen/>
        <w:t xml:space="preserve">näitajatest, märkides netokäibeks 2,3 </w:t>
      </w:r>
      <w:r w:rsidR="00845B47">
        <w:rPr>
          <w:rFonts w:ascii="Times New Roman" w:hAnsi="Times New Roman" w:cs="Times New Roman"/>
        </w:rPr>
        <w:t>M</w:t>
      </w:r>
      <w:r w:rsidRPr="00F64C39">
        <w:rPr>
          <w:rFonts w:ascii="Times New Roman" w:hAnsi="Times New Roman" w:cs="Times New Roman"/>
        </w:rPr>
        <w:t>E</w:t>
      </w:r>
      <w:r w:rsidR="00845B47">
        <w:rPr>
          <w:rFonts w:ascii="Times New Roman" w:hAnsi="Times New Roman" w:cs="Times New Roman"/>
        </w:rPr>
        <w:t>UR, lisandväärtuseks (C25) 1,5 M</w:t>
      </w:r>
      <w:r w:rsidRPr="00F64C39">
        <w:rPr>
          <w:rFonts w:ascii="Times New Roman" w:hAnsi="Times New Roman" w:cs="Times New Roman"/>
        </w:rPr>
        <w:t>EUR ja inves</w:t>
      </w:r>
      <w:r w:rsidRPr="00F64C39">
        <w:rPr>
          <w:rFonts w:ascii="Times New Roman" w:hAnsi="Times New Roman" w:cs="Times New Roman"/>
        </w:rPr>
        <w:softHyphen/>
        <w:t>tee</w:t>
      </w:r>
      <w:r w:rsidRPr="00F64C39">
        <w:rPr>
          <w:rFonts w:ascii="Times New Roman" w:hAnsi="Times New Roman" w:cs="Times New Roman"/>
        </w:rPr>
        <w:softHyphen/>
        <w:t>rin</w:t>
      </w:r>
      <w:r w:rsidRPr="00F64C39">
        <w:rPr>
          <w:rFonts w:ascii="Times New Roman" w:hAnsi="Times New Roman" w:cs="Times New Roman"/>
        </w:rPr>
        <w:softHyphen/>
        <w:t xml:space="preserve">guteks põhivarasse (C28) 1,1 </w:t>
      </w:r>
      <w:r w:rsidR="00D27A47">
        <w:rPr>
          <w:rFonts w:ascii="Times New Roman" w:hAnsi="Times New Roman" w:cs="Times New Roman"/>
        </w:rPr>
        <w:t>M</w:t>
      </w:r>
      <w:r w:rsidRPr="00F64C39">
        <w:rPr>
          <w:rFonts w:ascii="Times New Roman" w:hAnsi="Times New Roman" w:cs="Times New Roman"/>
        </w:rPr>
        <w:t xml:space="preserve">EUR. </w:t>
      </w:r>
      <w:sdt>
        <w:sdtPr>
          <w:rPr>
            <w:rFonts w:ascii="Times New Roman" w:hAnsi="Times New Roman" w:cs="Times New Roman"/>
          </w:rPr>
          <w:id w:val="500502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Sih141 \p 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2014, lk 10)</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w:t>
      </w:r>
    </w:p>
    <w:p w14:paraId="7B4CA558"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986A294" wp14:editId="4D17E3ED">
                <wp:simplePos x="0" y="0"/>
                <wp:positionH relativeFrom="column">
                  <wp:posOffset>3053715</wp:posOffset>
                </wp:positionH>
                <wp:positionV relativeFrom="paragraph">
                  <wp:posOffset>64135</wp:posOffset>
                </wp:positionV>
                <wp:extent cx="2769235" cy="259715"/>
                <wp:effectExtent l="0" t="0" r="0" b="0"/>
                <wp:wrapTight wrapText="bothSides">
                  <wp:wrapPolygon edited="0">
                    <wp:start x="0" y="0"/>
                    <wp:lineTo x="0" y="20597"/>
                    <wp:lineTo x="21397" y="20597"/>
                    <wp:lineTo x="21397" y="0"/>
                    <wp:lineTo x="0"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E25CF" w14:textId="77777777" w:rsidR="002164DC" w:rsidRPr="004433D3"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12</w:t>
                            </w:r>
                            <w:r w:rsidR="00F72281">
                              <w:rPr>
                                <w:noProof/>
                              </w:rPr>
                              <w:fldChar w:fldCharType="end"/>
                            </w:r>
                            <w:r>
                              <w:t xml:space="preserve"> Pinnakate (C31) </w:t>
                            </w:r>
                            <w:sdt>
                              <w:sdtPr>
                                <w:id w:val="224856054"/>
                                <w:citation/>
                              </w:sdtPr>
                              <w:sdtEndPr/>
                              <w:sdtContent>
                                <w:r w:rsidR="00F01F22">
                                  <w:fldChar w:fldCharType="begin"/>
                                </w:r>
                                <w:r w:rsidR="00F01F22">
                                  <w:instrText xml:space="preserve"> CITATION Maa151 \l 1061  </w:instrText>
                                </w:r>
                                <w:r w:rsidR="00F01F22">
                                  <w:fldChar w:fldCharType="separate"/>
                                </w:r>
                                <w:r>
                                  <w:rPr>
                                    <w:noProof/>
                                  </w:rPr>
                                  <w:t>(Maaamet, 2015)</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6A294" id="Text Box 12" o:spid="_x0000_s1035" type="#_x0000_t202" style="position:absolute;margin-left:240.45pt;margin-top:5.05pt;width:218.05pt;height: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" stroked="f">
                <v:textbox style="mso-fit-shape-to-text:t" inset="0,0,0,0">
                  <w:txbxContent>
                    <w:p w14:paraId="7C7E25CF" w14:textId="77777777" w:rsidR="002164DC" w:rsidRPr="004433D3" w:rsidRDefault="002164DC" w:rsidP="00D54BB5">
                      <w:pPr>
                        <w:pStyle w:val="Pealdis"/>
                        <w:rPr>
                          <w:noProof/>
                        </w:rPr>
                      </w:pPr>
                      <w:r>
                        <w:t xml:space="preserve">Joonis </w:t>
                      </w:r>
                      <w:fldSimple w:instr=" SEQ Joonis \* ARABIC ">
                        <w:r>
                          <w:rPr>
                            <w:noProof/>
                          </w:rPr>
                          <w:t>12</w:t>
                        </w:r>
                      </w:fldSimple>
                      <w:r>
                        <w:t xml:space="preserve"> Pinnakate (C31) </w:t>
                      </w:r>
                      <w:sdt>
                        <w:sdtPr>
                          <w:id w:val="224856054"/>
                          <w:citation/>
                        </w:sdtPr>
                        <w:sdtEndPr/>
                        <w:sdtContent>
                          <w:r w:rsidR="00F01F22">
                            <w:fldChar w:fldCharType="begin"/>
                          </w:r>
                          <w:r w:rsidR="00F01F22">
                            <w:instrText xml:space="preserve"> CITATION Maa151 \l 1061  </w:instrText>
                          </w:r>
                          <w:r w:rsidR="00F01F22">
                            <w:fldChar w:fldCharType="separate"/>
                          </w:r>
                          <w:r>
                            <w:rPr>
                              <w:noProof/>
                            </w:rPr>
                            <w:t>(Maaamet, 2015)</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2010. aastal oli Hiiumaa põllumajandus</w:t>
      </w:r>
      <w:r w:rsidR="00D54BB5" w:rsidRPr="00F64C39">
        <w:rPr>
          <w:rFonts w:ascii="Times New Roman" w:hAnsi="Times New Roman" w:cs="Times New Roman"/>
        </w:rPr>
        <w:softHyphen/>
        <w:t>likes maja</w:t>
      </w:r>
      <w:r w:rsidR="00D54BB5" w:rsidRPr="00F64C39">
        <w:rPr>
          <w:rFonts w:ascii="Times New Roman" w:hAnsi="Times New Roman" w:cs="Times New Roman"/>
        </w:rPr>
        <w:softHyphen/>
        <w:t>pidamistes hõivatud 953 pereliiget, 91 alalist ja  41 ajutist töötajat (C22). 2010. aastal oli põllu</w:t>
      </w:r>
      <w:r w:rsidR="00D54BB5" w:rsidRPr="00F64C39">
        <w:rPr>
          <w:rFonts w:ascii="Times New Roman" w:hAnsi="Times New Roman" w:cs="Times New Roman"/>
        </w:rPr>
        <w:softHyphen/>
        <w:t xml:space="preserve">majanduses täistööajale arvestades 462 töökohta </w:t>
      </w:r>
      <w:sdt>
        <w:sdtPr>
          <w:rPr>
            <w:rFonts w:ascii="Times New Roman" w:hAnsi="Times New Roman" w:cs="Times New Roman"/>
          </w:rPr>
          <w:id w:val="5004585"/>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Sta114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46701D93"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2013. aastal tarbis Hiiumaa põllumajandus vett (C39) kokku 4000 kuupmeetrit</w:t>
      </w:r>
      <w:sdt>
        <w:sdtPr>
          <w:rPr>
            <w:rFonts w:ascii="Times New Roman" w:hAnsi="Times New Roman" w:cs="Times New Roman"/>
          </w:rPr>
          <w:id w:val="500458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562B6CF0"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Hiiumaa metsasus küündib 69%-</w:t>
      </w:r>
      <w:proofErr w:type="spellStart"/>
      <w:r w:rsidRPr="00F64C39">
        <w:rPr>
          <w:rFonts w:ascii="Times New Roman" w:hAnsi="Times New Roman" w:cs="Times New Roman"/>
        </w:rPr>
        <w:t>ni</w:t>
      </w:r>
      <w:proofErr w:type="spellEnd"/>
      <w:r w:rsidRPr="00F64C39">
        <w:rPr>
          <w:rFonts w:ascii="Times New Roman" w:hAnsi="Times New Roman" w:cs="Times New Roman"/>
        </w:rPr>
        <w:t xml:space="preserve"> (C29). Suuri</w:t>
      </w:r>
      <w:r w:rsidRPr="00F64C39">
        <w:rPr>
          <w:rFonts w:ascii="Times New Roman" w:hAnsi="Times New Roman" w:cs="Times New Roman"/>
        </w:rPr>
        <w:softHyphen/>
        <w:t xml:space="preserve">maks metsandusega tegelevaks ettevõtteks saarel on Riigi Metsamajandamise Keskus (RMK) </w:t>
      </w:r>
      <w:sdt>
        <w:sdtPr>
          <w:rPr>
            <w:rFonts w:ascii="Times New Roman" w:hAnsi="Times New Roman" w:cs="Times New Roman"/>
          </w:rPr>
          <w:id w:val="500504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RMK15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(RMK,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5AFF198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lastRenderedPageBreak/>
        <w:t xml:space="preserve">2014. aasta lõpu seisuga oli Hiiumaal kaitse all 24109 ha (C37), mis moodustas 23,6% maismaa pindalast </w:t>
      </w:r>
      <w:sdt>
        <w:sdtPr>
          <w:rPr>
            <w:rFonts w:ascii="Times New Roman" w:hAnsi="Times New Roman" w:cs="Times New Roman"/>
          </w:rPr>
          <w:id w:val="500502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Kes15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(Keskkonnaagentuur,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0783A19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põllumajandusettevõtjad ei tootnud taastuvenergiaallikatest 2014. aastal müügiks energiat. Hiiumaa metsandusettevõtjad tootsid hakke- ja energiapuitu kogukonna tarbeks ning eksportisid 2014. aastal Rootsi u 250 TJ ulatuses (C43) (Andres Ilumets). </w:t>
      </w:r>
    </w:p>
    <w:p w14:paraId="5FDC061C" w14:textId="77777777" w:rsidR="00D54BB5" w:rsidRDefault="00D54BB5" w:rsidP="00DC55BE">
      <w:pPr>
        <w:jc w:val="both"/>
        <w:rPr>
          <w:rFonts w:ascii="Times New Roman" w:hAnsi="Times New Roman" w:cs="Times New Roman"/>
        </w:rPr>
      </w:pPr>
      <w:r w:rsidRPr="00F64C39">
        <w:rPr>
          <w:rFonts w:ascii="Times New Roman" w:hAnsi="Times New Roman" w:cs="Times New Roman"/>
        </w:rPr>
        <w:t>Põllumajandus-, metsandus-, toiduainete</w:t>
      </w:r>
      <w:r w:rsidRPr="00F64C39">
        <w:rPr>
          <w:rFonts w:ascii="Times New Roman" w:hAnsi="Times New Roman" w:cs="Times New Roman"/>
        </w:rPr>
        <w:softHyphen/>
        <w:t>tööstuse ettevõtete energiatarbimise kohta (C44) andmed puuduvad.</w:t>
      </w:r>
    </w:p>
    <w:p w14:paraId="16E3469A" w14:textId="77777777" w:rsidR="005176FF" w:rsidRDefault="005176FF" w:rsidP="00DC55BE">
      <w:pPr>
        <w:jc w:val="both"/>
        <w:rPr>
          <w:rFonts w:ascii="Times New Roman" w:hAnsi="Times New Roman" w:cs="Times New Roman"/>
        </w:rPr>
      </w:pPr>
      <w:r>
        <w:rPr>
          <w:rFonts w:ascii="Times New Roman" w:hAnsi="Times New Roman" w:cs="Times New Roman"/>
        </w:rPr>
        <w:t>Hiiumaa l</w:t>
      </w:r>
      <w:r w:rsidRPr="005176FF">
        <w:rPr>
          <w:rFonts w:ascii="Times New Roman" w:hAnsi="Times New Roman" w:cs="Times New Roman"/>
        </w:rPr>
        <w:t>ooduskaitse ja Natura 2000</w:t>
      </w:r>
      <w:r>
        <w:rPr>
          <w:rFonts w:ascii="Times New Roman" w:hAnsi="Times New Roman" w:cs="Times New Roman"/>
        </w:rPr>
        <w:t xml:space="preserve"> alasid</w:t>
      </w:r>
      <w:r w:rsidRPr="005176FF">
        <w:rPr>
          <w:rFonts w:ascii="Times New Roman" w:hAnsi="Times New Roman" w:cs="Times New Roman"/>
        </w:rPr>
        <w:t xml:space="preserve"> (C34)</w:t>
      </w:r>
      <w:r>
        <w:rPr>
          <w:rFonts w:ascii="Times New Roman" w:hAnsi="Times New Roman" w:cs="Times New Roman"/>
        </w:rPr>
        <w:t>, t</w:t>
      </w:r>
      <w:r w:rsidRPr="005176FF">
        <w:rPr>
          <w:rFonts w:ascii="Times New Roman" w:hAnsi="Times New Roman" w:cs="Times New Roman"/>
        </w:rPr>
        <w:t>urismitaristu</w:t>
      </w:r>
      <w:r>
        <w:rPr>
          <w:rFonts w:ascii="Times New Roman" w:hAnsi="Times New Roman" w:cs="Times New Roman"/>
        </w:rPr>
        <w:t xml:space="preserve">t (C30) ja </w:t>
      </w:r>
      <w:r w:rsidRPr="005176FF">
        <w:rPr>
          <w:rFonts w:ascii="Times New Roman" w:hAnsi="Times New Roman" w:cs="Times New Roman"/>
        </w:rPr>
        <w:t>pinnakatet (C31) iseloomustavad joonised 10, 11 ja 12.</w:t>
      </w:r>
    </w:p>
    <w:p w14:paraId="28184109" w14:textId="77777777" w:rsidR="005176FF" w:rsidRPr="00F64C39" w:rsidRDefault="005176FF" w:rsidP="00DC55BE">
      <w:pPr>
        <w:jc w:val="both"/>
        <w:rPr>
          <w:rFonts w:ascii="Times New Roman" w:hAnsi="Times New Roman" w:cs="Times New Roman"/>
        </w:rPr>
      </w:pPr>
    </w:p>
    <w:p w14:paraId="4583CDDC" w14:textId="77777777" w:rsidR="00D54BB5" w:rsidRPr="00F64C39" w:rsidRDefault="00D54BB5" w:rsidP="00D54BB5">
      <w:pPr>
        <w:rPr>
          <w:rFonts w:ascii="Times New Roman" w:hAnsi="Times New Roman" w:cs="Times New Roman"/>
        </w:rPr>
      </w:pPr>
    </w:p>
    <w:p w14:paraId="6C7D57B9" w14:textId="77777777" w:rsidR="00D54BB5" w:rsidRPr="00F64C39" w:rsidRDefault="00D54BB5" w:rsidP="00D54BB5">
      <w:pPr>
        <w:spacing w:before="0" w:after="200"/>
        <w:rPr>
          <w:rFonts w:ascii="Times New Roman" w:hAnsi="Times New Roman" w:cs="Times New Roman"/>
        </w:rPr>
      </w:pPr>
      <w:r w:rsidRPr="00F64C39">
        <w:rPr>
          <w:rFonts w:ascii="Times New Roman" w:hAnsi="Times New Roman" w:cs="Times New Roman"/>
        </w:rPr>
        <w:br w:type="page"/>
      </w:r>
    </w:p>
    <w:p w14:paraId="1F9B3624" w14:textId="77777777" w:rsidR="00D54BB5" w:rsidRPr="00F64C39" w:rsidRDefault="00D54BB5" w:rsidP="00D54BB5">
      <w:pPr>
        <w:pStyle w:val="Pealkiri1"/>
        <w:pageBreakBefore w:val="0"/>
        <w:ind w:left="432" w:hanging="432"/>
        <w:jc w:val="both"/>
        <w:rPr>
          <w:rFonts w:ascii="Times New Roman" w:hAnsi="Times New Roman" w:cs="Times New Roman"/>
        </w:rPr>
      </w:pPr>
      <w:bookmarkStart w:id="273" w:name="_Toc419457357"/>
      <w:bookmarkStart w:id="274" w:name="_Toc495063942"/>
      <w:r w:rsidRPr="00F64C39">
        <w:rPr>
          <w:rFonts w:ascii="Times New Roman" w:hAnsi="Times New Roman" w:cs="Times New Roman"/>
        </w:rPr>
        <w:lastRenderedPageBreak/>
        <w:t>Hiiumaa arenguvõimaluste ja potentsiaali analüüs</w:t>
      </w:r>
      <w:bookmarkEnd w:id="273"/>
      <w:bookmarkEnd w:id="274"/>
    </w:p>
    <w:p w14:paraId="2078C62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Arengufond nimetab oma ülevaates „Väliskeskkond 2020: Olulised trendid ja nende tähendus Eestile” </w:t>
      </w:r>
      <w:sdt>
        <w:sdtPr>
          <w:rPr>
            <w:rFonts w:ascii="Times New Roman" w:hAnsi="Times New Roman" w:cs="Times New Roman"/>
          </w:rPr>
          <w:id w:val="8408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kuute trendikobarat:</w:t>
      </w:r>
    </w:p>
    <w:p w14:paraId="54561C5B"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„Sotsiaalsüsteemid surve all”;</w:t>
      </w:r>
    </w:p>
    <w:p w14:paraId="068AC1A1"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„Liikuvam tööjõud ja paindlikum töö”;</w:t>
      </w:r>
    </w:p>
    <w:p w14:paraId="1432E68D"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„Loodusvarade nappus ja kasvupiiride nihutamine”;</w:t>
      </w:r>
    </w:p>
    <w:p w14:paraId="7FC37760"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„Arenenud riigid vajavad uusi kasvumudeleid”;</w:t>
      </w:r>
    </w:p>
    <w:p w14:paraId="08C79B02"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„Euroopa otsib oma kohta maailmas”;</w:t>
      </w:r>
    </w:p>
    <w:p w14:paraId="6C925C63"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„Valitsemisvormid muutustes”.</w:t>
      </w:r>
    </w:p>
    <w:p w14:paraId="45EF38C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Kobartrendide negatiivsest mõju kirjeldamise asemel keskendub käesolev analüüs ennekõike kasvuvõimalustele Eestis ja Läänemere regioonis ning Hiiumaa kogukonna võimalustele neist osa saada. Niisugusteks võimalusteks on näiteks:</w:t>
      </w:r>
    </w:p>
    <w:p w14:paraId="0562ED9D"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hõbe- ja heaolumajanduse kasv;</w:t>
      </w:r>
    </w:p>
    <w:p w14:paraId="3F424B0B"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loomemajandus;</w:t>
      </w:r>
    </w:p>
    <w:p w14:paraId="6D45C8E0"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inimeste suurem liikuvus;</w:t>
      </w:r>
    </w:p>
    <w:p w14:paraId="29381816"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 xml:space="preserve">energiatehnoloogiate areng ja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allikate senisest ulatuslikum kasutamine;</w:t>
      </w:r>
    </w:p>
    <w:p w14:paraId="6800CE3E"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rohemajanduse sh. kohalike ressursside ulatuslikum kasutamine ja kohaliku toidu tarbimise kasv;</w:t>
      </w:r>
    </w:p>
    <w:p w14:paraId="01F520F4"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arenenud riikide, sh. vahetute naabrite Soome ja Rootsi,  vajadus ja inves</w:t>
      </w:r>
      <w:r w:rsidRPr="00F64C39">
        <w:rPr>
          <w:rFonts w:ascii="Times New Roman" w:hAnsi="Times New Roman" w:cs="Times New Roman"/>
        </w:rPr>
        <w:softHyphen/>
        <w:t xml:space="preserve">teeringud uute kasvuvaldkondade leidmiseks/loomiseks </w:t>
      </w:r>
      <w:sdt>
        <w:sdtPr>
          <w:rPr>
            <w:rFonts w:ascii="Times New Roman" w:hAnsi="Times New Roman" w:cs="Times New Roman"/>
          </w:rPr>
          <w:id w:val="183134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33FDF0D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Käesoleva analüüsi koostamisel on arvestatud 2013 – 2014 </w:t>
      </w:r>
      <w:r w:rsidR="002C67AB">
        <w:rPr>
          <w:rFonts w:ascii="Times New Roman" w:hAnsi="Times New Roman" w:cs="Times New Roman"/>
        </w:rPr>
        <w:t>LEADER</w:t>
      </w:r>
      <w:r w:rsidRPr="00F64C39">
        <w:rPr>
          <w:rFonts w:ascii="Times New Roman" w:hAnsi="Times New Roman" w:cs="Times New Roman"/>
        </w:rPr>
        <w:t xml:space="preserve"> strateegia töörühmade saadud sisendit ja eelmise 2007 - 2013 perioodi </w:t>
      </w:r>
      <w:r w:rsidR="002C67AB">
        <w:rPr>
          <w:rFonts w:ascii="Times New Roman" w:hAnsi="Times New Roman" w:cs="Times New Roman"/>
          <w:i/>
        </w:rPr>
        <w:t>LEADER</w:t>
      </w:r>
      <w:r w:rsidRPr="00F64C39">
        <w:rPr>
          <w:rFonts w:ascii="Times New Roman" w:hAnsi="Times New Roman" w:cs="Times New Roman"/>
          <w:i/>
        </w:rPr>
        <w:t xml:space="preserve"> </w:t>
      </w:r>
      <w:r w:rsidRPr="00F64C39">
        <w:rPr>
          <w:rFonts w:ascii="Times New Roman" w:hAnsi="Times New Roman" w:cs="Times New Roman"/>
        </w:rPr>
        <w:t>rakendamise kogemusi. Analüüsi koostamist alustati väliste võimaluste kaardistamisest.</w:t>
      </w:r>
    </w:p>
    <w:p w14:paraId="300DCE97" w14:textId="77777777" w:rsidR="00D54BB5" w:rsidRDefault="00D54BB5" w:rsidP="00DC55BE">
      <w:pPr>
        <w:pStyle w:val="Pealkiri2"/>
        <w:jc w:val="both"/>
        <w:rPr>
          <w:rFonts w:ascii="Times New Roman" w:hAnsi="Times New Roman" w:cs="Times New Roman"/>
        </w:rPr>
      </w:pPr>
      <w:bookmarkStart w:id="275" w:name="_Toc419457358"/>
      <w:bookmarkStart w:id="276" w:name="_Toc495063943"/>
      <w:r w:rsidRPr="00F64C39">
        <w:rPr>
          <w:rFonts w:ascii="Times New Roman" w:hAnsi="Times New Roman" w:cs="Times New Roman"/>
        </w:rPr>
        <w:t>Hiiumaa arenguvõimaluste TNVO analüüs</w:t>
      </w:r>
      <w:bookmarkEnd w:id="265"/>
      <w:bookmarkEnd w:id="266"/>
      <w:bookmarkEnd w:id="267"/>
      <w:bookmarkEnd w:id="275"/>
      <w:r w:rsidR="00FE6695">
        <w:rPr>
          <w:rFonts w:ascii="Times New Roman" w:hAnsi="Times New Roman" w:cs="Times New Roman"/>
        </w:rPr>
        <w:t>.</w:t>
      </w:r>
      <w:bookmarkEnd w:id="276"/>
    </w:p>
    <w:p w14:paraId="1CBB36D9" w14:textId="77777777" w:rsidR="00FE6695" w:rsidRDefault="00FE6695" w:rsidP="00FE6695">
      <w:pPr>
        <w:rPr>
          <w:rFonts w:ascii="Times New Roman" w:hAnsi="Times New Roman" w:cs="Times New Roman"/>
        </w:rPr>
      </w:pPr>
      <w:r w:rsidRPr="00FE6695">
        <w:rPr>
          <w:rFonts w:ascii="Times New Roman" w:hAnsi="Times New Roman" w:cs="Times New Roman"/>
        </w:rPr>
        <w:t>Analüüsi tulemused võtab kokku joonis 1</w:t>
      </w:r>
      <w:r w:rsidR="00C07301">
        <w:rPr>
          <w:rFonts w:ascii="Times New Roman" w:hAnsi="Times New Roman" w:cs="Times New Roman"/>
        </w:rPr>
        <w:t>3</w:t>
      </w:r>
      <w:r w:rsidRPr="00FE6695">
        <w:rPr>
          <w:rFonts w:ascii="Times New Roman" w:hAnsi="Times New Roman" w:cs="Times New Roman"/>
        </w:rPr>
        <w:t>.</w:t>
      </w:r>
    </w:p>
    <w:p w14:paraId="5533DAF4" w14:textId="77777777" w:rsidR="00C07301" w:rsidRDefault="00C07301" w:rsidP="00C07301">
      <w:pPr>
        <w:keepNext/>
      </w:pPr>
      <w:r w:rsidRPr="00C07301">
        <w:rPr>
          <w:rFonts w:ascii="Times New Roman" w:hAnsi="Times New Roman" w:cs="Times New Roman"/>
          <w:noProof/>
        </w:rPr>
        <w:lastRenderedPageBreak/>
        <w:drawing>
          <wp:inline distT="0" distB="0" distL="0" distR="0" wp14:anchorId="288FE4F9" wp14:editId="334FF12F">
            <wp:extent cx="5409210" cy="5284520"/>
            <wp:effectExtent l="0" t="0" r="0" b="0"/>
            <wp:docPr id="20" name="Skemaatiline 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1639E5A" w14:textId="77777777" w:rsidR="00FE6695" w:rsidRDefault="00C07301" w:rsidP="00C07301">
      <w:pPr>
        <w:pStyle w:val="Pealdis"/>
        <w:rPr>
          <w:rFonts w:ascii="Times New Roman" w:hAnsi="Times New Roman" w:cs="Times New Roman"/>
        </w:rPr>
      </w:pPr>
      <w:r>
        <w:t xml:space="preserve">Joonis </w:t>
      </w:r>
      <w:r w:rsidR="00D221A9">
        <w:fldChar w:fldCharType="begin"/>
      </w:r>
      <w:r w:rsidR="004756ED">
        <w:instrText xml:space="preserve"> SEQ Joonis \* ARABIC </w:instrText>
      </w:r>
      <w:r w:rsidR="00D221A9">
        <w:fldChar w:fldCharType="separate"/>
      </w:r>
      <w:r w:rsidR="00B5706C">
        <w:rPr>
          <w:noProof/>
        </w:rPr>
        <w:t>13</w:t>
      </w:r>
      <w:r w:rsidR="00D221A9">
        <w:rPr>
          <w:noProof/>
        </w:rPr>
        <w:fldChar w:fldCharType="end"/>
      </w:r>
      <w:r>
        <w:t xml:space="preserve"> </w:t>
      </w:r>
      <w:r w:rsidRPr="00095FA2">
        <w:t>TNVO analüüs</w:t>
      </w:r>
    </w:p>
    <w:p w14:paraId="25BEC920" w14:textId="77777777" w:rsidR="00FE6695" w:rsidRPr="00FE6695" w:rsidRDefault="00FE6695" w:rsidP="00FE6695">
      <w:pPr>
        <w:rPr>
          <w:rFonts w:ascii="Times New Roman" w:hAnsi="Times New Roman" w:cs="Times New Roman"/>
        </w:rPr>
      </w:pPr>
    </w:p>
    <w:p w14:paraId="23368FB7" w14:textId="77777777" w:rsidR="00D54BB5" w:rsidRPr="00F64C39" w:rsidRDefault="00D54BB5" w:rsidP="00DC55BE">
      <w:pPr>
        <w:pStyle w:val="Pealkiri3"/>
        <w:jc w:val="both"/>
        <w:rPr>
          <w:rFonts w:ascii="Times New Roman" w:hAnsi="Times New Roman" w:cs="Times New Roman"/>
        </w:rPr>
      </w:pPr>
      <w:bookmarkStart w:id="277" w:name="_Toc378595957"/>
      <w:bookmarkStart w:id="278" w:name="_Toc403317281"/>
      <w:bookmarkStart w:id="279" w:name="_Toc410987686"/>
      <w:bookmarkStart w:id="280" w:name="_Toc495063944"/>
      <w:r w:rsidRPr="00F64C39">
        <w:rPr>
          <w:rFonts w:ascii="Times New Roman" w:hAnsi="Times New Roman" w:cs="Times New Roman"/>
        </w:rPr>
        <w:t>Võimalused</w:t>
      </w:r>
      <w:bookmarkEnd w:id="277"/>
      <w:bookmarkEnd w:id="278"/>
      <w:bookmarkEnd w:id="279"/>
      <w:bookmarkEnd w:id="280"/>
    </w:p>
    <w:p w14:paraId="7F34371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Linnastumisest väsinud inimeste arvu kasv.</w:t>
      </w:r>
      <w:r w:rsidRPr="00F64C39">
        <w:rPr>
          <w:rFonts w:ascii="Times New Roman" w:hAnsi="Times New Roman" w:cs="Times New Roman"/>
        </w:rPr>
        <w:t xml:space="preserve"> Üha enam inimesi eelistab puhata, elada ja kasvatada lapsi rahuliku</w:t>
      </w:r>
      <w:r w:rsidRPr="00F64C39">
        <w:rPr>
          <w:rFonts w:ascii="Times New Roman" w:hAnsi="Times New Roman" w:cs="Times New Roman"/>
        </w:rPr>
        <w:softHyphen/>
        <w:t xml:space="preserve">mas, turvalisemas ja puhtamas keskkonnas. Populaarne on Hiiumaal omada „teist kodu” ja veeta selles võimalikult rohkem aega. Töö iseloomu muutumine ja andmesideteenuste areng on vähendanud töökohtade seotust konkreetse asukohaga. Hiiumaa on kaetud neljanda põlvkonna mobiilside teenusega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EMT13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(EMT, 2013)</w:t>
      </w:r>
      <w:r w:rsidR="00D221A9" w:rsidRPr="00F64C39">
        <w:rPr>
          <w:rFonts w:ascii="Times New Roman" w:hAnsi="Times New Roman" w:cs="Times New Roman"/>
          <w:noProof/>
        </w:rPr>
        <w:fldChar w:fldCharType="end"/>
      </w:r>
      <w:r w:rsidRPr="00F64C39">
        <w:rPr>
          <w:rFonts w:ascii="Times New Roman" w:hAnsi="Times New Roman" w:cs="Times New Roman"/>
        </w:rPr>
        <w:t>. Huvi maale elama asumise vastu kinnitas 26. aprillil 2014 Tartus  toimunud mess „Maale Elama”, Hiiumaa esindus sai 70 kontakti</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(Hiiumaa.ee, 2014)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Arvukas mandri-hiidlaste kogukond, 1989 aasta rahvaloenduse andmetel elas saarel 11 097 elanikku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Sta95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1995)</w:t>
      </w:r>
      <w:r w:rsidR="00D221A9" w:rsidRPr="00F64C39">
        <w:rPr>
          <w:rFonts w:ascii="Times New Roman" w:hAnsi="Times New Roman" w:cs="Times New Roman"/>
          <w:noProof/>
        </w:rPr>
        <w:fldChar w:fldCharType="end"/>
      </w:r>
      <w:r w:rsidRPr="00F64C39">
        <w:rPr>
          <w:rFonts w:ascii="Times New Roman" w:hAnsi="Times New Roman" w:cs="Times New Roman"/>
        </w:rPr>
        <w:t>, on soodsa arengu korral rahvaarvu kiire taastumise eelduseks.</w:t>
      </w:r>
    </w:p>
    <w:p w14:paraId="1131945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Kasvav nõudlus traditsiooniliste toodete ja materjalide järele.</w:t>
      </w:r>
      <w:r w:rsidRPr="00F64C39">
        <w:rPr>
          <w:rFonts w:ascii="Times New Roman" w:hAnsi="Times New Roman" w:cs="Times New Roman"/>
        </w:rPr>
        <w:t xml:space="preserve"> Inimeste kasvav keskkonna ja materjaliteadlikkus on kasvatanud nõudlust looduslähedaste materjalide ja toodete järele. Valdavalt kasutatakse niisuguste materjalide ja toodete valmistamiseks kogukonna tehnoloogilisse pärandisse kuuluvaid töövõtteid ja materjale. Eelduste kohaselt kasvab nõudlus traditsiooniliste ehitusmaterjalide järele maailmas 116 miljardilt dollarilt 2013 aastal enam kui 254 miljardi dollarini aastaks 2020 </w:t>
      </w:r>
      <w:sdt>
        <w:sdtPr>
          <w:rPr>
            <w:rFonts w:ascii="Times New Roman" w:hAnsi="Times New Roman" w:cs="Times New Roman"/>
          </w:rPr>
          <w:id w:val="5231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(Navigant Research,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Trendi toetavad vabatahtlik sertifitseerimine ja kasvanud nõuded hoonete energiatõhususele (</w:t>
      </w:r>
      <w:proofErr w:type="spellStart"/>
      <w:r w:rsidRPr="00F64C39">
        <w:rPr>
          <w:rFonts w:ascii="Times New Roman" w:hAnsi="Times New Roman" w:cs="Times New Roman"/>
          <w:i/>
        </w:rPr>
        <w:t>ibid</w:t>
      </w:r>
      <w:proofErr w:type="spellEnd"/>
      <w:r w:rsidRPr="00F64C39">
        <w:rPr>
          <w:rFonts w:ascii="Times New Roman" w:hAnsi="Times New Roman" w:cs="Times New Roman"/>
        </w:rPr>
        <w:t>).</w:t>
      </w:r>
    </w:p>
    <w:p w14:paraId="3614AF8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3. </w:t>
      </w:r>
      <w:r w:rsidRPr="00F64C39">
        <w:rPr>
          <w:rFonts w:ascii="Times New Roman" w:hAnsi="Times New Roman" w:cs="Times New Roman"/>
          <w:b/>
        </w:rPr>
        <w:t xml:space="preserve">Kasvav nõudlus omanäoliste ja kõrge esteetilise väärtusega toodete ja teenuste järele. </w:t>
      </w:r>
      <w:r w:rsidRPr="00F64C39">
        <w:rPr>
          <w:rFonts w:ascii="Times New Roman" w:hAnsi="Times New Roman" w:cs="Times New Roman"/>
        </w:rPr>
        <w:t xml:space="preserve">Aasta aastalt kasvavad ootused esteetilistele väärtustele, mis kaasnevad toodetega ja teenustega. Nõudlus kasvab ühtemoodi kallite ja kõrge kunstiväärtusega ning vastupidi ja odavate toodete osas. Keskmise kvaliteedikategooriasse kuuluvate toodete nõudlus püsib stabiilsena. Kasvanud on internetikaubanduse roll. Nõudluse kasvu toetab keskklassi kiire kasv, seda ennekõike Hiinas ja Indias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USA06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(USAID, 2006)</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w:t>
      </w:r>
    </w:p>
    <w:p w14:paraId="529F041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Kohaliku ja mahetoidu nõudluse kasv.</w:t>
      </w:r>
      <w:r w:rsidRPr="00F64C39">
        <w:rPr>
          <w:rFonts w:ascii="Times New Roman" w:hAnsi="Times New Roman" w:cs="Times New Roman"/>
        </w:rPr>
        <w:t xml:space="preserve"> Kiiresti kasvav toiduteadlikkus kasvatab nõudlust kohaliku, traditsioonilise ja mahetoidu järele Eestis ja Euroopas. Trendi osaks on kohaliku toidu kui turismi</w:t>
      </w:r>
      <w:r w:rsidRPr="00F64C39">
        <w:rPr>
          <w:rFonts w:ascii="Times New Roman" w:hAnsi="Times New Roman" w:cs="Times New Roman"/>
        </w:rPr>
        <w:softHyphen/>
        <w:t>elamuse komponendi tähtsuse jätkuv kasv. Kliendid on senisest enam huvitatud toiduainete pärit</w:t>
      </w:r>
      <w:r w:rsidRPr="00F64C39">
        <w:rPr>
          <w:rFonts w:ascii="Times New Roman" w:hAnsi="Times New Roman" w:cs="Times New Roman"/>
        </w:rPr>
        <w:softHyphen/>
        <w:t xml:space="preserve">olust ja tahavad teha valikuid lähtudes isiklikest väärtustest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Dan14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(Carberry, 2014)</w:t>
      </w:r>
      <w:r w:rsidR="00D221A9" w:rsidRPr="00F64C39">
        <w:rPr>
          <w:rFonts w:ascii="Times New Roman" w:hAnsi="Times New Roman" w:cs="Times New Roman"/>
          <w:noProof/>
        </w:rPr>
        <w:fldChar w:fldCharType="end"/>
      </w:r>
      <w:r w:rsidRPr="00F64C39">
        <w:rPr>
          <w:rFonts w:ascii="Times New Roman" w:hAnsi="Times New Roman" w:cs="Times New Roman"/>
        </w:rPr>
        <w:t>. Hiiumaal toodetavate põllumajandussaaduste osas ületab põllumajandus</w:t>
      </w:r>
      <w:r w:rsidRPr="00F64C39">
        <w:rPr>
          <w:rFonts w:ascii="Times New Roman" w:hAnsi="Times New Roman" w:cs="Times New Roman"/>
        </w:rPr>
        <w:softHyphen/>
        <w:t>ette</w:t>
      </w:r>
      <w:r w:rsidRPr="00F64C39">
        <w:rPr>
          <w:rFonts w:ascii="Times New Roman" w:hAnsi="Times New Roman" w:cs="Times New Roman"/>
        </w:rPr>
        <w:softHyphen/>
        <w:t xml:space="preserve">võtete toodang mitmekordselt saare omavarustuse taseme. Niisuguste põllumajandus- ja aiandussaaduste tootmine, mida Hiiumaal täna veel ei toodeta, on võimaluseks mitmekesistada põllumajandus- ja aiandussaaduste pakkumist. See omakorda võimaldab laiendada hiiumaist päritolu toidutoodete valikut ja pakkumist. Võimalust täiendab seni Eestis veel katmata sisemaine nõudlus värskete marjade ja puuviljade järele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Ill14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(Lemetti, 2014)</w:t>
      </w:r>
      <w:r w:rsidR="00D221A9" w:rsidRPr="00F64C39">
        <w:rPr>
          <w:rFonts w:ascii="Times New Roman" w:hAnsi="Times New Roman" w:cs="Times New Roman"/>
          <w:noProof/>
        </w:rPr>
        <w:fldChar w:fldCharType="end"/>
      </w:r>
      <w:r w:rsidRPr="00F64C39">
        <w:rPr>
          <w:rFonts w:ascii="Times New Roman" w:hAnsi="Times New Roman" w:cs="Times New Roman"/>
        </w:rPr>
        <w:t>.   Hiiumaa kui kaubamärgi kasutamine ja toiduahelate sihtturgude standarditest lähtuv sertifit</w:t>
      </w:r>
      <w:r w:rsidRPr="00F64C39">
        <w:rPr>
          <w:rFonts w:ascii="Times New Roman" w:hAnsi="Times New Roman" w:cs="Times New Roman"/>
        </w:rPr>
        <w:softHyphen/>
        <w:t>seeri</w:t>
      </w:r>
      <w:r w:rsidRPr="00F64C39">
        <w:rPr>
          <w:rFonts w:ascii="Times New Roman" w:hAnsi="Times New Roman" w:cs="Times New Roman"/>
        </w:rPr>
        <w:softHyphen/>
        <w:t>mine on eelduseks saarel toodetud toidutoodete turustamiseks Skandinaavias.</w:t>
      </w:r>
    </w:p>
    <w:p w14:paraId="396DDB9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 xml:space="preserve">Energia ja energiakandjate kallinemine </w:t>
      </w:r>
      <w:sdt>
        <w:sdtPr>
          <w:rPr>
            <w:rFonts w:ascii="Times New Roman" w:hAnsi="Times New Roman" w:cs="Times New Roman"/>
          </w:rPr>
          <w:id w:val="158533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ja kohalike ressursside rikkus on võimaluseks kasutada kohalikke ressursse (puit, tuul, päike) energia ja/või kütuste tootmiseks saarel. Tootmise suurem energiatõhusus ning energia tarbimise ja tootmise sidumine on  Hiiumaa tööstusettevõtjate konkurentsieeliseks kõrgema lisandväärtusega ja/või suurema energiamahukusega toodete valmistamisel. Biogaasi ja tselluloosil põhinevate biokütuste tootmisega seotud tehnoloogiate areng loob eeldused biokütuse tootmiseks madala väärtusega puidust ja rohemassist.</w:t>
      </w:r>
    </w:p>
    <w:p w14:paraId="468D66B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proofErr w:type="spellStart"/>
      <w:r w:rsidRPr="00F64C39">
        <w:rPr>
          <w:rFonts w:ascii="Times New Roman" w:hAnsi="Times New Roman" w:cs="Times New Roman"/>
          <w:b/>
        </w:rPr>
        <w:t>Välis</w:t>
      </w:r>
      <w:proofErr w:type="spellEnd"/>
      <w:r w:rsidRPr="00F64C39">
        <w:rPr>
          <w:rFonts w:ascii="Times New Roman" w:hAnsi="Times New Roman" w:cs="Times New Roman"/>
          <w:b/>
        </w:rPr>
        <w:t xml:space="preserve">- ja </w:t>
      </w:r>
      <w:proofErr w:type="spellStart"/>
      <w:r w:rsidRPr="00F64C39">
        <w:rPr>
          <w:rFonts w:ascii="Times New Roman" w:hAnsi="Times New Roman" w:cs="Times New Roman"/>
          <w:b/>
        </w:rPr>
        <w:t>siseturismi</w:t>
      </w:r>
      <w:proofErr w:type="spellEnd"/>
      <w:r w:rsidRPr="00F64C39">
        <w:rPr>
          <w:rFonts w:ascii="Times New Roman" w:hAnsi="Times New Roman" w:cs="Times New Roman"/>
          <w:b/>
        </w:rPr>
        <w:t xml:space="preserve"> kasv.</w:t>
      </w:r>
      <w:r w:rsidRPr="00F64C39">
        <w:rPr>
          <w:rFonts w:ascii="Times New Roman" w:hAnsi="Times New Roman" w:cs="Times New Roman"/>
        </w:rPr>
        <w:t xml:space="preserve"> Jätkuvalt kasvab inimeste huvi reisimise ja aktiivsete puhkamisvõimaluste vastu, Maailma Turismiorganisatsioon (UNWTO) prognoosib järgneva 20 aasta jooksul </w:t>
      </w:r>
      <w:proofErr w:type="spellStart"/>
      <w:r w:rsidRPr="00F64C39">
        <w:rPr>
          <w:rFonts w:ascii="Times New Roman" w:hAnsi="Times New Roman" w:cs="Times New Roman"/>
        </w:rPr>
        <w:t>välissaabujate</w:t>
      </w:r>
      <w:proofErr w:type="spellEnd"/>
      <w:r w:rsidRPr="00F64C39">
        <w:rPr>
          <w:rFonts w:ascii="Times New Roman" w:hAnsi="Times New Roman" w:cs="Times New Roman"/>
        </w:rPr>
        <w:t xml:space="preserve"> arvu kahekordistumist. Sihtturgude mitmekesistumine suurendab nõudlust erinevate teenuste järele</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Maj13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(Majandus- ja Kommunikatsiooniministeerium, 2013)</w:t>
      </w:r>
      <w:r w:rsidR="00D221A9" w:rsidRPr="00F64C39">
        <w:rPr>
          <w:rFonts w:ascii="Times New Roman" w:hAnsi="Times New Roman" w:cs="Times New Roman"/>
          <w:noProof/>
        </w:rPr>
        <w:fldChar w:fldCharType="end"/>
      </w:r>
      <w:r w:rsidRPr="00F64C39">
        <w:rPr>
          <w:rFonts w:ascii="Times New Roman" w:hAnsi="Times New Roman" w:cs="Times New Roman"/>
        </w:rPr>
        <w:t>. Väärtushinnangute ja elulaadi muutumisest tulenevalt on puhkuse veetmine üha enam aktiivne ja loomingukeskne. Arves</w:t>
      </w:r>
      <w:r w:rsidR="00642C53" w:rsidRPr="00F64C39">
        <w:rPr>
          <w:rFonts w:ascii="Times New Roman" w:hAnsi="Times New Roman" w:cs="Times New Roman"/>
        </w:rPr>
        <w:softHyphen/>
      </w:r>
      <w:r w:rsidRPr="00F64C39">
        <w:rPr>
          <w:rFonts w:ascii="Times New Roman" w:hAnsi="Times New Roman" w:cs="Times New Roman"/>
        </w:rPr>
        <w:t>tades maailma elanikkonnas toimuvaid ealisi muutusi peavad puhkajatele suunatud teenused üha enam arvestama külastajate vanusest tulenevate iseärasustega – aktiivturismi ja hooldusraviteenuste nõudlus kasvab jätkuvalt. Kärdla sadama valmimine 2013. aastal ja teiste väikesadamate areng on loonud eeldused mereturismi kasvuks ja arenguks saarel. Riigimetsa Majandamise Keskuse loodusturismi</w:t>
      </w:r>
      <w:r w:rsidR="00642C53" w:rsidRPr="00F64C39">
        <w:rPr>
          <w:rFonts w:ascii="Times New Roman" w:hAnsi="Times New Roman" w:cs="Times New Roman"/>
        </w:rPr>
        <w:softHyphen/>
      </w:r>
      <w:r w:rsidRPr="00F64C39">
        <w:rPr>
          <w:rFonts w:ascii="Times New Roman" w:hAnsi="Times New Roman" w:cs="Times New Roman"/>
        </w:rPr>
        <w:t>alane arendustegevus on aidanud kaasa külastajate arvu ja teenuste mitmekesisuse kasvule saarel</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(Riigimetsa Majandamise Keskus, 2014)</w:t>
      </w:r>
      <w:r w:rsidR="00D221A9" w:rsidRPr="00F64C39">
        <w:rPr>
          <w:rFonts w:ascii="Times New Roman" w:hAnsi="Times New Roman" w:cs="Times New Roman"/>
          <w:noProof/>
        </w:rPr>
        <w:fldChar w:fldCharType="end"/>
      </w:r>
      <w:r w:rsidRPr="00F64C39">
        <w:rPr>
          <w:rFonts w:ascii="Times New Roman" w:hAnsi="Times New Roman" w:cs="Times New Roman"/>
        </w:rPr>
        <w:t>. Hiiumaa võimalus kasvavast nõudlusest osa saada peitub ennekõike tootearenduses ja turunduses.</w:t>
      </w:r>
    </w:p>
    <w:p w14:paraId="39AABC9F"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7. </w:t>
      </w:r>
      <w:r w:rsidRPr="00F64C39">
        <w:rPr>
          <w:rFonts w:ascii="Times New Roman" w:hAnsi="Times New Roman" w:cs="Times New Roman"/>
          <w:b/>
        </w:rPr>
        <w:t>Detailide ja toodete allhange.</w:t>
      </w:r>
      <w:r w:rsidRPr="00F64C39">
        <w:rPr>
          <w:rFonts w:ascii="Times New Roman" w:hAnsi="Times New Roman" w:cs="Times New Roman"/>
        </w:rPr>
        <w:t xml:space="preserve"> Hiiumaa võtmekompetentside: erinevate plastide töötlemine (surve</w:t>
      </w:r>
      <w:r w:rsidR="00642C53" w:rsidRPr="00F64C39">
        <w:rPr>
          <w:rFonts w:ascii="Times New Roman" w:hAnsi="Times New Roman" w:cs="Times New Roman"/>
        </w:rPr>
        <w:softHyphen/>
      </w:r>
      <w:r w:rsidRPr="00F64C39">
        <w:rPr>
          <w:rFonts w:ascii="Times New Roman" w:hAnsi="Times New Roman" w:cs="Times New Roman"/>
        </w:rPr>
        <w:t xml:space="preserve">valu ja </w:t>
      </w:r>
      <w:proofErr w:type="spellStart"/>
      <w:r w:rsidRPr="00F64C39">
        <w:rPr>
          <w:rFonts w:ascii="Times New Roman" w:hAnsi="Times New Roman" w:cs="Times New Roman"/>
        </w:rPr>
        <w:t>ekstrudeerimine</w:t>
      </w:r>
      <w:proofErr w:type="spellEnd"/>
      <w:r w:rsidRPr="00F64C39">
        <w:rPr>
          <w:rFonts w:ascii="Times New Roman" w:hAnsi="Times New Roman" w:cs="Times New Roman"/>
        </w:rPr>
        <w:t xml:space="preserve">), elektriseadmete kooste/tootmine, tootmise organiseerimine ja logistika. Tootmisprotsessi ja teenuste jätkuv arendamine ning IT võimaluste ulatuslikum rakendamine on Hiiumaa tööstusettevõtete võimaluseks liikuda allhanke väärtusahelas suurema lisandväärtusega allhanke suunas </w:t>
      </w:r>
      <w:sdt>
        <w:sdtPr>
          <w:rPr>
            <w:rFonts w:ascii="Times New Roman" w:hAnsi="Times New Roman" w:cs="Times New Roman"/>
          </w:rPr>
          <w:id w:val="158532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Võimaluse kasutamist toetavad maailma innovaatilisemate majanduste: Rootsi (3), Soome (4) ja Taani (8) naabrus</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Wor14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(World Intellectual Property Organization, 2014)</w:t>
      </w:r>
      <w:r w:rsidR="00D221A9" w:rsidRPr="00F64C39">
        <w:rPr>
          <w:rFonts w:ascii="Times New Roman" w:hAnsi="Times New Roman" w:cs="Times New Roman"/>
          <w:noProof/>
        </w:rPr>
        <w:fldChar w:fldCharType="end"/>
      </w:r>
      <w:r w:rsidRPr="00F64C39">
        <w:rPr>
          <w:rFonts w:ascii="Times New Roman" w:hAnsi="Times New Roman" w:cs="Times New Roman"/>
        </w:rPr>
        <w:t>.</w:t>
      </w:r>
    </w:p>
    <w:p w14:paraId="6612EB70" w14:textId="77777777" w:rsidR="00401303" w:rsidRPr="00F64C39" w:rsidRDefault="00401303" w:rsidP="00401303">
      <w:pPr>
        <w:jc w:val="both"/>
        <w:rPr>
          <w:rFonts w:ascii="Times New Roman" w:hAnsi="Times New Roman" w:cs="Times New Roman"/>
        </w:rPr>
      </w:pPr>
      <w:r w:rsidRPr="00F64C39">
        <w:rPr>
          <w:rFonts w:ascii="Times New Roman" w:hAnsi="Times New Roman" w:cs="Times New Roman"/>
        </w:rPr>
        <w:t xml:space="preserve">8. </w:t>
      </w:r>
      <w:r w:rsidRPr="00F64C39">
        <w:rPr>
          <w:rFonts w:ascii="Times New Roman" w:hAnsi="Times New Roman" w:cs="Times New Roman"/>
          <w:b/>
        </w:rPr>
        <w:t>Koostöö saarlastega.</w:t>
      </w:r>
      <w:r w:rsidRPr="00F64C39">
        <w:rPr>
          <w:rFonts w:ascii="Times New Roman" w:hAnsi="Times New Roman" w:cs="Times New Roman"/>
        </w:rPr>
        <w:t xml:space="preserve"> Saaremaa vahetu naabrus, sarnased majanduslikud ja looduslikud tingimused ning senine hea koostöökogemus toetavad koostöö jätkumist ja laienemist nn </w:t>
      </w:r>
      <w:r w:rsidRPr="00F64C39">
        <w:rPr>
          <w:rFonts w:ascii="Times New Roman" w:hAnsi="Times New Roman" w:cs="Times New Roman"/>
          <w:b/>
        </w:rPr>
        <w:t>ühise majandusruumi</w:t>
      </w:r>
      <w:r w:rsidRPr="00F64C39">
        <w:rPr>
          <w:rFonts w:ascii="Times New Roman" w:hAnsi="Times New Roman" w:cs="Times New Roman"/>
        </w:rPr>
        <w:t xml:space="preserve"> kujunemist. Saaremaa majanduse arengut iseloomustavad turismi, toiduainetööstuse ning laeva- ja </w:t>
      </w:r>
      <w:r w:rsidRPr="00F64C39">
        <w:rPr>
          <w:rFonts w:ascii="Times New Roman" w:hAnsi="Times New Roman" w:cs="Times New Roman"/>
        </w:rPr>
        <w:lastRenderedPageBreak/>
        <w:t xml:space="preserve">paadiehitusega tegelevate ettevõtete kiire areng. </w:t>
      </w:r>
      <w:proofErr w:type="spellStart"/>
      <w:r w:rsidRPr="00F64C39">
        <w:rPr>
          <w:rFonts w:ascii="Times New Roman" w:hAnsi="Times New Roman" w:cs="Times New Roman"/>
        </w:rPr>
        <w:t>Välisturistid</w:t>
      </w:r>
      <w:proofErr w:type="spellEnd"/>
      <w:r w:rsidRPr="00F64C39">
        <w:rPr>
          <w:rFonts w:ascii="Times New Roman" w:hAnsi="Times New Roman" w:cs="Times New Roman"/>
        </w:rPr>
        <w:t xml:space="preserve"> näevad Eesti saari ühe sihtkohana, asja</w:t>
      </w:r>
      <w:r w:rsidRPr="00F64C39">
        <w:rPr>
          <w:rFonts w:ascii="Times New Roman" w:hAnsi="Times New Roman" w:cs="Times New Roman"/>
        </w:rPr>
        <w:softHyphen/>
        <w:t>olu, mis on aluseks pikaajalisele koostööle turismiturunduses. Saaremaa toiduainetetööstuste hea turu</w:t>
      </w:r>
      <w:r w:rsidRPr="00F64C39">
        <w:rPr>
          <w:rFonts w:ascii="Times New Roman" w:hAnsi="Times New Roman" w:cs="Times New Roman"/>
        </w:rPr>
        <w:softHyphen/>
        <w:t>positsioon ja jätkuvad investeeringud valdkonna arengusse on Hiiumaa põllumeeste võimaluseks reali</w:t>
      </w:r>
      <w:r w:rsidRPr="00F64C39">
        <w:rPr>
          <w:rFonts w:ascii="Times New Roman" w:hAnsi="Times New Roman" w:cs="Times New Roman"/>
        </w:rPr>
        <w:softHyphen/>
        <w:t>seerida oma toodangut. Põllumeeste tarnepositsiooni toetavad sarnane kontekst ja tootmistingimu</w:t>
      </w:r>
      <w:r w:rsidRPr="00F64C39">
        <w:rPr>
          <w:rFonts w:ascii="Times New Roman" w:hAnsi="Times New Roman" w:cs="Times New Roman"/>
        </w:rPr>
        <w:softHyphen/>
        <w:t>sed. Laeva- ja paadiehitusmahtude kasv suurendab nõudlust tugiteenuste ja toodete järgi. Niisuguste teenuste ja toodete arengut Hiiumaal toetavad väikesadamate võrgustiku areng ja paadihoolduse ja -hoiuteenuste nõudlus Soomes ja Rootsis.</w:t>
      </w:r>
    </w:p>
    <w:p w14:paraId="7EDF130E" w14:textId="77777777" w:rsidR="00401303" w:rsidRPr="00F64C39" w:rsidRDefault="00401303" w:rsidP="00DC55BE">
      <w:pPr>
        <w:jc w:val="both"/>
        <w:rPr>
          <w:rFonts w:ascii="Times New Roman" w:hAnsi="Times New Roman" w:cs="Times New Roman"/>
        </w:rPr>
      </w:pPr>
    </w:p>
    <w:p w14:paraId="4EEB0B74" w14:textId="77777777" w:rsidR="00D54BB5" w:rsidRPr="00F64C39" w:rsidRDefault="00D54BB5" w:rsidP="00DC55BE">
      <w:pPr>
        <w:pStyle w:val="Pealkiri3"/>
        <w:jc w:val="both"/>
        <w:rPr>
          <w:rFonts w:ascii="Times New Roman" w:hAnsi="Times New Roman" w:cs="Times New Roman"/>
        </w:rPr>
      </w:pPr>
      <w:bookmarkStart w:id="281" w:name="_Toc378595958"/>
      <w:bookmarkStart w:id="282" w:name="_Toc403317282"/>
      <w:bookmarkStart w:id="283" w:name="_Toc410987687"/>
      <w:bookmarkStart w:id="284" w:name="_Toc495063945"/>
      <w:r w:rsidRPr="00F64C39">
        <w:rPr>
          <w:rFonts w:ascii="Times New Roman" w:hAnsi="Times New Roman" w:cs="Times New Roman"/>
        </w:rPr>
        <w:t>Ohud</w:t>
      </w:r>
      <w:bookmarkEnd w:id="281"/>
      <w:bookmarkEnd w:id="282"/>
      <w:bookmarkEnd w:id="283"/>
      <w:bookmarkEnd w:id="284"/>
    </w:p>
    <w:p w14:paraId="2A233549"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Ebapiisavad investeeringud taristu ja teenuste arengusse.</w:t>
      </w:r>
      <w:r w:rsidRPr="00F64C39">
        <w:rPr>
          <w:rFonts w:ascii="Times New Roman" w:hAnsi="Times New Roman" w:cs="Times New Roman"/>
        </w:rPr>
        <w:t xml:space="preserve"> Tarbijate/elanike arvust lähtuv avaliku sektori investeerimispoliitika, mille tulemustena väheneb teenuste arengutempo ja pakutavate teenuste stabiilsus ja kvaliteet, jääb ajale jalgu. Alarahastusega kaasneb </w:t>
      </w:r>
      <w:proofErr w:type="spellStart"/>
      <w:r w:rsidRPr="00F64C39">
        <w:rPr>
          <w:rFonts w:ascii="Times New Roman" w:hAnsi="Times New Roman" w:cs="Times New Roman"/>
        </w:rPr>
        <w:t>siseturvalisuse</w:t>
      </w:r>
      <w:proofErr w:type="spellEnd"/>
      <w:r w:rsidRPr="00F64C39">
        <w:rPr>
          <w:rFonts w:ascii="Times New Roman" w:hAnsi="Times New Roman" w:cs="Times New Roman"/>
        </w:rPr>
        <w:t xml:space="preserve"> vähenemine. </w:t>
      </w:r>
    </w:p>
    <w:p w14:paraId="23C00AB0"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 xml:space="preserve">Hiiumaa atraktiivsuse vähenemine sihtkohana. </w:t>
      </w:r>
      <w:r w:rsidRPr="00F64C39">
        <w:rPr>
          <w:rFonts w:ascii="Times New Roman" w:hAnsi="Times New Roman" w:cs="Times New Roman"/>
        </w:rPr>
        <w:t>Võimalik korduv negatiivne külastuskogemus (</w:t>
      </w:r>
      <w:proofErr w:type="spellStart"/>
      <w:r w:rsidRPr="00F64C39">
        <w:rPr>
          <w:rFonts w:ascii="Times New Roman" w:hAnsi="Times New Roman" w:cs="Times New Roman"/>
        </w:rPr>
        <w:t>üleveojärjekorrad</w:t>
      </w:r>
      <w:proofErr w:type="spellEnd"/>
      <w:r w:rsidRPr="00F64C39">
        <w:rPr>
          <w:rFonts w:ascii="Times New Roman" w:hAnsi="Times New Roman" w:cs="Times New Roman"/>
        </w:rPr>
        <w:t xml:space="preserve">, teenuste ootustele mittevastavus, halb kättesaadavus ja kvaliteet ning teenindajate ebapiisavad oskused), negatiivse sisuga sündmuste meediakajastused on aluseks Hiiumaa kui turismisihtkoha atraktiivsuse vähenemisele. Atraktiivsuse vähenemine ja selle võimendumine meedia vahendusel avaldavad pikaajalist negatiivset mõju Hiiumaa majanduse ja kogukonna käekäigule. </w:t>
      </w:r>
    </w:p>
    <w:p w14:paraId="1966BB43" w14:textId="77777777" w:rsidR="00D54BB5" w:rsidRPr="00F64C39" w:rsidRDefault="00D54BB5" w:rsidP="00DC55BE">
      <w:pPr>
        <w:jc w:val="both"/>
        <w:rPr>
          <w:rFonts w:ascii="Times New Roman" w:hAnsi="Times New Roman" w:cs="Times New Roman"/>
          <w:i/>
        </w:rPr>
      </w:pPr>
      <w:r w:rsidRPr="00F64C39">
        <w:rPr>
          <w:rFonts w:ascii="Times New Roman" w:hAnsi="Times New Roman" w:cs="Times New Roman"/>
        </w:rPr>
        <w:t xml:space="preserve">3. </w:t>
      </w:r>
      <w:r w:rsidRPr="00F64C39">
        <w:rPr>
          <w:rFonts w:ascii="Times New Roman" w:hAnsi="Times New Roman" w:cs="Times New Roman"/>
          <w:b/>
        </w:rPr>
        <w:t>Keskkonnareostus ja olulise negatiivse keskkonnamõjuga projektid.</w:t>
      </w:r>
      <w:r w:rsidRPr="00F64C39">
        <w:rPr>
          <w:rFonts w:ascii="Times New Roman" w:hAnsi="Times New Roman" w:cs="Times New Roman"/>
        </w:rPr>
        <w:t xml:space="preserve"> Ulatuslik keskkonnareostus on ohuks Hiiumaa atraktiivsusele nii elu- kui sihtkohana. Keskkonnareostusest tuleneva negatiivse mõju ulatus ja kestvus sõltuvad reostuse tüübist ja ise</w:t>
      </w:r>
      <w:r w:rsidRPr="00F64C39">
        <w:rPr>
          <w:rFonts w:ascii="Times New Roman" w:hAnsi="Times New Roman" w:cs="Times New Roman"/>
        </w:rPr>
        <w:softHyphen/>
        <w:t xml:space="preserve">loomust. </w:t>
      </w:r>
      <w:proofErr w:type="spellStart"/>
      <w:r w:rsidRPr="00F64C39">
        <w:rPr>
          <w:rFonts w:ascii="Times New Roman" w:hAnsi="Times New Roman" w:cs="Times New Roman"/>
          <w:i/>
        </w:rPr>
        <w:t>Bonaire</w:t>
      </w:r>
      <w:proofErr w:type="spellEnd"/>
      <w:r w:rsidRPr="00F64C39">
        <w:rPr>
          <w:rFonts w:ascii="Times New Roman" w:hAnsi="Times New Roman" w:cs="Times New Roman"/>
          <w:i/>
        </w:rPr>
        <w:t xml:space="preserve"> ja Barbadose näitel loobuvad 80% saare külastajatest sama hinnataseme juures korduvkülastusest, kui külastuselamus väheneb merepinna ja merevee keskmise temperatuuri tõusust tingitud randade seisukorra halvenemise tõttu </w:t>
      </w:r>
      <w:r w:rsidR="00D221A9" w:rsidRPr="00F64C39">
        <w:rPr>
          <w:rFonts w:ascii="Times New Roman" w:hAnsi="Times New Roman" w:cs="Times New Roman"/>
          <w:i/>
        </w:rPr>
        <w:fldChar w:fldCharType="begin"/>
      </w:r>
      <w:r w:rsidRPr="00F64C39">
        <w:rPr>
          <w:rFonts w:ascii="Times New Roman" w:hAnsi="Times New Roman" w:cs="Times New Roman"/>
          <w:i/>
        </w:rPr>
        <w:instrText xml:space="preserve"> CITATION Mar05 \l 1061 </w:instrText>
      </w:r>
      <w:r w:rsidR="00D221A9" w:rsidRPr="00F64C39">
        <w:rPr>
          <w:rFonts w:ascii="Times New Roman" w:hAnsi="Times New Roman" w:cs="Times New Roman"/>
          <w:i/>
        </w:rPr>
        <w:fldChar w:fldCharType="separate"/>
      </w:r>
      <w:r w:rsidRPr="00F64C39">
        <w:rPr>
          <w:rFonts w:ascii="Times New Roman" w:hAnsi="Times New Roman" w:cs="Times New Roman"/>
          <w:noProof/>
        </w:rPr>
        <w:t>(Maria C. Uyarra, 3/2005)</w:t>
      </w:r>
      <w:r w:rsidR="00D221A9" w:rsidRPr="00F64C39">
        <w:rPr>
          <w:rFonts w:ascii="Times New Roman" w:hAnsi="Times New Roman" w:cs="Times New Roman"/>
          <w:i/>
          <w:noProof/>
        </w:rPr>
        <w:fldChar w:fldCharType="end"/>
      </w:r>
      <w:r w:rsidRPr="00F64C39">
        <w:rPr>
          <w:rFonts w:ascii="Times New Roman" w:hAnsi="Times New Roman" w:cs="Times New Roman"/>
          <w:i/>
        </w:rPr>
        <w:t>.</w:t>
      </w:r>
    </w:p>
    <w:p w14:paraId="152AAB1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Hiiumaa ettevõtete konkurentsivõime vähenemine.</w:t>
      </w:r>
      <w:r w:rsidRPr="00F64C39">
        <w:rPr>
          <w:rFonts w:ascii="Times New Roman" w:hAnsi="Times New Roman" w:cs="Times New Roman"/>
        </w:rPr>
        <w:t xml:space="preserve"> Kohaliku tööstuse sh. elektri</w:t>
      </w:r>
      <w:r w:rsidRPr="00F64C39">
        <w:rPr>
          <w:rFonts w:ascii="Times New Roman" w:hAnsi="Times New Roman" w:cs="Times New Roman"/>
        </w:rPr>
        <w:softHyphen/>
        <w:t>seadmete- ja plastitööstuse konkurentsivõime hääbumine väliste negatiivsete tegurite toimel toob kaasa olulise töökohtade arvu ja kohaliku tarbimise vähenemise, mis omakorda suurendab hooajalisusest tulenevaid negatiivseid efekte.</w:t>
      </w:r>
    </w:p>
    <w:p w14:paraId="20F2829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 xml:space="preserve">Nõudluse hooajalisus. </w:t>
      </w:r>
      <w:r w:rsidRPr="00F64C39">
        <w:rPr>
          <w:rFonts w:ascii="Times New Roman" w:hAnsi="Times New Roman" w:cs="Times New Roman"/>
        </w:rPr>
        <w:t xml:space="preserve">Turismi kõrghooaeg Hiiumaal algab juuni teisest poolest ja kestab augusti keskpaigani. Kolme suvekuu: juuni, juuli ja augusti jooksul veetakse </w:t>
      </w:r>
      <w:proofErr w:type="spellStart"/>
      <w:r w:rsidRPr="00F64C39">
        <w:rPr>
          <w:rFonts w:ascii="Times New Roman" w:hAnsi="Times New Roman" w:cs="Times New Roman"/>
        </w:rPr>
        <w:t>Heltermaa</w:t>
      </w:r>
      <w:proofErr w:type="spellEnd"/>
      <w:r w:rsidRPr="00F64C39">
        <w:rPr>
          <w:rFonts w:ascii="Times New Roman" w:hAnsi="Times New Roman" w:cs="Times New Roman"/>
        </w:rPr>
        <w:t xml:space="preserve"> – Rohuküla liinil põhiosa parvlaeva reisijatest. Statistikaameti andmetel toimus 2013. aasta kolme kuu: juuni, juuli ja augusti jooksul 70%, sealjuures juulis 29%, aasta majutatute koguarvust, juuli ja novembri majutatute arv erines 15,3 korda</w:t>
      </w:r>
      <w:sdt>
        <w:sdtPr>
          <w:rPr>
            <w:rFonts w:ascii="Times New Roman" w:hAnsi="Times New Roman" w:cs="Times New Roman"/>
          </w:rPr>
          <w:id w:val="14989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Muutuv nõudlus mõjutab negatiivselt teenuse osutamise efektiivsust, valikuvõimalusi, kvaliteeti ja paindlikkust. </w:t>
      </w:r>
    </w:p>
    <w:p w14:paraId="1288067D" w14:textId="77777777" w:rsidR="00D54BB5" w:rsidRPr="00F64C39" w:rsidRDefault="00D54BB5" w:rsidP="00DC55BE">
      <w:pPr>
        <w:pStyle w:val="Pealkiri3"/>
        <w:jc w:val="both"/>
        <w:rPr>
          <w:rFonts w:ascii="Times New Roman" w:hAnsi="Times New Roman" w:cs="Times New Roman"/>
        </w:rPr>
      </w:pPr>
      <w:bookmarkStart w:id="285" w:name="_Toc378595959"/>
      <w:bookmarkStart w:id="286" w:name="_Toc403317283"/>
      <w:bookmarkStart w:id="287" w:name="_Toc410987688"/>
      <w:bookmarkStart w:id="288" w:name="_Toc495063946"/>
      <w:r w:rsidRPr="00F64C39">
        <w:rPr>
          <w:rFonts w:ascii="Times New Roman" w:hAnsi="Times New Roman" w:cs="Times New Roman"/>
        </w:rPr>
        <w:t>Tugevused</w:t>
      </w:r>
      <w:bookmarkEnd w:id="285"/>
      <w:bookmarkEnd w:id="286"/>
      <w:bookmarkEnd w:id="287"/>
      <w:bookmarkEnd w:id="288"/>
    </w:p>
    <w:p w14:paraId="076DAF06"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Turvalisus ja vabadus.</w:t>
      </w:r>
      <w:r w:rsidRPr="00F64C39">
        <w:rPr>
          <w:rFonts w:ascii="Times New Roman" w:hAnsi="Times New Roman" w:cs="Times New Roman"/>
        </w:rPr>
        <w:t xml:space="preserve"> Hiiumaa elukeskkonda iseloomustavad</w:t>
      </w:r>
      <w:r w:rsidR="00E05E08">
        <w:rPr>
          <w:rFonts w:ascii="Times New Roman" w:hAnsi="Times New Roman" w:cs="Times New Roman"/>
        </w:rPr>
        <w:t xml:space="preserve"> </w:t>
      </w:r>
      <w:r w:rsidRPr="00F64C39">
        <w:rPr>
          <w:rFonts w:ascii="Times New Roman" w:hAnsi="Times New Roman" w:cs="Times New Roman"/>
        </w:rPr>
        <w:t xml:space="preserve">hõre asustus ja tugev sotsiaalne kontroll. Eelnevatest teguritest tulenevalt on õnnetuste ja kuritegude arv suhteliselt madalam kui Eestis keskmiselt. Piisava personaalse ruumi olemasolu loob indiviidile mõtlemis- ja tegutsemisvabaduse.  Hiiumaa on tasakaalus, maakonnakeskus Kärdla ei domineeri teise asurkondade üle vaid rikastab neid võimaluste pakkumisega. </w:t>
      </w:r>
    </w:p>
    <w:p w14:paraId="15E022D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Puhas ja avatud loodus.</w:t>
      </w:r>
      <w:r w:rsidRPr="00F64C39">
        <w:rPr>
          <w:rFonts w:ascii="Times New Roman" w:hAnsi="Times New Roman" w:cs="Times New Roman"/>
        </w:rPr>
        <w:t xml:space="preserve"> 70% saarest on kaetud metsadega. Hiiumaal on kaitse all kokku enam kui 24300 ha</w:t>
      </w:r>
      <w:sdt>
        <w:sdtPr>
          <w:rPr>
            <w:rFonts w:ascii="Times New Roman" w:hAnsi="Times New Roman" w:cs="Times New Roman"/>
          </w:rPr>
          <w:id w:val="5231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(Keskkonnaagentuur,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Hiiumaa loodus</w:t>
      </w:r>
      <w:r w:rsidRPr="00F64C39">
        <w:rPr>
          <w:rFonts w:ascii="Times New Roman" w:hAnsi="Times New Roman" w:cs="Times New Roman"/>
        </w:rPr>
        <w:softHyphen/>
        <w:t>kaitsealad on valdavalt huvilistele avatud, tagades juurdepääsu merele ja loodus</w:t>
      </w:r>
      <w:r w:rsidRPr="00F64C39">
        <w:rPr>
          <w:rFonts w:ascii="Times New Roman" w:hAnsi="Times New Roman" w:cs="Times New Roman"/>
        </w:rPr>
        <w:softHyphen/>
        <w:t>väärtustele. Hiiumaa kuulub Lääne-Eesti saarestiku biosfääriala koosseisu. Hiiu</w:t>
      </w:r>
      <w:r w:rsidRPr="00F64C39">
        <w:rPr>
          <w:rFonts w:ascii="Times New Roman" w:hAnsi="Times New Roman" w:cs="Times New Roman"/>
        </w:rPr>
        <w:softHyphen/>
        <w:t xml:space="preserve">maa </w:t>
      </w:r>
      <w:proofErr w:type="spellStart"/>
      <w:r w:rsidRPr="00F64C39">
        <w:rPr>
          <w:rFonts w:ascii="Times New Roman" w:hAnsi="Times New Roman" w:cs="Times New Roman"/>
        </w:rPr>
        <w:t>üld</w:t>
      </w:r>
      <w:proofErr w:type="spellEnd"/>
      <w:r w:rsidRPr="00F64C39">
        <w:rPr>
          <w:rFonts w:ascii="Times New Roman" w:hAnsi="Times New Roman" w:cs="Times New Roman"/>
        </w:rPr>
        <w:t xml:space="preserve">- ja huviharidust iseloomustab heal tasemel loodusharidus. </w:t>
      </w:r>
    </w:p>
    <w:p w14:paraId="52A56BA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lastRenderedPageBreak/>
        <w:t xml:space="preserve">3. </w:t>
      </w:r>
      <w:r w:rsidRPr="00F64C39">
        <w:rPr>
          <w:rFonts w:ascii="Times New Roman" w:hAnsi="Times New Roman" w:cs="Times New Roman"/>
          <w:b/>
        </w:rPr>
        <w:t>Põhitaristu ja väljakujunenud logistika.</w:t>
      </w:r>
      <w:r w:rsidRPr="00F64C39">
        <w:rPr>
          <w:rFonts w:ascii="Times New Roman" w:hAnsi="Times New Roman" w:cs="Times New Roman"/>
        </w:rPr>
        <w:t xml:space="preserve"> Hiiumaal on arenenud ja suhteliselt heas korras </w:t>
      </w:r>
      <w:proofErr w:type="spellStart"/>
      <w:r w:rsidRPr="00F64C39">
        <w:rPr>
          <w:rFonts w:ascii="Times New Roman" w:hAnsi="Times New Roman" w:cs="Times New Roman"/>
        </w:rPr>
        <w:t>teedevõrk</w:t>
      </w:r>
      <w:proofErr w:type="spellEnd"/>
      <w:r w:rsidRPr="00F64C39">
        <w:rPr>
          <w:rFonts w:ascii="Times New Roman" w:hAnsi="Times New Roman" w:cs="Times New Roman"/>
        </w:rPr>
        <w:t xml:space="preserve">. Elektrivarustus vastab tarbimisele. Hiiumaad iseloomustavad töötavad transpordiühendused ja väljakujunenud logistika. Sadamad ja laevaühendused võimaldavad ettevõtetel tagada klientidele ootuspärase tarnekindluse. Lennuühendus võimaldab 25-30 minutiga jõuda Tallinna, olenevalt hooajast, vähemalt viiel päeval nädalas, reeglina 12 reisi nädalas. Väljakujunenud tööstusalad ja nendega seotud taristu võimaldavad väiketööstustel areneda elukeskkonna kvaliteeti parandades. Hiiumaad läbib rahvusvaheline andmesidekaabel ja valguskaabliga on ühendatud kõik saare suuremad keskused. 4G mobiilside tagab piisava kiirusega andmeside kättesaadavuse enamusel saare territooriumist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EMT13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(EMT, 2013)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 koolid, lasteaiad ja spordiobjektid on heas või rahuldavas korras. </w:t>
      </w:r>
    </w:p>
    <w:p w14:paraId="2F1F751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Tööstusliku tootmise ja väikeettevõtluse traditsioonid.</w:t>
      </w:r>
      <w:r w:rsidRPr="00F64C39">
        <w:rPr>
          <w:rFonts w:ascii="Times New Roman" w:hAnsi="Times New Roman" w:cs="Times New Roman"/>
        </w:rPr>
        <w:t xml:space="preserve"> Tänane saarel olev ette</w:t>
      </w:r>
      <w:r w:rsidRPr="00F64C39">
        <w:rPr>
          <w:rFonts w:ascii="Times New Roman" w:hAnsi="Times New Roman" w:cs="Times New Roman"/>
        </w:rPr>
        <w:softHyphen/>
        <w:t>võtlus on sobiv ja ajakohane. Hiiumaa plastitooteid ja elektriseadmeid valmis</w:t>
      </w:r>
      <w:r w:rsidRPr="00F64C39">
        <w:rPr>
          <w:rFonts w:ascii="Times New Roman" w:hAnsi="Times New Roman" w:cs="Times New Roman"/>
        </w:rPr>
        <w:softHyphen/>
        <w:t xml:space="preserve">tavates ettevõtetes töötas 448 töötajat </w:t>
      </w:r>
      <w:sdt>
        <w:sdtPr>
          <w:rPr>
            <w:rFonts w:ascii="Times New Roman" w:hAnsi="Times New Roman" w:cs="Times New Roman"/>
          </w:rPr>
          <w:id w:val="1653290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Hiiumaa majanduses domineerivad mikroettevõtted. 2012. aastal valminud Vaemla toote</w:t>
      </w:r>
      <w:r w:rsidRPr="00F64C39">
        <w:rPr>
          <w:rFonts w:ascii="Times New Roman" w:hAnsi="Times New Roman" w:cs="Times New Roman"/>
        </w:rPr>
        <w:softHyphen/>
        <w:t>arendus</w:t>
      </w:r>
      <w:r w:rsidRPr="00F64C39">
        <w:rPr>
          <w:rFonts w:ascii="Times New Roman" w:hAnsi="Times New Roman" w:cs="Times New Roman"/>
        </w:rPr>
        <w:softHyphen/>
        <w:t>keskus toetab toiduainetetööstuse ja loomakasvatuse arengut saarel. Hiiumaa majanduses on olnud olulisel kohal meri ja merelised tegevused. Ette</w:t>
      </w:r>
      <w:r w:rsidRPr="00F64C39">
        <w:rPr>
          <w:rFonts w:ascii="Times New Roman" w:hAnsi="Times New Roman" w:cs="Times New Roman"/>
        </w:rPr>
        <w:softHyphen/>
        <w:t xml:space="preserve">võtjad on saarel hinnatud ja omavalitsused on huvitatud ettevõtluse arengust saarel. </w:t>
      </w:r>
    </w:p>
    <w:p w14:paraId="64DC505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Eristuv positiivne kuvand.</w:t>
      </w:r>
      <w:r w:rsidRPr="00F64C39">
        <w:rPr>
          <w:rFonts w:ascii="Times New Roman" w:hAnsi="Times New Roman" w:cs="Times New Roman"/>
        </w:rPr>
        <w:t xml:space="preserve"> Saareelanikud on kõikjal tuntud, kui töökad, toimetulevad ja iseseisvad inimesed. Hiidlasena on end hea ja uhke tunda, sest Hiiumaa kui kaubamärk on hästi tuntud, hea mainega. Tuginedes omanäolisele kultuurile loob saar tugeva identi</w:t>
      </w:r>
      <w:r w:rsidRPr="00F64C39">
        <w:rPr>
          <w:rFonts w:ascii="Times New Roman" w:hAnsi="Times New Roman" w:cs="Times New Roman"/>
        </w:rPr>
        <w:softHyphen/>
        <w:t>teedi. Saarel elamine kujundab eristuvad hoiakud: huumori</w:t>
      </w:r>
      <w:r w:rsidRPr="00F64C39">
        <w:rPr>
          <w:rFonts w:ascii="Times New Roman" w:hAnsi="Times New Roman" w:cs="Times New Roman"/>
        </w:rPr>
        <w:softHyphen/>
        <w:t>meele, hoolivuse ja kogukonnatunde. Hiiumaa noored on säilitanud ühtekuuluvustunde ja tugeva identiteedi säilitades sidemed eakaaslastega ja kogukonnaga. Hiidlased elavad aktiivset seltsielu. Väljastpoolt Hiiumaad on huvi siia tööle ja elama tulla</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(Hiiumaa.ee, 2014)</w:t>
      </w:r>
      <w:r w:rsidR="00D221A9" w:rsidRPr="00F64C39">
        <w:rPr>
          <w:rFonts w:ascii="Times New Roman" w:hAnsi="Times New Roman" w:cs="Times New Roman"/>
          <w:noProof/>
        </w:rPr>
        <w:fldChar w:fldCharType="end"/>
      </w:r>
      <w:r w:rsidRPr="00F64C39">
        <w:rPr>
          <w:rFonts w:ascii="Times New Roman" w:hAnsi="Times New Roman" w:cs="Times New Roman"/>
        </w:rPr>
        <w:t>.  Hiiumaa suveüritused on tuntud, atraktiivsed ja neid külastatakse meelsasti.</w:t>
      </w:r>
    </w:p>
    <w:p w14:paraId="7302268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Keskne asend Läänemeres.</w:t>
      </w:r>
      <w:r w:rsidRPr="00F64C39">
        <w:rPr>
          <w:rFonts w:ascii="Times New Roman" w:hAnsi="Times New Roman" w:cs="Times New Roman"/>
        </w:rPr>
        <w:t xml:space="preserve"> Lähendus Mandri-Eestile ja Saaremaale võimaldavad aega kokku hoida. Hiiumaa asub Läänemere keskosas, suurte turgude: Stockholm, Peterburg, Helsingi ja Lõuna-Soome ning Riia naabruses. Hiiumaa naabruses asuvad maailma innovaatilisemad majandused</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Wor14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(World Intellectual Property Organization, 2014)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Hiiumaal on väljakujunenud rahvusvahelised koostöösidemed ja 25-aastane rahvusvaheline koostöökogemus Läänemere saartega ühenduses B7. Asend ja meri on arvestatavaks ressursiks uute teenuste väljaarendamisel ning </w:t>
      </w:r>
      <w:proofErr w:type="spellStart"/>
      <w:r w:rsidRPr="00F64C39">
        <w:rPr>
          <w:rFonts w:ascii="Times New Roman" w:hAnsi="Times New Roman" w:cs="Times New Roman"/>
        </w:rPr>
        <w:t>sinimajanduses</w:t>
      </w:r>
      <w:proofErr w:type="spellEnd"/>
      <w:r w:rsidRPr="00F64C39">
        <w:rPr>
          <w:rFonts w:ascii="Times New Roman" w:hAnsi="Times New Roman" w:cs="Times New Roman"/>
        </w:rPr>
        <w:t>.</w:t>
      </w:r>
    </w:p>
    <w:p w14:paraId="348C6FC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7. </w:t>
      </w:r>
      <w:r w:rsidRPr="00F64C39">
        <w:rPr>
          <w:rFonts w:ascii="Times New Roman" w:hAnsi="Times New Roman" w:cs="Times New Roman"/>
          <w:b/>
        </w:rPr>
        <w:t>Esmased teenused on kättesaadavad.</w:t>
      </w:r>
      <w:r w:rsidRPr="00F64C39">
        <w:rPr>
          <w:rFonts w:ascii="Times New Roman" w:hAnsi="Times New Roman" w:cs="Times New Roman"/>
        </w:rPr>
        <w:t xml:space="preserve"> Hiiumaa on Eesti väikseim maakond, kus on neli omavalitsust (varem oli 5 KOV, 2013 ühinesid Kärdla ja Kõrgessaare). Hiiumaal on piisavalt lasteaiakohti, kodulähedased põhikoolid ja mitmekesine huvitegevus. Hiiumaa Ametikool on saare ainus kutseõppeasutus. SA Hiiumaa Haigla ja perearstide vahendusel on kättesaadavad esma- ja teise tasandi meditsiiniteenused. Hiiumaa transpordiühendused (lennu- bussi- ja laeva-) toimivad tõrgeteta, riigimaanteed on heas korras ja hooldus vastab vajadusele.</w:t>
      </w:r>
    </w:p>
    <w:p w14:paraId="0AA9907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8. </w:t>
      </w:r>
      <w:r w:rsidRPr="00F64C39">
        <w:rPr>
          <w:rFonts w:ascii="Times New Roman" w:hAnsi="Times New Roman" w:cs="Times New Roman"/>
          <w:b/>
        </w:rPr>
        <w:t>Loodusvarad.</w:t>
      </w:r>
      <w:r w:rsidRPr="00F64C39">
        <w:rPr>
          <w:rFonts w:ascii="Times New Roman" w:hAnsi="Times New Roman" w:cs="Times New Roman"/>
        </w:rPr>
        <w:t xml:space="preserve"> Hiiumaal on arvestatavas koguses savi, liiva, kruusa, lubjakivi ja ravimuda</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2010)</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Hiiumaal on oluline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tootmise potentsiaal </w:t>
      </w:r>
      <w:proofErr w:type="spellStart"/>
      <w:r w:rsidRPr="00F64C39">
        <w:rPr>
          <w:rFonts w:ascii="Times New Roman" w:hAnsi="Times New Roman" w:cs="Times New Roman"/>
        </w:rPr>
        <w:t>biomassi</w:t>
      </w:r>
      <w:proofErr w:type="spellEnd"/>
      <w:r w:rsidRPr="00F64C39">
        <w:rPr>
          <w:rFonts w:ascii="Times New Roman" w:hAnsi="Times New Roman" w:cs="Times New Roman"/>
        </w:rPr>
        <w:t xml:space="preserve"> (valdavalt väheväärtuslik puit), tuule ja päikese näol. Hiiumaa kliima ja madala väärtusega maad sobivad suurepäraselt loomakasvatuseks. Lõuna-Hiiumaa lubjarikkad mullad ja keskmisest kõrgem päikesepaisteliste päevade arv on heaks eelduseks marjade ja puuviljade kasvatamiseks.</w:t>
      </w:r>
    </w:p>
    <w:p w14:paraId="26191222" w14:textId="77777777" w:rsidR="00D54BB5" w:rsidRPr="00F64C39" w:rsidRDefault="00D54BB5" w:rsidP="00DC55BE">
      <w:pPr>
        <w:pStyle w:val="Pealkiri3"/>
        <w:jc w:val="both"/>
        <w:rPr>
          <w:rFonts w:ascii="Times New Roman" w:hAnsi="Times New Roman" w:cs="Times New Roman"/>
        </w:rPr>
      </w:pPr>
      <w:bookmarkStart w:id="289" w:name="_Toc378595960"/>
      <w:bookmarkStart w:id="290" w:name="_Toc403317284"/>
      <w:bookmarkStart w:id="291" w:name="_Toc410987689"/>
      <w:bookmarkStart w:id="292" w:name="_Toc495063947"/>
      <w:r w:rsidRPr="00F64C39">
        <w:rPr>
          <w:rFonts w:ascii="Times New Roman" w:hAnsi="Times New Roman" w:cs="Times New Roman"/>
        </w:rPr>
        <w:t>Nõrkused</w:t>
      </w:r>
      <w:bookmarkEnd w:id="289"/>
      <w:bookmarkEnd w:id="290"/>
      <w:bookmarkEnd w:id="291"/>
      <w:bookmarkEnd w:id="292"/>
    </w:p>
    <w:p w14:paraId="2AD96C7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 xml:space="preserve">Süvenev sõltuvus toetustest. </w:t>
      </w:r>
      <w:r w:rsidRPr="00F64C39">
        <w:rPr>
          <w:rFonts w:ascii="Times New Roman" w:hAnsi="Times New Roman" w:cs="Times New Roman"/>
        </w:rPr>
        <w:t xml:space="preserve">Toetustest sõltuvuse (tuntud MIRAB sündroomina) süvenemisetunnusteks on rahvastiku väljaränne, sõltuvus mandril elavate suvehiidlaste maksudest ja mandril töötavate perekonnaliikmete palga- või ettevõtlustuludest, sõltuvus toetustest, bürokraatia, keskendumine abi otsimisele, madal finants- ja ressursijuhtimise tase, madal transpordi juhtimise tase, </w:t>
      </w:r>
      <w:r w:rsidRPr="00F64C39">
        <w:rPr>
          <w:rFonts w:ascii="Times New Roman" w:hAnsi="Times New Roman" w:cs="Times New Roman"/>
        </w:rPr>
        <w:lastRenderedPageBreak/>
        <w:t xml:space="preserve">põllumajanduses keskendumine väikese töömahukusega toodetele. Sõltuvus kasvab koos tööstusettevõtete rolli vähenemisega saare majanduses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Bal10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(Baldacchino, 2010)</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w:t>
      </w:r>
    </w:p>
    <w:p w14:paraId="722290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Keskkonnakaitselised piirangud.</w:t>
      </w:r>
      <w:r w:rsidRPr="00F64C39">
        <w:rPr>
          <w:rFonts w:ascii="Times New Roman" w:hAnsi="Times New Roman" w:cs="Times New Roman"/>
        </w:rPr>
        <w:t xml:space="preserve"> Hiiumaal on enam kui 24300 ha </w:t>
      </w:r>
      <w:sdt>
        <w:sdtPr>
          <w:rPr>
            <w:rFonts w:ascii="Times New Roman" w:hAnsi="Times New Roman" w:cs="Times New Roman"/>
          </w:rPr>
          <w:id w:val="5231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(Keskkonnaagentuur,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kaitstavaid maid. Looduskaitseseadus näeb ette ranna ja kalda ehituskeeluvööndi</w:t>
      </w:r>
      <w:r w:rsidR="00FE6545">
        <w:rPr>
          <w:rFonts w:ascii="Times New Roman" w:hAnsi="Times New Roman" w:cs="Times New Roman"/>
        </w:rPr>
        <w:t xml:space="preserve"> </w:t>
      </w:r>
      <w:r w:rsidRPr="00F64C39">
        <w:rPr>
          <w:rFonts w:ascii="Times New Roman" w:hAnsi="Times New Roman" w:cs="Times New Roman"/>
        </w:rPr>
        <w:t>(200 m).</w:t>
      </w:r>
      <w:r w:rsidR="00642C53" w:rsidRPr="00F64C39">
        <w:rPr>
          <w:rFonts w:ascii="Times New Roman" w:hAnsi="Times New Roman" w:cs="Times New Roman"/>
        </w:rPr>
        <w:t xml:space="preserve"> </w:t>
      </w:r>
      <w:r w:rsidRPr="00F64C39">
        <w:rPr>
          <w:rFonts w:ascii="Times New Roman" w:hAnsi="Times New Roman" w:cs="Times New Roman"/>
        </w:rPr>
        <w:t>Samas piirangud välistavad just positiivses mõttes jätkusuutmatu majandustegevuse ja kahjulike arengu</w:t>
      </w:r>
      <w:r w:rsidR="00642C53" w:rsidRPr="00F64C39">
        <w:rPr>
          <w:rFonts w:ascii="Times New Roman" w:hAnsi="Times New Roman" w:cs="Times New Roman"/>
        </w:rPr>
        <w:softHyphen/>
      </w:r>
      <w:r w:rsidRPr="00F64C39">
        <w:rPr>
          <w:rFonts w:ascii="Times New Roman" w:hAnsi="Times New Roman" w:cs="Times New Roman"/>
        </w:rPr>
        <w:t xml:space="preserve">plaanide teostamise. Hiiumaa omavalitsused saavad keskmisest paremini hakkama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Riv13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(Rivo Noorkõiv, 2013)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ja seetõttu ei kompenseeri tasandusfondi maksed keskkonnakaitselistest piirangutest tulenevat tulu vähenemist. Vabariigi Valitsus ei hüvita saamatajäänud tulu </w:t>
      </w:r>
      <w:proofErr w:type="spellStart"/>
      <w:r w:rsidRPr="00F64C39">
        <w:rPr>
          <w:rFonts w:ascii="Times New Roman" w:hAnsi="Times New Roman" w:cs="Times New Roman"/>
        </w:rPr>
        <w:t>KOV-dele</w:t>
      </w:r>
      <w:proofErr w:type="spellEnd"/>
      <w:r w:rsidRPr="00F64C39">
        <w:rPr>
          <w:rFonts w:ascii="Times New Roman" w:hAnsi="Times New Roman" w:cs="Times New Roman"/>
        </w:rPr>
        <w:t xml:space="preserve"> otse, vaid tasandusfondi kaudu, mis aga pole piirangutest tulenev nõrkus, vaid tuleneb seadusandlusest. Maaomanike ja ettevõt</w:t>
      </w:r>
      <w:r w:rsidR="00642C53" w:rsidRPr="00F64C39">
        <w:rPr>
          <w:rFonts w:ascii="Times New Roman" w:hAnsi="Times New Roman" w:cs="Times New Roman"/>
        </w:rPr>
        <w:softHyphen/>
      </w:r>
      <w:r w:rsidRPr="00F64C39">
        <w:rPr>
          <w:rFonts w:ascii="Times New Roman" w:hAnsi="Times New Roman" w:cs="Times New Roman"/>
        </w:rPr>
        <w:t>jate nõustamine ning keskkonnakaitseliste piirangutega alade uute majandamis</w:t>
      </w:r>
      <w:r w:rsidRPr="00F64C39">
        <w:rPr>
          <w:rFonts w:ascii="Times New Roman" w:hAnsi="Times New Roman" w:cs="Times New Roman"/>
        </w:rPr>
        <w:softHyphen/>
        <w:t>meetodite/mudelite väljatöötamisega seotud uurimistegevus on ebapiisav.</w:t>
      </w:r>
    </w:p>
    <w:p w14:paraId="33135F4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sz w:val="20"/>
          <w:szCs w:val="20"/>
        </w:rPr>
        <w:t> </w:t>
      </w:r>
      <w:r w:rsidRPr="00F64C39">
        <w:rPr>
          <w:rFonts w:ascii="Times New Roman" w:hAnsi="Times New Roman" w:cs="Times New Roman"/>
        </w:rPr>
        <w:t xml:space="preserve">3. </w:t>
      </w:r>
      <w:r w:rsidRPr="00F64C39">
        <w:rPr>
          <w:rFonts w:ascii="Times New Roman" w:hAnsi="Times New Roman" w:cs="Times New Roman"/>
          <w:b/>
        </w:rPr>
        <w:t>Väikesest rahvaarvust ja hõredast asustusest tulenev ebaühtlane põhiteenuste kättesaadavus.</w:t>
      </w:r>
      <w:r w:rsidRPr="00F64C39">
        <w:rPr>
          <w:rFonts w:ascii="Times New Roman" w:hAnsi="Times New Roman" w:cs="Times New Roman"/>
        </w:rPr>
        <w:t xml:space="preserve"> Vähenev nõudlus on pikemas perspektiivis ohustamas teenusepakkumise jätku</w:t>
      </w:r>
      <w:r w:rsidRPr="00F64C39">
        <w:rPr>
          <w:rFonts w:ascii="Times New Roman" w:hAnsi="Times New Roman" w:cs="Times New Roman"/>
        </w:rPr>
        <w:softHyphen/>
        <w:t>suut</w:t>
      </w:r>
      <w:r w:rsidRPr="00F64C39">
        <w:rPr>
          <w:rFonts w:ascii="Times New Roman" w:hAnsi="Times New Roman" w:cs="Times New Roman"/>
        </w:rPr>
        <w:softHyphen/>
        <w:t>likkust. See avaldub paratamatult saarel erasektori poolt pakutavate teenuste mitmekesisuses ja kvaliteedis. Madal nõudlus ei võimalda Hiiumaal teenust pakkuvatel ettevõtetel piisavalt spetsialiseeruda ning mahust ja ulatusest tulenev suurem efektiivsus jääb saavutamata. Teenuse kättesaadavuse tagamiseks on üha enam vajalik avaliku sektori sekkumine (näiteks poebuss, vajadus taastada Emmaste ja Lauka tanklad). Avalikus sektoris üha ulatuslikumalt rakendatavad teeninduspiirkonna inimeste või teenuse kasutajate arvust lähtuvad teenusestandardid on vähendamas ka avalike teenuste kättesaadavust ja kvaliteeti. Kokkuhoiu tingimustes vähendatakse teenusepakkumist (või selle kvaliteeti) esmalt seal, kus selle mõju on väikseim. Niisuguste valikute tulemusena tekivad piirkonnad, kus teenuse</w:t>
      </w:r>
      <w:r w:rsidRPr="00F64C39">
        <w:rPr>
          <w:rFonts w:ascii="Times New Roman" w:hAnsi="Times New Roman" w:cs="Times New Roman"/>
        </w:rPr>
        <w:softHyphen/>
        <w:t xml:space="preserve">pakkumine ei vasta standarditele, ei ole funktsionaalne või puudub sootuks. </w:t>
      </w:r>
    </w:p>
    <w:p w14:paraId="093C260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Ebapiisav tänapäevaste tehnoloogiaalaste teadmiste ja oskuste omandamise kiirus.</w:t>
      </w:r>
      <w:r w:rsidRPr="00F64C39">
        <w:rPr>
          <w:rFonts w:ascii="Times New Roman" w:hAnsi="Times New Roman" w:cs="Times New Roman"/>
        </w:rPr>
        <w:t xml:space="preserve"> Hiiumaal on keeruline leida vajalike teadmiste ja oskustega töötajaid. Samavõrd keeruline on leida rakendust kohapealsete inimeste olemasolevatele teadmistele ja oskustele. Hiiumaa kogukond akumuleerib teadmisi ja oskusi aeglaselt, napib ressursse ning sageli ei pöörata sellele protsessile piisavalt tähelepanu. Samas on tagajärjed ilmselged – ennekõike vajaliku kvalifikatsiooni ja oskustega inimeste nappusest tulenevalt on takerdunud  ettevõtluse mitmekesistumine ja areng. Alates turismi</w:t>
      </w:r>
      <w:r w:rsidRPr="00F64C39">
        <w:rPr>
          <w:rFonts w:ascii="Times New Roman" w:hAnsi="Times New Roman" w:cs="Times New Roman"/>
        </w:rPr>
        <w:softHyphen/>
        <w:t>ette</w:t>
      </w:r>
      <w:r w:rsidRPr="00F64C39">
        <w:rPr>
          <w:rFonts w:ascii="Times New Roman" w:hAnsi="Times New Roman" w:cs="Times New Roman"/>
        </w:rPr>
        <w:softHyphen/>
        <w:t>võtjate tootearendusest kuni uute tööstus- ja tehnoloogiaettevõtete tekkeni. Viimast piirab oluliselt ettevõtte tegevuse alustamiseks vajaliku sobiva tootmispinna olemasolu (inkubatsioonivõimaluste puudumine). Ennekõike vajalike teadmiste ja oskustega inimeste puudus on teguriks, mis mõjutab negatiivselt potentsiaalsete investeerimisprojektide arvu.</w:t>
      </w:r>
    </w:p>
    <w:p w14:paraId="638C9E1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Vähe atraktiivseid ja mitmekesist hõivet pakkuvaid töökohti.</w:t>
      </w:r>
      <w:r w:rsidRPr="00F64C39">
        <w:rPr>
          <w:rFonts w:ascii="Times New Roman" w:hAnsi="Times New Roman" w:cs="Times New Roman"/>
        </w:rPr>
        <w:t xml:space="preserve"> Hiiumaal töötamise võimalused on piiratud. Hiiumaal tehtav töö on Eesti keskmisest madalama tootlikkusega, 62% </w:t>
      </w:r>
      <w:sdt>
        <w:sdtPr>
          <w:rPr>
            <w:rFonts w:ascii="Times New Roman" w:hAnsi="Times New Roman" w:cs="Times New Roman"/>
          </w:rPr>
          <w:id w:val="1653290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Töökohal loodav madal lisandväärtus on teguriks, mis piirab Hiiumaa sisest tööjõu liikuvust ja koos sellega saare tööjõupotentsiaali täielikku rakendamist. Aastatel 2009 – 2011 vähenes töökoh</w:t>
      </w:r>
      <w:r w:rsidRPr="00F64C39">
        <w:rPr>
          <w:rFonts w:ascii="Times New Roman" w:hAnsi="Times New Roman" w:cs="Times New Roman"/>
        </w:rPr>
        <w:softHyphen/>
        <w:t>tade arv Hiiumaal 400 töökoha võrra (</w:t>
      </w:r>
      <w:proofErr w:type="spellStart"/>
      <w:r w:rsidRPr="00F64C39">
        <w:rPr>
          <w:rFonts w:ascii="Times New Roman" w:hAnsi="Times New Roman" w:cs="Times New Roman"/>
          <w:i/>
        </w:rPr>
        <w:t>ibid</w:t>
      </w:r>
      <w:proofErr w:type="spellEnd"/>
      <w:r w:rsidRPr="00F64C39">
        <w:rPr>
          <w:rFonts w:ascii="Times New Roman" w:hAnsi="Times New Roman" w:cs="Times New Roman"/>
        </w:rPr>
        <w:t>). Samuti lihtsustus Hiiumaa majandus</w:t>
      </w:r>
      <w:r w:rsidRPr="00F64C39">
        <w:rPr>
          <w:rFonts w:ascii="Times New Roman" w:hAnsi="Times New Roman" w:cs="Times New Roman"/>
        </w:rPr>
        <w:softHyphen/>
        <w:t xml:space="preserve">struktuur (väljendatuna saarel tegutsevate ettevõtete majandusaasta aruannetes deklareeritud erinevate EMTAK koodide arvus, </w:t>
      </w:r>
      <w:proofErr w:type="spellStart"/>
      <w:r w:rsidRPr="00F64C39">
        <w:rPr>
          <w:rFonts w:ascii="Times New Roman" w:hAnsi="Times New Roman" w:cs="Times New Roman"/>
        </w:rPr>
        <w:t>ibid</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Masu</w:t>
      </w:r>
      <w:proofErr w:type="spellEnd"/>
      <w:r w:rsidRPr="00F64C39">
        <w:rPr>
          <w:rFonts w:ascii="Times New Roman" w:hAnsi="Times New Roman" w:cs="Times New Roman"/>
        </w:rPr>
        <w:t>-järgselt on hooajaväliste töökohtade juurdekasv jäänud tagasihoidlikuks. Väike atraktiivsete töökohtade arv ja mitmekesisus on põhjuseks, mis saar ei ole töökohana Hiiumaa noorte jaoks atraktiivne ning teguriks, mis piirab väikeettevõtluse arengut ja mitmekesistumist.</w:t>
      </w:r>
    </w:p>
    <w:p w14:paraId="249971E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Ebapiisav turundusvõimekus.</w:t>
      </w:r>
      <w:r w:rsidRPr="00F64C39">
        <w:rPr>
          <w:rFonts w:ascii="Times New Roman" w:hAnsi="Times New Roman" w:cs="Times New Roman"/>
        </w:rPr>
        <w:t xml:space="preserve"> Maakonna turundustegevus on ebapiisav. Süstemaatilise, eesmärgipärase ja koordineeritud turunduse puudumine piirab edasist arengut. Hiiumaa Omavalitsuste Liidu toel on Sihtasutusest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kujunemas organisatsioon, millel on eeldused välja kujundada võimekus turundustegevuste juhtimiseks ja elluviimiseks. Samas vajab maakonna turundus jätkuvalt täiendavaid vahendeid, seda www.hiiumaa.ee arendamisel ja sisutootmisel, turundusmaterjalide </w:t>
      </w:r>
      <w:r w:rsidRPr="00F64C39">
        <w:rPr>
          <w:rFonts w:ascii="Times New Roman" w:hAnsi="Times New Roman" w:cs="Times New Roman"/>
        </w:rPr>
        <w:lastRenderedPageBreak/>
        <w:t>tootmisel ja turundustegevuste läbiviimisel. Sealjuures ületab nõudlus paberkandjal turundusmaterjalide järele pakkumise</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Tur14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(Turismiinfopunkt, 2014)</w:t>
      </w:r>
      <w:r w:rsidR="00D221A9" w:rsidRPr="00F64C39">
        <w:rPr>
          <w:rFonts w:ascii="Times New Roman" w:hAnsi="Times New Roman" w:cs="Times New Roman"/>
          <w:noProof/>
        </w:rPr>
        <w:fldChar w:fldCharType="end"/>
      </w:r>
      <w:r w:rsidRPr="00F64C39">
        <w:rPr>
          <w:rFonts w:ascii="Times New Roman" w:hAnsi="Times New Roman" w:cs="Times New Roman"/>
        </w:rPr>
        <w:t>.</w:t>
      </w:r>
    </w:p>
    <w:p w14:paraId="2DB3A8CD" w14:textId="77777777" w:rsidR="00D54BB5" w:rsidRPr="00F64C39" w:rsidRDefault="00D54BB5" w:rsidP="00D54BB5">
      <w:pPr>
        <w:rPr>
          <w:rFonts w:ascii="Times New Roman" w:hAnsi="Times New Roman" w:cs="Times New Roman"/>
        </w:rPr>
      </w:pPr>
    </w:p>
    <w:p w14:paraId="605F79F1" w14:textId="77777777" w:rsidR="00D54BB5" w:rsidRPr="00F64C39" w:rsidRDefault="00D54BB5" w:rsidP="00D54BB5">
      <w:pPr>
        <w:rPr>
          <w:rFonts w:ascii="Times New Roman" w:hAnsi="Times New Roman" w:cs="Times New Roman"/>
        </w:rPr>
      </w:pPr>
    </w:p>
    <w:p w14:paraId="49D5F89A" w14:textId="77777777" w:rsidR="00D54BB5" w:rsidRPr="00F64C39" w:rsidRDefault="00D54BB5" w:rsidP="00860E6F">
      <w:pPr>
        <w:pStyle w:val="Pealkiri2"/>
        <w:rPr>
          <w:rFonts w:ascii="Times New Roman" w:hAnsi="Times New Roman" w:cs="Times New Roman"/>
        </w:rPr>
      </w:pPr>
      <w:bookmarkStart w:id="293" w:name="_Toc415145895"/>
      <w:bookmarkStart w:id="294" w:name="_Toc419457359"/>
      <w:bookmarkStart w:id="295" w:name="_Toc495063948"/>
      <w:r w:rsidRPr="00F64C39">
        <w:rPr>
          <w:rFonts w:ascii="Times New Roman" w:hAnsi="Times New Roman" w:cs="Times New Roman"/>
        </w:rPr>
        <w:t>Arenguvajaduste ja potentsiaali analüüs</w:t>
      </w:r>
      <w:bookmarkEnd w:id="293"/>
      <w:bookmarkEnd w:id="294"/>
      <w:bookmarkEnd w:id="295"/>
    </w:p>
    <w:p w14:paraId="30AF14EC" w14:textId="77777777" w:rsidR="00D54BB5" w:rsidRPr="00F64C39" w:rsidRDefault="00D54BB5" w:rsidP="00860E6F">
      <w:pPr>
        <w:pStyle w:val="Pealkiri3"/>
        <w:rPr>
          <w:rFonts w:ascii="Times New Roman" w:hAnsi="Times New Roman" w:cs="Times New Roman"/>
        </w:rPr>
      </w:pPr>
      <w:bookmarkStart w:id="296" w:name="_Toc415145899"/>
      <w:bookmarkStart w:id="297" w:name="_Toc495063949"/>
      <w:bookmarkStart w:id="298" w:name="_Toc415145896"/>
      <w:r w:rsidRPr="00F64C39">
        <w:rPr>
          <w:rFonts w:ascii="Times New Roman" w:hAnsi="Times New Roman" w:cs="Times New Roman"/>
        </w:rPr>
        <w:t>Olemasolevate töökohtade poolt loodav kõrgem lisandväärtus ja uued töökohad</w:t>
      </w:r>
      <w:bookmarkEnd w:id="296"/>
      <w:r w:rsidRPr="00F64C39">
        <w:rPr>
          <w:rFonts w:ascii="Times New Roman" w:hAnsi="Times New Roman" w:cs="Times New Roman"/>
        </w:rPr>
        <w:t xml:space="preserve"> (T-V)</w:t>
      </w:r>
      <w:bookmarkEnd w:id="297"/>
    </w:p>
    <w:p w14:paraId="47C26791" w14:textId="77777777" w:rsidR="00D54BB5" w:rsidRPr="00F64C39" w:rsidRDefault="00D54BB5" w:rsidP="00D54BB5">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48000" behindDoc="1" locked="0" layoutInCell="1" allowOverlap="1" wp14:anchorId="1CE471EA" wp14:editId="02F2EFAF">
            <wp:simplePos x="0" y="0"/>
            <wp:positionH relativeFrom="column">
              <wp:posOffset>2872105</wp:posOffset>
            </wp:positionH>
            <wp:positionV relativeFrom="paragraph">
              <wp:posOffset>49530</wp:posOffset>
            </wp:positionV>
            <wp:extent cx="2771775" cy="1924050"/>
            <wp:effectExtent l="19050" t="0" r="9525" b="0"/>
            <wp:wrapTight wrapText="bothSides">
              <wp:wrapPolygon edited="0">
                <wp:start x="-148" y="0"/>
                <wp:lineTo x="-148" y="21386"/>
                <wp:lineTo x="21674" y="21386"/>
                <wp:lineTo x="21674" y="0"/>
                <wp:lineTo x="-148" y="0"/>
              </wp:wrapPolygon>
            </wp:wrapTight>
            <wp:docPr id="2"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771775" cy="1924050"/>
                    </a:xfrm>
                    <a:prstGeom prst="rect">
                      <a:avLst/>
                    </a:prstGeom>
                    <a:noFill/>
                  </pic:spPr>
                </pic:pic>
              </a:graphicData>
            </a:graphic>
          </wp:anchor>
        </w:drawing>
      </w:r>
      <w:r w:rsidRPr="00F64C39">
        <w:rPr>
          <w:rFonts w:ascii="Times New Roman" w:hAnsi="Times New Roman" w:cs="Times New Roman"/>
        </w:rPr>
        <w:t xml:space="preserve">Ajavahemikus 2008 – 2012 kasvas Hiiumaal registreeritud ettevõtjate ja äriühingute arv 297 võrra </w:t>
      </w:r>
      <w:sdt>
        <w:sdtPr>
          <w:rPr>
            <w:rFonts w:ascii="Times New Roman" w:hAnsi="Times New Roman" w:cs="Times New Roman"/>
          </w:rPr>
          <w:id w:val="8348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Äri14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(Äriregister,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Kaasnevalt kasvas aktiivselt tegutsevate ettevõtjate ja äriühingute arv. Samal ajal vähenes töökohtade arv 400 töökoha võrra </w:t>
      </w:r>
      <w:sdt>
        <w:sdtPr>
          <w:rPr>
            <w:rFonts w:ascii="Times New Roman" w:hAnsi="Times New Roman" w:cs="Times New Roman"/>
          </w:rPr>
          <w:id w:val="8408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080C0A9C"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CE1BF9A" wp14:editId="3B80452C">
                <wp:simplePos x="0" y="0"/>
                <wp:positionH relativeFrom="column">
                  <wp:posOffset>2872105</wp:posOffset>
                </wp:positionH>
                <wp:positionV relativeFrom="paragraph">
                  <wp:posOffset>778510</wp:posOffset>
                </wp:positionV>
                <wp:extent cx="2771775" cy="391795"/>
                <wp:effectExtent l="0" t="0" r="0" b="0"/>
                <wp:wrapTight wrapText="bothSides">
                  <wp:wrapPolygon edited="0">
                    <wp:start x="0" y="0"/>
                    <wp:lineTo x="0" y="21005"/>
                    <wp:lineTo x="21526" y="21005"/>
                    <wp:lineTo x="21526" y="0"/>
                    <wp:lineTo x="0" y="0"/>
                  </wp:wrapPolygon>
                </wp:wrapTight>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9E521" w14:textId="77777777" w:rsidR="002164DC" w:rsidRPr="006A5CDD" w:rsidRDefault="002164DC" w:rsidP="00D54BB5">
                            <w:pPr>
                              <w:pStyle w:val="Pealdis"/>
                              <w:rPr>
                                <w:noProof/>
                              </w:rPr>
                            </w:pPr>
                            <w:r>
                              <w:t xml:space="preserve">Joonis </w:t>
                            </w:r>
                            <w:r w:rsidR="00F72281">
                              <w:fldChar w:fldCharType="begin"/>
                            </w:r>
                            <w:r w:rsidR="00F72281">
                              <w:instrText xml:space="preserve"> SEQ Joonis \* ARABI</w:instrText>
                            </w:r>
                            <w:r w:rsidR="00F72281">
                              <w:instrText xml:space="preserve">C </w:instrText>
                            </w:r>
                            <w:r w:rsidR="00F72281">
                              <w:fldChar w:fldCharType="separate"/>
                            </w:r>
                            <w:r>
                              <w:rPr>
                                <w:noProof/>
                              </w:rPr>
                              <w:t>14</w:t>
                            </w:r>
                            <w:r w:rsidR="00F72281">
                              <w:rPr>
                                <w:noProof/>
                              </w:rPr>
                              <w:fldChar w:fldCharType="end"/>
                            </w:r>
                            <w:r>
                              <w:t xml:space="preserve"> SKP elaniku kohta ja keskmine kuu töö</w:t>
                            </w:r>
                            <w:r>
                              <w:softHyphen/>
                              <w:t xml:space="preserve">jõukulu, % Eesti keskmisest </w:t>
                            </w:r>
                            <w:sdt>
                              <w:sdtPr>
                                <w:id w:val="197079"/>
                                <w:citation/>
                              </w:sdtPr>
                              <w:sdtEndPr/>
                              <w:sdtContent>
                                <w:r w:rsidR="00F01F22">
                                  <w:fldChar w:fldCharType="begin"/>
                                </w:r>
                                <w:r w:rsidR="00F01F22">
                                  <w:instrText xml:space="preserve"> CITATION Sta1413 \l 1061 </w:instrText>
                                </w:r>
                                <w:r w:rsidR="00F01F22">
                                  <w:fldChar w:fldCharType="separate"/>
                                </w:r>
                                <w:r>
                                  <w:rPr>
                                    <w:noProof/>
                                  </w:rPr>
                                  <w:t>(Statistikaamet, 2014)</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E1BF9A" id="Text Box 22" o:spid="_x0000_s1036" type="#_x0000_t202" style="position:absolute;left:0;text-align:left;margin-left:226.15pt;margin-top:61.3pt;width:218.2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" stroked="f">
                <v:textbox style="mso-fit-shape-to-text:t" inset="0,0,0,0">
                  <w:txbxContent>
                    <w:p w14:paraId="7AE9E521" w14:textId="77777777" w:rsidR="002164DC" w:rsidRPr="006A5CDD" w:rsidRDefault="002164DC" w:rsidP="00D54BB5">
                      <w:pPr>
                        <w:pStyle w:val="Pealdis"/>
                        <w:rPr>
                          <w:noProof/>
                        </w:rPr>
                      </w:pPr>
                      <w:r>
                        <w:t xml:space="preserve">Joonis </w:t>
                      </w:r>
                      <w:fldSimple w:instr=" SEQ Joonis \* ARABIC ">
                        <w:r>
                          <w:rPr>
                            <w:noProof/>
                          </w:rPr>
                          <w:t>14</w:t>
                        </w:r>
                      </w:fldSimple>
                      <w:r>
                        <w:t xml:space="preserve"> SKP elaniku kohta ja keskmine kuu töö</w:t>
                      </w:r>
                      <w:r>
                        <w:softHyphen/>
                        <w:t xml:space="preserve">jõukulu, % Eesti keskmisest </w:t>
                      </w:r>
                      <w:sdt>
                        <w:sdtPr>
                          <w:id w:val="197079"/>
                          <w:citation/>
                        </w:sdtPr>
                        <w:sdtEndPr/>
                        <w:sdtContent>
                          <w:r w:rsidR="00F01F22">
                            <w:fldChar w:fldCharType="begin"/>
                          </w:r>
                          <w:r w:rsidR="00F01F22">
                            <w:instrText xml:space="preserve"> CITATION Sta1413 \l 1061 </w:instrText>
                          </w:r>
                          <w:r w:rsidR="00F01F22">
                            <w:fldChar w:fldCharType="separate"/>
                          </w:r>
                          <w:r>
                            <w:rPr>
                              <w:noProof/>
                            </w:rPr>
                            <w:t>(Statistikaamet, 2014)</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Hiiumaa sisemajanduse koguprodukt elanik</w:t>
      </w:r>
      <w:r w:rsidR="00D54BB5" w:rsidRPr="00F64C39">
        <w:rPr>
          <w:rFonts w:ascii="Times New Roman" w:hAnsi="Times New Roman" w:cs="Times New Roman"/>
        </w:rPr>
        <w:softHyphen/>
        <w:t>konna kohta suhestatuna Eesti keskmisele on languses</w:t>
      </w:r>
      <w:r w:rsidR="00382EB2">
        <w:rPr>
          <w:rFonts w:ascii="Times New Roman" w:hAnsi="Times New Roman" w:cs="Times New Roman"/>
        </w:rPr>
        <w:t xml:space="preserve"> (vt. J</w:t>
      </w:r>
      <w:r w:rsidR="00C07301">
        <w:rPr>
          <w:rFonts w:ascii="Times New Roman" w:hAnsi="Times New Roman" w:cs="Times New Roman"/>
        </w:rPr>
        <w:t>oonis 14)</w:t>
      </w:r>
      <w:r w:rsidR="00D54BB5" w:rsidRPr="00F64C39">
        <w:rPr>
          <w:rFonts w:ascii="Times New Roman" w:hAnsi="Times New Roman" w:cs="Times New Roman"/>
        </w:rPr>
        <w:t>. Samal ajal püsib stabiilsena keskmine tööjõukulu töötaja kohta suhtes Eesti keskmisesse. Sellest tulenevalt on Hiiumaa ettevõtete investeerimis</w:t>
      </w:r>
      <w:r w:rsidR="00D54BB5" w:rsidRPr="00F64C39">
        <w:rPr>
          <w:rFonts w:ascii="Times New Roman" w:hAnsi="Times New Roman" w:cs="Times New Roman"/>
        </w:rPr>
        <w:softHyphen/>
        <w:t>võime madalam kui mandri-Eestis tegutsevatel sarnastel ettevõtetel. Trendi ei muuda arvestamine 15 – 74. aastaste inimeste tööjõus osalemise määra muutustega:  võrreldes mandri-Eestis tegutsevate ettevõtetega loovad Hiiumaal tegutsevad ettevõtted keskmiselt vähem väärtust töötaja kohta  ja kulutavad enam tööjõule.</w:t>
      </w:r>
    </w:p>
    <w:p w14:paraId="50FFA97C"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ettevõtete poolt valmistatud toodete valik on aasta aastalt vähenenud. Kui ettevõtete majandusaasta aruannete andmetele tuginedes müüsid Hiiumaa ettevõtted 2010. aastal tooteid 263 erinevas EMTAK kategoorias, siis 2012 aastal vaid 249 kategoorias </w:t>
      </w:r>
      <w:sdt>
        <w:sdtPr>
          <w:rPr>
            <w:rFonts w:ascii="Times New Roman" w:hAnsi="Times New Roman" w:cs="Times New Roman"/>
          </w:rPr>
          <w:id w:val="286987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B15D75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varase faasi ettevõtjaid</w:t>
      </w:r>
      <w:r w:rsidRPr="00F64C39">
        <w:rPr>
          <w:rStyle w:val="Allmrkuseviide"/>
          <w:rFonts w:ascii="Times New Roman" w:hAnsi="Times New Roman" w:cs="Times New Roman"/>
        </w:rPr>
        <w:footnoteReference w:id="8"/>
      </w:r>
      <w:r w:rsidRPr="00F64C39">
        <w:rPr>
          <w:rFonts w:ascii="Times New Roman" w:hAnsi="Times New Roman" w:cs="Times New Roman"/>
        </w:rPr>
        <w:t xml:space="preserve"> iseloomustab madal investeerimisvõimekus ning nende tooted ja turupositsioon ei ole välja kujunenud, millest tulenevalt suur osa Hiiumaa varase faasi ettevõtjatest ei jõua töötaja palkamiseni. Tänapäevase tööstuskinnisvara pakkumise puudumine Hiiumaal halvendab saarel tegevust alustavate ettevõtete positsiooni veelgi – nõuetele vastavate ruumide rentimise võimaluse puudumine eeldab ettevõtlusega alustamisel suuremaid investeeringuid (hoone ostmine ja renoveerimine/kohandamine) kui mandri-Eestis.</w:t>
      </w:r>
    </w:p>
    <w:p w14:paraId="0FF2B73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Eesti kasvavate teadus- ja arendustegevuste kulutuste taustal (2,41% </w:t>
      </w:r>
      <w:proofErr w:type="spellStart"/>
      <w:r w:rsidRPr="00F64C39">
        <w:rPr>
          <w:rFonts w:ascii="Times New Roman" w:hAnsi="Times New Roman" w:cs="Times New Roman"/>
        </w:rPr>
        <w:t>SKP-st</w:t>
      </w:r>
      <w:proofErr w:type="spellEnd"/>
      <w:r w:rsidRPr="00F64C39">
        <w:rPr>
          <w:rFonts w:ascii="Times New Roman" w:hAnsi="Times New Roman" w:cs="Times New Roman"/>
        </w:rPr>
        <w:t>, millest 0,79% avalik sektor ja 1,62% erasektor) võrreldes on Hiiumaa era- avaliku- ja kolmanda sektori arenduskulutused arendustegevusele ja innovatsioonile tagasihoidlikud. Selle peamiste põhjustena võib nimetada ettevõtete väiksust, madalat investeerimisvõimekust, ressurssidel põhinevat (aeg, oskused ja raha) piiratud juurdepääsu tänapäevastele teadmistele ja oskustele ning madalat aktiivsust uute toodete juuru</w:t>
      </w:r>
      <w:r w:rsidRPr="00F64C39">
        <w:rPr>
          <w:rFonts w:ascii="Times New Roman" w:hAnsi="Times New Roman" w:cs="Times New Roman"/>
        </w:rPr>
        <w:softHyphen/>
        <w:t>tamisel. Suutlikkus koostööks teadus- ja uurimisasutustega on madal.</w:t>
      </w:r>
    </w:p>
    <w:p w14:paraId="6D6A881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potentsiaal teadmussiirde ja innovatsiooni vallas avaneb </w:t>
      </w:r>
      <w:proofErr w:type="spellStart"/>
      <w:r w:rsidRPr="00F64C39">
        <w:rPr>
          <w:rFonts w:ascii="Times New Roman" w:hAnsi="Times New Roman" w:cs="Times New Roman"/>
        </w:rPr>
        <w:t>mitmetasandilises</w:t>
      </w:r>
      <w:proofErr w:type="spellEnd"/>
      <w:r w:rsidRPr="00F64C39">
        <w:rPr>
          <w:rFonts w:ascii="Times New Roman" w:hAnsi="Times New Roman" w:cs="Times New Roman"/>
        </w:rPr>
        <w:t xml:space="preserve"> avaliku- era- ja kolmanda sektori esindajate koostöös, hõlmates tegevusi uute toodete ja teenuste arendamisest kuni ettevõtluse, avalike ja kogukonnateenuste arengut toetavate teadmiste ja oskuste arendami</w:t>
      </w:r>
      <w:r w:rsidRPr="00F64C39">
        <w:rPr>
          <w:rFonts w:ascii="Times New Roman" w:hAnsi="Times New Roman" w:cs="Times New Roman"/>
        </w:rPr>
        <w:softHyphen/>
        <w:t xml:space="preserve">seni. </w:t>
      </w:r>
      <w:r w:rsidRPr="00F64C39">
        <w:rPr>
          <w:rFonts w:ascii="Times New Roman" w:hAnsi="Times New Roman" w:cs="Times New Roman"/>
        </w:rPr>
        <w:lastRenderedPageBreak/>
        <w:t>Potentsiaali aitavad  realiseerida veebipõhiste õppimisvõimaluste kiire kasv ning Euroopa ja Põhja-Ameerika ülikoolide poolt veebi vahendusel pakutavate kursuste arvu kiire kasv</w:t>
      </w:r>
      <w:r w:rsidRPr="00F64C39">
        <w:rPr>
          <w:rStyle w:val="Allmrkuseviide"/>
          <w:rFonts w:ascii="Times New Roman" w:hAnsi="Times New Roman" w:cs="Times New Roman"/>
        </w:rPr>
        <w:footnoteReference w:id="9"/>
      </w:r>
      <w:r w:rsidRPr="00F64C39">
        <w:rPr>
          <w:rFonts w:ascii="Times New Roman" w:hAnsi="Times New Roman" w:cs="Times New Roman"/>
        </w:rPr>
        <w:t>, millest osa saamine eeldab hiidlase keeleoskuse paremat taset.</w:t>
      </w:r>
    </w:p>
    <w:p w14:paraId="2AF3205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2004 – 2012 kasvas ettevõtete arv järgmistel tegevusaladel:</w:t>
      </w:r>
    </w:p>
    <w:p w14:paraId="4C2D5325"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ehitus</w:t>
      </w:r>
      <w:r w:rsidRPr="00F64C39">
        <w:rPr>
          <w:rFonts w:ascii="Times New Roman" w:eastAsiaTheme="minorHAnsi" w:hAnsi="Times New Roman" w:cs="Times New Roman"/>
          <w:vertAlign w:val="superscript"/>
        </w:rPr>
        <w:footnoteReference w:id="10"/>
      </w:r>
      <w:r w:rsidRPr="00F64C39">
        <w:rPr>
          <w:rFonts w:ascii="Times New Roman" w:eastAsiaTheme="minorHAnsi" w:hAnsi="Times New Roman" w:cs="Times New Roman"/>
        </w:rPr>
        <w:t>32.0% (39 ettevõtet)</w:t>
      </w:r>
    </w:p>
    <w:p w14:paraId="01DB9799"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kutse-, teadus- ja tehnikaalane tegevus 21,3% (26 ettevõtet)</w:t>
      </w:r>
    </w:p>
    <w:p w14:paraId="6053844C"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majutus ja toitlustus 13,1% (16 ettevõtet)</w:t>
      </w:r>
    </w:p>
    <w:p w14:paraId="7F074EE5"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töötlev tööstus 12,3% (15 ettevõtet)</w:t>
      </w:r>
      <w:sdt>
        <w:sdtPr>
          <w:rPr>
            <w:rFonts w:ascii="Times New Roman" w:eastAsiaTheme="minorHAnsi" w:hAnsi="Times New Roman" w:cs="Times New Roman"/>
          </w:rPr>
          <w:id w:val="2869866"/>
          <w:citation/>
        </w:sdtPr>
        <w:sdtEndPr/>
        <w:sdtContent>
          <w:r w:rsidR="00D221A9" w:rsidRPr="00F64C39">
            <w:rPr>
              <w:rFonts w:ascii="Times New Roman" w:eastAsiaTheme="minorHAnsi" w:hAnsi="Times New Roman" w:cs="Times New Roman"/>
            </w:rPr>
            <w:fldChar w:fldCharType="begin"/>
          </w:r>
          <w:r w:rsidRPr="00F64C39">
            <w:rPr>
              <w:rFonts w:ascii="Times New Roman" w:eastAsiaTheme="minorHAnsi" w:hAnsi="Times New Roman" w:cs="Times New Roman"/>
            </w:rPr>
            <w:instrText xml:space="preserve"> CITATION Hii151 \l 1061 </w:instrText>
          </w:r>
          <w:r w:rsidR="00D221A9" w:rsidRPr="00F64C39">
            <w:rPr>
              <w:rFonts w:ascii="Times New Roman" w:eastAsiaTheme="minorHAnsi" w:hAnsi="Times New Roman" w:cs="Times New Roman"/>
            </w:rPr>
            <w:fldChar w:fldCharType="separate"/>
          </w:r>
          <w:r w:rsidRPr="00F64C39">
            <w:rPr>
              <w:rFonts w:ascii="Times New Roman" w:eastAsiaTheme="minorHAnsi" w:hAnsi="Times New Roman" w:cs="Times New Roman"/>
            </w:rPr>
            <w:t>(Hiiu Maavalitsus, 2015)</w:t>
          </w:r>
          <w:r w:rsidR="00D221A9" w:rsidRPr="00F64C39">
            <w:rPr>
              <w:rFonts w:ascii="Times New Roman" w:eastAsiaTheme="minorHAnsi" w:hAnsi="Times New Roman" w:cs="Times New Roman"/>
            </w:rPr>
            <w:fldChar w:fldCharType="end"/>
          </w:r>
        </w:sdtContent>
      </w:sdt>
    </w:p>
    <w:p w14:paraId="566A9EA0"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Käsitööl on saare tööhõives märkimisväärne roll. Traditsiooniliste, kultuuripärandist lähtuvate toodete valmistamine ja müük on ennekõike arvestatavaks lisateenistuse allikaks. Hiiumaa eristuv kultuuripärand pakub siinsetele käsitööettevõtjatele võimaluse eristuda. Koostöö ajaloo ja kultuuripärandi senisest ulatuslikuma kasutamise ja käsitöötoodete kvaliteedi tõstmine on võimaluseks kasvatada käsitööga loodavat lisandväärtust.  </w:t>
      </w:r>
    </w:p>
    <w:p w14:paraId="53544EA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Saare ettevõtluse arendamisel on seni ebapiisavalt tähelepanu pööratud vanemaealiste sh. pensioniealiste ja „teise kodu” hiidlastele kui potentsiaalsetele ettevõtjatele.</w:t>
      </w:r>
    </w:p>
    <w:p w14:paraId="6459E6B5" w14:textId="77777777" w:rsidR="00D54BB5" w:rsidRDefault="00D54BB5" w:rsidP="00DC55BE">
      <w:pPr>
        <w:jc w:val="both"/>
        <w:rPr>
          <w:rFonts w:ascii="Times New Roman" w:hAnsi="Times New Roman" w:cs="Times New Roman"/>
        </w:rPr>
      </w:pPr>
      <w:r w:rsidRPr="00F64C39">
        <w:rPr>
          <w:rFonts w:ascii="Times New Roman" w:hAnsi="Times New Roman" w:cs="Times New Roman"/>
        </w:rPr>
        <w:t>Perioodil 2002 – 2014 oli Eesti siserände peamisteks põhjusteks: töö (30%), isiklikud ja perekondlikud põhjused (28%) ja eluase (22%)</w:t>
      </w:r>
      <w:r w:rsidRPr="00F64C39">
        <w:rPr>
          <w:rStyle w:val="Allmrkuseviide"/>
          <w:rFonts w:ascii="Times New Roman" w:hAnsi="Times New Roman" w:cs="Times New Roman"/>
        </w:rPr>
        <w:footnoteReference w:id="11"/>
      </w:r>
      <w:r w:rsidRPr="00F64C39">
        <w:rPr>
          <w:rFonts w:ascii="Times New Roman" w:hAnsi="Times New Roman" w:cs="Times New Roman"/>
        </w:rPr>
        <w:t xml:space="preserve">. Teised põhjused: haridusega seonduvad põhjused, turvalisus ja elukeskkond, majanduslikud põhjused ja teadmata põhjused on mõjutanud rändeotsuseid 20% ulatuses </w:t>
      </w:r>
      <w:sdt>
        <w:sdtPr>
          <w:rPr>
            <w:rFonts w:ascii="Times New Roman" w:hAnsi="Times New Roman" w:cs="Times New Roman"/>
          </w:rPr>
          <w:id w:val="8348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11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(Jon Ender, 2014, lk 11)</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Olemasolevate töökohtade poolt loodav kõrgem lisandväärtus ja uued kõrgema lisandväärtusega töökohad on võimaluseks vähendada väljarännet ja toetada Hiiumaa päritolu noorte tagasirännet.</w:t>
      </w:r>
    </w:p>
    <w:tbl>
      <w:tblPr>
        <w:tblStyle w:val="Kontuurtabel"/>
        <w:tblW w:w="0" w:type="auto"/>
        <w:tblLook w:val="04A0" w:firstRow="1" w:lastRow="0" w:firstColumn="1" w:lastColumn="0" w:noHBand="0" w:noVBand="1"/>
      </w:tblPr>
      <w:tblGrid>
        <w:gridCol w:w="4527"/>
        <w:gridCol w:w="4535"/>
      </w:tblGrid>
      <w:tr w:rsidR="00FF7B89" w14:paraId="080924DB" w14:textId="77777777" w:rsidTr="00FF7B89">
        <w:tc>
          <w:tcPr>
            <w:tcW w:w="4606" w:type="dxa"/>
          </w:tcPr>
          <w:p w14:paraId="67F494A1" w14:textId="77777777" w:rsidR="00FF7B89" w:rsidRPr="008404A4" w:rsidRDefault="00FF7B89" w:rsidP="00DC55BE">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2CF6CD64" w14:textId="77777777" w:rsidR="006E5F75" w:rsidRPr="008404A4" w:rsidRDefault="0030353A" w:rsidP="00857643">
            <w:pPr>
              <w:jc w:val="both"/>
              <w:rPr>
                <w:rFonts w:ascii="Times New Roman" w:hAnsi="Times New Roman" w:cs="Times New Roman"/>
              </w:rPr>
            </w:pPr>
            <w:r w:rsidRPr="008404A4">
              <w:rPr>
                <w:rFonts w:ascii="Times New Roman" w:hAnsi="Times New Roman" w:cs="Times New Roman"/>
              </w:rPr>
              <w:t>Olemasolevate töökohtade poolt loodav kõrgem lisa</w:t>
            </w:r>
            <w:r w:rsidR="00382EB2" w:rsidRPr="008404A4">
              <w:rPr>
                <w:rFonts w:ascii="Times New Roman" w:hAnsi="Times New Roman" w:cs="Times New Roman"/>
              </w:rPr>
              <w:t>ndväärtus ja uued töökohad</w:t>
            </w:r>
          </w:p>
          <w:p w14:paraId="13323432" w14:textId="77777777" w:rsidR="00FF7B89" w:rsidRPr="008404A4" w:rsidRDefault="00FF7B89" w:rsidP="00DC55BE">
            <w:pPr>
              <w:jc w:val="both"/>
              <w:rPr>
                <w:rFonts w:ascii="Times New Roman" w:hAnsi="Times New Roman" w:cs="Times New Roman"/>
              </w:rPr>
            </w:pPr>
          </w:p>
        </w:tc>
      </w:tr>
      <w:tr w:rsidR="00FF7B89" w14:paraId="5DF3C4B0" w14:textId="77777777" w:rsidTr="00FF7B89">
        <w:tc>
          <w:tcPr>
            <w:tcW w:w="4606" w:type="dxa"/>
          </w:tcPr>
          <w:p w14:paraId="61D78BFF" w14:textId="77777777" w:rsidR="00FF7B89" w:rsidRPr="008404A4" w:rsidRDefault="00FF7B89" w:rsidP="00DC55BE">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25229672" w14:textId="77777777" w:rsidR="00B73EEA" w:rsidRPr="008404A4" w:rsidRDefault="00B73EEA" w:rsidP="00DC55BE">
            <w:pPr>
              <w:jc w:val="both"/>
              <w:rPr>
                <w:rFonts w:ascii="Times New Roman" w:hAnsi="Times New Roman" w:cs="Times New Roman"/>
              </w:rPr>
            </w:pPr>
            <w:r w:rsidRPr="008404A4">
              <w:rPr>
                <w:rFonts w:ascii="Times New Roman" w:hAnsi="Times New Roman" w:cs="Times New Roman"/>
              </w:rPr>
              <w:t>Tööstusliku tootmise traditsioonid</w:t>
            </w:r>
          </w:p>
          <w:p w14:paraId="3AF260F7" w14:textId="77777777" w:rsidR="00B73EEA" w:rsidRPr="008404A4" w:rsidRDefault="00B73EEA" w:rsidP="00DC55BE">
            <w:pPr>
              <w:jc w:val="both"/>
              <w:rPr>
                <w:rFonts w:ascii="Times New Roman" w:hAnsi="Times New Roman" w:cs="Times New Roman"/>
              </w:rPr>
            </w:pPr>
            <w:r w:rsidRPr="008404A4">
              <w:rPr>
                <w:rFonts w:ascii="Times New Roman" w:hAnsi="Times New Roman" w:cs="Times New Roman"/>
              </w:rPr>
              <w:t>Arvestatav hulk tööstusettevõtjaid</w:t>
            </w:r>
          </w:p>
          <w:p w14:paraId="7F7EBD7E" w14:textId="77777777" w:rsidR="00FF7B89" w:rsidRPr="008404A4" w:rsidRDefault="00B73EEA" w:rsidP="00DC55BE">
            <w:pPr>
              <w:jc w:val="both"/>
              <w:rPr>
                <w:rFonts w:ascii="Times New Roman" w:hAnsi="Times New Roman" w:cs="Times New Roman"/>
              </w:rPr>
            </w:pPr>
            <w:r w:rsidRPr="008404A4">
              <w:rPr>
                <w:rFonts w:ascii="Times New Roman" w:hAnsi="Times New Roman" w:cs="Times New Roman"/>
              </w:rPr>
              <w:t xml:space="preserve">Avaliku- ja erasektori vaheline koostöökogemus </w:t>
            </w:r>
          </w:p>
          <w:p w14:paraId="3C387BD7" w14:textId="77777777" w:rsidR="00B73EEA" w:rsidRPr="008404A4" w:rsidRDefault="00B73EEA" w:rsidP="00DC55BE">
            <w:pPr>
              <w:jc w:val="both"/>
              <w:rPr>
                <w:rFonts w:ascii="Times New Roman" w:hAnsi="Times New Roman" w:cs="Times New Roman"/>
              </w:rPr>
            </w:pPr>
          </w:p>
        </w:tc>
      </w:tr>
    </w:tbl>
    <w:p w14:paraId="6BCD8F1E" w14:textId="77777777" w:rsidR="00FF7B89" w:rsidRPr="00F64C39" w:rsidRDefault="00FF7B89" w:rsidP="00DC55BE">
      <w:pPr>
        <w:jc w:val="both"/>
        <w:rPr>
          <w:rFonts w:ascii="Times New Roman" w:hAnsi="Times New Roman" w:cs="Times New Roman"/>
        </w:rPr>
      </w:pPr>
    </w:p>
    <w:p w14:paraId="47F8636A" w14:textId="77777777" w:rsidR="00D54BB5" w:rsidRPr="00F64C39" w:rsidRDefault="00D54BB5" w:rsidP="00DC55BE">
      <w:pPr>
        <w:pStyle w:val="Pealkiri3"/>
        <w:jc w:val="both"/>
        <w:rPr>
          <w:rFonts w:ascii="Times New Roman" w:hAnsi="Times New Roman" w:cs="Times New Roman"/>
        </w:rPr>
      </w:pPr>
      <w:bookmarkStart w:id="299" w:name="_Toc415145900"/>
      <w:bookmarkStart w:id="300" w:name="_Toc495063950"/>
      <w:r w:rsidRPr="00F64C39">
        <w:rPr>
          <w:rFonts w:ascii="Times New Roman" w:hAnsi="Times New Roman" w:cs="Times New Roman"/>
        </w:rPr>
        <w:t>Vajadus kasutada senisest enam kohalikke ressursse</w:t>
      </w:r>
      <w:bookmarkEnd w:id="299"/>
      <w:r w:rsidRPr="00F64C39">
        <w:rPr>
          <w:rFonts w:ascii="Times New Roman" w:hAnsi="Times New Roman" w:cs="Times New Roman"/>
        </w:rPr>
        <w:t xml:space="preserve"> (T-V)</w:t>
      </w:r>
      <w:bookmarkEnd w:id="300"/>
    </w:p>
    <w:p w14:paraId="1F0ABA8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majandust on läbi ajaloo iseloomustanud kohalikku ressurssi kasutamine väärtuse loomise allikana. Hiiumaa peamiseks rikkuseks on energiapuit. Viimane leidis kasutamist lubja põletamisel, soola aurutamisel, telliste tootmisel, Hüti klaasikoja klaasiahju või Hiiu-Kärdla kalevivabriku auru</w:t>
      </w:r>
      <w:r w:rsidRPr="00F64C39">
        <w:rPr>
          <w:rFonts w:ascii="Times New Roman" w:hAnsi="Times New Roman" w:cs="Times New Roman"/>
        </w:rPr>
        <w:softHyphen/>
        <w:t>masina käigushoidmisel. Samuti müüdi energiapuitu küttepuudeks Läänemere äärsetes linnades.</w:t>
      </w:r>
    </w:p>
    <w:p w14:paraId="79A32296"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Küttepuud on endiselt peamiseks energiaallikaks kodudes ja hakkepuit on peamine energiaallik</w:t>
      </w:r>
      <w:r w:rsidR="00C07301">
        <w:rPr>
          <w:rFonts w:ascii="Times New Roman" w:hAnsi="Times New Roman" w:cs="Times New Roman"/>
        </w:rPr>
        <w:t xml:space="preserve">as saare kaugküttesüsteemides. </w:t>
      </w:r>
      <w:r w:rsidRPr="00F64C39">
        <w:rPr>
          <w:rFonts w:ascii="Times New Roman" w:hAnsi="Times New Roman" w:cs="Times New Roman"/>
        </w:rPr>
        <w:t xml:space="preserve">Seoses taastuvenergeetika ulatuslikuma rakendamisega Rootsis on Hiiumaa </w:t>
      </w:r>
      <w:r w:rsidRPr="00F64C39">
        <w:rPr>
          <w:rFonts w:ascii="Times New Roman" w:hAnsi="Times New Roman" w:cs="Times New Roman"/>
        </w:rPr>
        <w:lastRenderedPageBreak/>
        <w:t>energiapuit taas leidnud turu Rootsis. Hiiumaa Metsaseltsi liikmed otsivad aktiivselt energia</w:t>
      </w:r>
      <w:r w:rsidRPr="00F64C39">
        <w:rPr>
          <w:rFonts w:ascii="Times New Roman" w:hAnsi="Times New Roman" w:cs="Times New Roman"/>
        </w:rPr>
        <w:softHyphen/>
        <w:t>puidule suurema väärtuse andmise võimalusi.</w:t>
      </w:r>
    </w:p>
    <w:tbl>
      <w:tblPr>
        <w:tblpPr w:leftFromText="141" w:rightFromText="141" w:vertAnchor="text" w:horzAnchor="margin" w:tblpXSpec="right" w:tblpY="1016"/>
        <w:tblOverlap w:val="never"/>
        <w:tblW w:w="4405" w:type="dxa"/>
        <w:tblLayout w:type="fixed"/>
        <w:tblCellMar>
          <w:left w:w="0" w:type="dxa"/>
          <w:right w:w="0" w:type="dxa"/>
        </w:tblCellMar>
        <w:tblLook w:val="0000" w:firstRow="0" w:lastRow="0" w:firstColumn="0" w:lastColumn="0" w:noHBand="0" w:noVBand="0"/>
      </w:tblPr>
      <w:tblGrid>
        <w:gridCol w:w="3271"/>
        <w:gridCol w:w="1134"/>
      </w:tblGrid>
      <w:tr w:rsidR="00382EB2" w:rsidRPr="00F64C39" w14:paraId="322D2CA8" w14:textId="77777777" w:rsidTr="00382EB2">
        <w:tc>
          <w:tcPr>
            <w:tcW w:w="3271" w:type="dxa"/>
            <w:tcBorders>
              <w:top w:val="single" w:sz="8" w:space="0" w:color="DDDDDD"/>
              <w:left w:val="single" w:sz="8" w:space="0" w:color="DDDDDD"/>
              <w:bottom w:val="single" w:sz="8" w:space="0" w:color="DDDDDD"/>
              <w:right w:val="single" w:sz="8" w:space="0" w:color="DDDDDD"/>
            </w:tcBorders>
            <w:shd w:val="clear" w:color="auto" w:fill="B9B9B9"/>
            <w:vAlign w:val="center"/>
          </w:tcPr>
          <w:p w14:paraId="0272C843" w14:textId="77777777" w:rsidR="00382EB2" w:rsidRPr="00F64C39" w:rsidRDefault="00382EB2" w:rsidP="00382EB2">
            <w:pPr>
              <w:spacing w:before="40" w:after="40" w:line="240" w:lineRule="auto"/>
              <w:jc w:val="both"/>
              <w:rPr>
                <w:rFonts w:ascii="Times New Roman" w:hAnsi="Times New Roman" w:cs="Times New Roman"/>
                <w:b/>
                <w:sz w:val="16"/>
                <w:szCs w:val="16"/>
              </w:rPr>
            </w:pPr>
            <w:r w:rsidRPr="00F64C39">
              <w:rPr>
                <w:rFonts w:ascii="Times New Roman" w:hAnsi="Times New Roman" w:cs="Times New Roman"/>
                <w:b/>
                <w:sz w:val="16"/>
                <w:szCs w:val="16"/>
              </w:rPr>
              <w:t>Maavara</w:t>
            </w:r>
          </w:p>
        </w:tc>
        <w:tc>
          <w:tcPr>
            <w:tcW w:w="1134" w:type="dxa"/>
            <w:tcBorders>
              <w:top w:val="single" w:sz="8" w:space="0" w:color="DDDDDD"/>
              <w:left w:val="single" w:sz="8" w:space="0" w:color="DDDDDD"/>
              <w:bottom w:val="single" w:sz="8" w:space="0" w:color="DDDDDD"/>
              <w:right w:val="single" w:sz="8" w:space="0" w:color="DDDDDD"/>
            </w:tcBorders>
            <w:shd w:val="clear" w:color="auto" w:fill="B9B9B9"/>
            <w:vAlign w:val="center"/>
          </w:tcPr>
          <w:p w14:paraId="087957E2" w14:textId="77777777" w:rsidR="00382EB2" w:rsidRPr="00F64C39" w:rsidRDefault="00382EB2" w:rsidP="00382EB2">
            <w:pPr>
              <w:spacing w:before="40" w:after="40" w:line="240" w:lineRule="auto"/>
              <w:jc w:val="both"/>
              <w:rPr>
                <w:rFonts w:ascii="Times New Roman" w:hAnsi="Times New Roman" w:cs="Times New Roman"/>
                <w:b/>
                <w:sz w:val="16"/>
                <w:szCs w:val="16"/>
              </w:rPr>
            </w:pPr>
            <w:r w:rsidRPr="00F64C39">
              <w:rPr>
                <w:rFonts w:ascii="Times New Roman" w:hAnsi="Times New Roman" w:cs="Times New Roman"/>
                <w:b/>
                <w:sz w:val="16"/>
                <w:szCs w:val="16"/>
              </w:rPr>
              <w:t>Varu</w:t>
            </w:r>
          </w:p>
        </w:tc>
      </w:tr>
      <w:tr w:rsidR="00382EB2" w:rsidRPr="00F64C39" w14:paraId="7DD395DF"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0A16F24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Vähelagunenud turvas, tuhat tonni</w:t>
            </w:r>
          </w:p>
        </w:tc>
        <w:tc>
          <w:tcPr>
            <w:tcW w:w="1134" w:type="dxa"/>
            <w:tcBorders>
              <w:top w:val="single" w:sz="8" w:space="0" w:color="DDDDDD"/>
              <w:left w:val="single" w:sz="8" w:space="0" w:color="DDDDDD"/>
              <w:bottom w:val="single" w:sz="8" w:space="0" w:color="DDDDDD"/>
              <w:right w:val="single" w:sz="8" w:space="0" w:color="DDDDDD"/>
            </w:tcBorders>
            <w:vAlign w:val="center"/>
          </w:tcPr>
          <w:p w14:paraId="2D5A574B"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1195,8</w:t>
            </w:r>
          </w:p>
        </w:tc>
      </w:tr>
      <w:tr w:rsidR="00382EB2" w:rsidRPr="00F64C39" w14:paraId="64D8619F" w14:textId="77777777" w:rsidTr="00382EB2">
        <w:trPr>
          <w:trHeight w:val="220"/>
        </w:trPr>
        <w:tc>
          <w:tcPr>
            <w:tcW w:w="3271" w:type="dxa"/>
            <w:tcBorders>
              <w:top w:val="single" w:sz="8" w:space="0" w:color="DDDDDD"/>
              <w:left w:val="single" w:sz="8" w:space="0" w:color="DDDDDD"/>
              <w:bottom w:val="single" w:sz="8" w:space="0" w:color="DDDDDD"/>
              <w:right w:val="single" w:sz="8" w:space="0" w:color="DDDDDD"/>
            </w:tcBorders>
            <w:vAlign w:val="center"/>
          </w:tcPr>
          <w:p w14:paraId="3929885B"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Hästilagunenud turvas, tuhat tonni</w:t>
            </w:r>
          </w:p>
        </w:tc>
        <w:tc>
          <w:tcPr>
            <w:tcW w:w="1134" w:type="dxa"/>
            <w:tcBorders>
              <w:top w:val="nil"/>
              <w:left w:val="nil"/>
              <w:bottom w:val="nil"/>
              <w:right w:val="single" w:sz="8" w:space="0" w:color="DDDDDD"/>
            </w:tcBorders>
            <w:vAlign w:val="center"/>
          </w:tcPr>
          <w:p w14:paraId="0960E25B"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6693,6</w:t>
            </w:r>
          </w:p>
        </w:tc>
      </w:tr>
      <w:tr w:rsidR="00382EB2" w:rsidRPr="00F64C39" w14:paraId="02EB1DEE" w14:textId="77777777" w:rsidTr="00382EB2">
        <w:trPr>
          <w:trHeight w:val="182"/>
        </w:trPr>
        <w:tc>
          <w:tcPr>
            <w:tcW w:w="3271" w:type="dxa"/>
            <w:tcBorders>
              <w:top w:val="single" w:sz="8" w:space="0" w:color="DDDDDD"/>
              <w:left w:val="single" w:sz="8" w:space="0" w:color="DDDDDD"/>
              <w:bottom w:val="single" w:sz="8" w:space="0" w:color="DDDDDD"/>
              <w:right w:val="single" w:sz="8" w:space="0" w:color="DDDDDD"/>
            </w:tcBorders>
            <w:vAlign w:val="center"/>
          </w:tcPr>
          <w:p w14:paraId="5C26032D"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Ehitusliiv,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3954BD33"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45468,3</w:t>
            </w:r>
          </w:p>
        </w:tc>
      </w:tr>
      <w:tr w:rsidR="00382EB2" w:rsidRPr="00F64C39" w14:paraId="56710DE4"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10E7E31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Tsemendi- ja keraamikasavi,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2B00BD75"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4268</w:t>
            </w:r>
          </w:p>
        </w:tc>
      </w:tr>
      <w:tr w:rsidR="00382EB2" w:rsidRPr="00F64C39" w14:paraId="40E9DB37"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4A2EBC3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Ehituslubjakivi,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7DF87D3F"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277,5</w:t>
            </w:r>
          </w:p>
        </w:tc>
      </w:tr>
      <w:tr w:rsidR="00382EB2" w:rsidRPr="00F64C39" w14:paraId="301AFCE0"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668B943C"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Tsemendi- ja tehnoloogiline lubjakivi, tuhat m³</w:t>
            </w:r>
          </w:p>
        </w:tc>
        <w:tc>
          <w:tcPr>
            <w:tcW w:w="1134" w:type="dxa"/>
            <w:tcBorders>
              <w:top w:val="nil"/>
              <w:left w:val="nil"/>
              <w:bottom w:val="nil"/>
              <w:right w:val="single" w:sz="8" w:space="0" w:color="DDDDDD"/>
            </w:tcBorders>
            <w:vAlign w:val="center"/>
          </w:tcPr>
          <w:p w14:paraId="13C2B809"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4517</w:t>
            </w:r>
          </w:p>
        </w:tc>
      </w:tr>
      <w:tr w:rsidR="00382EB2" w:rsidRPr="00F64C39" w14:paraId="6CD2CC9E"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1663DB6B"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Ehituskruus, tuhat m³</w:t>
            </w:r>
          </w:p>
        </w:tc>
        <w:tc>
          <w:tcPr>
            <w:tcW w:w="1134" w:type="dxa"/>
            <w:tcBorders>
              <w:top w:val="nil"/>
              <w:left w:val="nil"/>
              <w:bottom w:val="nil"/>
              <w:right w:val="single" w:sz="8" w:space="0" w:color="DDDDDD"/>
            </w:tcBorders>
            <w:vAlign w:val="center"/>
          </w:tcPr>
          <w:p w14:paraId="0FE55AA3"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26278,5</w:t>
            </w:r>
          </w:p>
        </w:tc>
      </w:tr>
      <w:tr w:rsidR="00382EB2" w:rsidRPr="00F64C39" w14:paraId="13A62095"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6E00CC72"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Meremuda, tuhat tonni</w:t>
            </w:r>
          </w:p>
        </w:tc>
        <w:tc>
          <w:tcPr>
            <w:tcW w:w="1134" w:type="dxa"/>
            <w:tcBorders>
              <w:top w:val="single" w:sz="8" w:space="0" w:color="DDDDDD"/>
              <w:left w:val="single" w:sz="8" w:space="0" w:color="DDDDDD"/>
              <w:bottom w:val="single" w:sz="8" w:space="0" w:color="DDDDDD"/>
              <w:right w:val="single" w:sz="8" w:space="0" w:color="DDDDDD"/>
            </w:tcBorders>
            <w:vAlign w:val="center"/>
          </w:tcPr>
          <w:p w14:paraId="2FB025C7" w14:textId="77777777" w:rsidR="00382EB2" w:rsidRPr="00F64C39" w:rsidRDefault="00382EB2" w:rsidP="00382EB2">
            <w:pPr>
              <w:keepNext/>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1819,8</w:t>
            </w:r>
          </w:p>
        </w:tc>
      </w:tr>
    </w:tbl>
    <w:p w14:paraId="673CAD13" w14:textId="77777777" w:rsidR="00D54BB5" w:rsidRDefault="00382EB2" w:rsidP="00DC55BE">
      <w:pPr>
        <w:jc w:val="both"/>
        <w:rPr>
          <w:rFonts w:ascii="Times New Roman" w:hAnsi="Times New Roman" w:cs="Times New Roman"/>
        </w:rPr>
      </w:pPr>
      <w:r w:rsidRPr="00F64C39">
        <w:rPr>
          <w:rFonts w:ascii="Times New Roman" w:hAnsi="Times New Roman" w:cs="Times New Roman"/>
        </w:rPr>
        <w:t xml:space="preserve"> </w:t>
      </w:r>
      <w:r w:rsidR="00D54BB5" w:rsidRPr="00F64C39">
        <w:rPr>
          <w:rFonts w:ascii="Times New Roman" w:hAnsi="Times New Roman" w:cs="Times New Roman"/>
        </w:rPr>
        <w:t xml:space="preserve">Energiapuidu kasutamise kõrval on teiste taastuvenergiaallikate (päike ja tuul) kasutamine enam kui tagasihoidlik. Harjumuspäraste taastuvenergiaallikate kõrval on arvestatav potentsiaal on võsa, roostiku, taime- ja loomakasvatuse kõrvalsaaduste, adru ja hooldatavate rohumaade rohemassi kasutamisel </w:t>
      </w:r>
      <w:proofErr w:type="spellStart"/>
      <w:r w:rsidR="00D54BB5" w:rsidRPr="00F64C39">
        <w:rPr>
          <w:rFonts w:ascii="Times New Roman" w:hAnsi="Times New Roman" w:cs="Times New Roman"/>
        </w:rPr>
        <w:t>biogaasi</w:t>
      </w:r>
      <w:proofErr w:type="spellEnd"/>
      <w:r w:rsidR="00D54BB5" w:rsidRPr="00F64C39">
        <w:rPr>
          <w:rFonts w:ascii="Times New Roman" w:hAnsi="Times New Roman" w:cs="Times New Roman"/>
        </w:rPr>
        <w:t xml:space="preserve"> tootmiseks.</w:t>
      </w:r>
    </w:p>
    <w:p w14:paraId="1DC88D8B" w14:textId="77777777" w:rsidR="00C07301" w:rsidRPr="00F64C39" w:rsidRDefault="00C07301" w:rsidP="00DC55BE">
      <w:pPr>
        <w:jc w:val="both"/>
        <w:rPr>
          <w:rFonts w:ascii="Times New Roman" w:hAnsi="Times New Roman" w:cs="Times New Roman"/>
        </w:rPr>
      </w:pPr>
      <w:r>
        <w:rPr>
          <w:rFonts w:ascii="Times New Roman" w:hAnsi="Times New Roman" w:cs="Times New Roman"/>
        </w:rPr>
        <w:t>Hiiumaa maavaradest annab ülevaate tabel 3.</w:t>
      </w:r>
    </w:p>
    <w:p w14:paraId="31EAC698" w14:textId="77777777" w:rsidR="00350031" w:rsidRPr="00F64C39" w:rsidRDefault="00350031" w:rsidP="00382EB2">
      <w:pPr>
        <w:pStyle w:val="Pealdis"/>
        <w:framePr w:w="4572" w:h="579" w:hRule="exact" w:hSpace="141" w:wrap="around" w:vAnchor="text" w:hAnchor="page" w:x="5961" w:y="1892"/>
        <w:suppressOverlap/>
        <w:jc w:val="both"/>
        <w:rPr>
          <w:rFonts w:ascii="Times New Roman" w:hAnsi="Times New Roman" w:cs="Times New Roman"/>
        </w:rPr>
      </w:pPr>
      <w:r w:rsidRPr="00F64C39">
        <w:rPr>
          <w:rFonts w:ascii="Times New Roman" w:hAnsi="Times New Roman" w:cs="Times New Roman"/>
        </w:rPr>
        <w:t xml:space="preserve">Tabel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Tabel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Levinuimad maavarad ja nende varud </w:t>
      </w:r>
      <w:sdt>
        <w:sdtPr>
          <w:rPr>
            <w:rFonts w:ascii="Times New Roman" w:hAnsi="Times New Roman" w:cs="Times New Roman"/>
          </w:rPr>
          <w:id w:val="286986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2010)</w:t>
          </w:r>
          <w:r w:rsidR="00D221A9" w:rsidRPr="00F64C39">
            <w:rPr>
              <w:rFonts w:ascii="Times New Roman" w:hAnsi="Times New Roman" w:cs="Times New Roman"/>
              <w:noProof/>
            </w:rPr>
            <w:fldChar w:fldCharType="end"/>
          </w:r>
        </w:sdtContent>
      </w:sdt>
    </w:p>
    <w:p w14:paraId="16D1786F" w14:textId="77777777" w:rsidR="00D54BB5" w:rsidRPr="00F64C39" w:rsidRDefault="00382EB2" w:rsidP="00DC55BE">
      <w:pPr>
        <w:jc w:val="both"/>
        <w:rPr>
          <w:rFonts w:ascii="Times New Roman" w:hAnsi="Times New Roman" w:cs="Times New Roman"/>
        </w:rPr>
      </w:pPr>
      <w:r w:rsidRPr="00F64C39">
        <w:rPr>
          <w:rFonts w:ascii="Times New Roman" w:hAnsi="Times New Roman" w:cs="Times New Roman"/>
        </w:rPr>
        <w:t xml:space="preserve"> </w:t>
      </w:r>
      <w:r w:rsidR="00D54BB5" w:rsidRPr="00F64C39">
        <w:rPr>
          <w:rFonts w:ascii="Times New Roman" w:hAnsi="Times New Roman" w:cs="Times New Roman"/>
        </w:rPr>
        <w:t>Hiiumaa kogukonna toiduga enesevarustuse tase saab olla senisest kõrgem. Kohaliku toidu pakku</w:t>
      </w:r>
      <w:r w:rsidR="00D54BB5" w:rsidRPr="00F64C39">
        <w:rPr>
          <w:rFonts w:ascii="Times New Roman" w:hAnsi="Times New Roman" w:cs="Times New Roman"/>
        </w:rPr>
        <w:softHyphen/>
        <w:t>mise arengut piiravate põhjustena võib välja tuua põllumajandustoodete toot</w:t>
      </w:r>
      <w:r w:rsidR="00D54BB5" w:rsidRPr="00F64C39">
        <w:rPr>
          <w:rFonts w:ascii="Times New Roman" w:hAnsi="Times New Roman" w:cs="Times New Roman"/>
        </w:rPr>
        <w:softHyphen/>
        <w:t>mise ühekülgsuse ja kohal</w:t>
      </w:r>
      <w:r w:rsidR="00C07301">
        <w:rPr>
          <w:rFonts w:ascii="Times New Roman" w:hAnsi="Times New Roman" w:cs="Times New Roman"/>
        </w:rPr>
        <w:t xml:space="preserve">ike turustuskanalite vähesuse. </w:t>
      </w:r>
      <w:r w:rsidR="00D54BB5" w:rsidRPr="00F64C39">
        <w:rPr>
          <w:rFonts w:ascii="Times New Roman" w:hAnsi="Times New Roman" w:cs="Times New Roman"/>
        </w:rPr>
        <w:t>Hiiumaa võima</w:t>
      </w:r>
      <w:r w:rsidR="00350031" w:rsidRPr="00F64C39">
        <w:rPr>
          <w:rFonts w:ascii="Times New Roman" w:hAnsi="Times New Roman" w:cs="Times New Roman"/>
        </w:rPr>
        <w:softHyphen/>
      </w:r>
      <w:r w:rsidR="00D54BB5" w:rsidRPr="00F64C39">
        <w:rPr>
          <w:rFonts w:ascii="Times New Roman" w:hAnsi="Times New Roman" w:cs="Times New Roman"/>
        </w:rPr>
        <w:t>luseks on toidu</w:t>
      </w:r>
      <w:r w:rsidR="00D54BB5" w:rsidRPr="00F64C39">
        <w:rPr>
          <w:rFonts w:ascii="Times New Roman" w:hAnsi="Times New Roman" w:cs="Times New Roman"/>
        </w:rPr>
        <w:softHyphen/>
        <w:t>toodetest lähtuv väärtusahela põhine tootmise arendamine, millega hõlmatakse väärtusahela kõik etapid alates põllumajandus- ja aiandussaaduste tootjast kuni tarbijani. Potentsiaali realiseerumist toetavad väiketalude, toiduainete töötlejate ja müüjate koostöö, teadmussiire ja investeeringud, mis suurendavad saarel toodetud põllumajandussaaduste mitmekesisust. Toidutoodete eksporti toetavad väärtusahela põhine arendustegevus ja  sihtturgude standarditele vastav tootmise ja toodete sertifitseerimine, sh mahetooted.</w:t>
      </w:r>
    </w:p>
    <w:p w14:paraId="7D05EB2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Väiketalude areng Hiiumaal on võimalik tänu mitmekesise väikeettevõtluse arengule. Töökohad mitmekesises väikeettevõtluses on väike</w:t>
      </w:r>
      <w:r w:rsidRPr="00F64C39">
        <w:rPr>
          <w:rFonts w:ascii="Times New Roman" w:hAnsi="Times New Roman" w:cs="Times New Roman"/>
        </w:rPr>
        <w:softHyphen/>
        <w:t>põllu</w:t>
      </w:r>
      <w:r w:rsidRPr="00F64C39">
        <w:rPr>
          <w:rFonts w:ascii="Times New Roman" w:hAnsi="Times New Roman" w:cs="Times New Roman"/>
        </w:rPr>
        <w:softHyphen/>
        <w:t>majanduse toimimise ja mitmekesisema, kõrgema lisandväärtusega toidutoodete loomise ja pakkumise eelduseks.</w:t>
      </w:r>
    </w:p>
    <w:p w14:paraId="671C07AB" w14:textId="77777777" w:rsidR="00D54BB5" w:rsidRDefault="00D54BB5" w:rsidP="00DC55BE">
      <w:pPr>
        <w:jc w:val="both"/>
        <w:rPr>
          <w:rFonts w:ascii="Times New Roman" w:hAnsi="Times New Roman" w:cs="Times New Roman"/>
        </w:rPr>
      </w:pPr>
      <w:r w:rsidRPr="00F64C39">
        <w:rPr>
          <w:rFonts w:ascii="Times New Roman" w:hAnsi="Times New Roman" w:cs="Times New Roman"/>
        </w:rPr>
        <w:t>Kohalike loodusressursside kõrval on saare majan</w:t>
      </w:r>
      <w:r w:rsidRPr="00F64C39">
        <w:rPr>
          <w:rFonts w:ascii="Times New Roman" w:hAnsi="Times New Roman" w:cs="Times New Roman"/>
        </w:rPr>
        <w:softHyphen/>
        <w:t>duses olnud olulisel kohal hiidlaste teadmiste ja oskuste rakendamine. 70 – 80ndatel väljaarenda</w:t>
      </w:r>
      <w:r w:rsidRPr="00F64C39">
        <w:rPr>
          <w:rFonts w:ascii="Times New Roman" w:hAnsi="Times New Roman" w:cs="Times New Roman"/>
        </w:rPr>
        <w:softHyphen/>
        <w:t>tud abitootmised panid aluse investeeringutele Hiiumaa töös</w:t>
      </w:r>
      <w:r w:rsidRPr="00F64C39">
        <w:rPr>
          <w:rFonts w:ascii="Times New Roman" w:hAnsi="Times New Roman" w:cs="Times New Roman"/>
        </w:rPr>
        <w:softHyphen/>
        <w:t>tusettevõtete arengusse. Inves</w:t>
      </w:r>
      <w:r w:rsidRPr="00F64C39">
        <w:rPr>
          <w:rFonts w:ascii="Times New Roman" w:hAnsi="Times New Roman" w:cs="Times New Roman"/>
        </w:rPr>
        <w:softHyphen/>
        <w:t>teerin</w:t>
      </w:r>
      <w:r w:rsidRPr="00F64C39">
        <w:rPr>
          <w:rFonts w:ascii="Times New Roman" w:hAnsi="Times New Roman" w:cs="Times New Roman"/>
        </w:rPr>
        <w:softHyphen/>
        <w:t xml:space="preserve">gud kohalikul ressursil põhinevate </w:t>
      </w:r>
      <w:proofErr w:type="spellStart"/>
      <w:r w:rsidRPr="00F64C39">
        <w:rPr>
          <w:rFonts w:ascii="Times New Roman" w:hAnsi="Times New Roman" w:cs="Times New Roman"/>
        </w:rPr>
        <w:t>teadmiste</w:t>
      </w:r>
      <w:r w:rsidRPr="00F64C39">
        <w:rPr>
          <w:rFonts w:ascii="Times New Roman" w:hAnsi="Times New Roman" w:cs="Times New Roman"/>
        </w:rPr>
        <w:softHyphen/>
        <w:t>manukate</w:t>
      </w:r>
      <w:proofErr w:type="spellEnd"/>
      <w:r w:rsidRPr="00F64C39">
        <w:rPr>
          <w:rFonts w:ascii="Times New Roman" w:hAnsi="Times New Roman" w:cs="Times New Roman"/>
        </w:rPr>
        <w:t xml:space="preserve"> toodete ja tehno</w:t>
      </w:r>
      <w:r w:rsidRPr="00F64C39">
        <w:rPr>
          <w:rFonts w:ascii="Times New Roman" w:hAnsi="Times New Roman" w:cs="Times New Roman"/>
        </w:rPr>
        <w:softHyphen/>
        <w:t>loogiate arendusse</w:t>
      </w:r>
      <w:r w:rsidRPr="00F64C39">
        <w:rPr>
          <w:rStyle w:val="Allmrkuseviide"/>
          <w:rFonts w:ascii="Times New Roman" w:hAnsi="Times New Roman" w:cs="Times New Roman"/>
        </w:rPr>
        <w:footnoteReference w:id="12"/>
      </w:r>
      <w:r w:rsidRPr="00F64C39">
        <w:rPr>
          <w:rFonts w:ascii="Times New Roman" w:hAnsi="Times New Roman" w:cs="Times New Roman"/>
        </w:rPr>
        <w:t xml:space="preserve"> ja kohaliku ressursi senisest ulatuslikum kasuta</w:t>
      </w:r>
      <w:r w:rsidRPr="00F64C39">
        <w:rPr>
          <w:rFonts w:ascii="Times New Roman" w:hAnsi="Times New Roman" w:cs="Times New Roman"/>
        </w:rPr>
        <w:softHyphen/>
        <w:t xml:space="preserve">mine toetavad kohalike tööstusettevõtete jätkusuutlikku arengut. </w:t>
      </w:r>
    </w:p>
    <w:tbl>
      <w:tblPr>
        <w:tblStyle w:val="Kontuurtabel"/>
        <w:tblW w:w="0" w:type="auto"/>
        <w:tblLook w:val="04A0" w:firstRow="1" w:lastRow="0" w:firstColumn="1" w:lastColumn="0" w:noHBand="0" w:noVBand="1"/>
      </w:tblPr>
      <w:tblGrid>
        <w:gridCol w:w="4532"/>
        <w:gridCol w:w="4530"/>
      </w:tblGrid>
      <w:tr w:rsidR="00B73EEA" w14:paraId="7341E609" w14:textId="77777777" w:rsidTr="0074766C">
        <w:tc>
          <w:tcPr>
            <w:tcW w:w="4606" w:type="dxa"/>
          </w:tcPr>
          <w:p w14:paraId="395F21BC"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119DF162" w14:textId="77777777" w:rsidR="006E5F75" w:rsidRPr="008404A4" w:rsidRDefault="0030353A">
            <w:pPr>
              <w:rPr>
                <w:rFonts w:ascii="Times New Roman" w:hAnsi="Times New Roman" w:cs="Times New Roman"/>
              </w:rPr>
            </w:pPr>
            <w:r w:rsidRPr="008404A4">
              <w:rPr>
                <w:rFonts w:ascii="Times New Roman" w:hAnsi="Times New Roman" w:cs="Times New Roman"/>
              </w:rPr>
              <w:t>Vajadus kasutada senisest enam kohalikke ressursse (T-V)</w:t>
            </w:r>
          </w:p>
        </w:tc>
      </w:tr>
      <w:tr w:rsidR="00B73EEA" w14:paraId="3DDB2580" w14:textId="77777777" w:rsidTr="0074766C">
        <w:tc>
          <w:tcPr>
            <w:tcW w:w="4606" w:type="dxa"/>
          </w:tcPr>
          <w:p w14:paraId="4222D244"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4CE9633A"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 xml:space="preserve">Biomassi kui </w:t>
            </w:r>
            <w:proofErr w:type="spellStart"/>
            <w:r w:rsidRPr="008404A4">
              <w:rPr>
                <w:rFonts w:ascii="Times New Roman" w:hAnsi="Times New Roman" w:cs="Times New Roman"/>
              </w:rPr>
              <w:t>enegriaallika</w:t>
            </w:r>
            <w:proofErr w:type="spellEnd"/>
            <w:r w:rsidRPr="008404A4">
              <w:rPr>
                <w:rFonts w:ascii="Times New Roman" w:hAnsi="Times New Roman" w:cs="Times New Roman"/>
              </w:rPr>
              <w:t xml:space="preserve"> olemasolu</w:t>
            </w:r>
          </w:p>
          <w:p w14:paraId="309090D2"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Kohalik toit</w:t>
            </w:r>
          </w:p>
          <w:p w14:paraId="35109F95"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Väiketalude traditsioon</w:t>
            </w:r>
          </w:p>
          <w:p w14:paraId="59C6E20E"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Inimeste mitmekesised teadmised ja kogemused</w:t>
            </w:r>
          </w:p>
        </w:tc>
      </w:tr>
    </w:tbl>
    <w:p w14:paraId="1B3A875A" w14:textId="77777777" w:rsidR="00B73EEA" w:rsidRDefault="00B73EEA" w:rsidP="00DC55BE">
      <w:pPr>
        <w:jc w:val="both"/>
        <w:rPr>
          <w:rFonts w:ascii="Times New Roman" w:hAnsi="Times New Roman" w:cs="Times New Roman"/>
        </w:rPr>
      </w:pPr>
    </w:p>
    <w:p w14:paraId="2F675818" w14:textId="77777777" w:rsidR="00B73EEA" w:rsidRPr="00F64C39" w:rsidRDefault="00B73EEA" w:rsidP="00DC55BE">
      <w:pPr>
        <w:jc w:val="both"/>
        <w:rPr>
          <w:rFonts w:ascii="Times New Roman" w:hAnsi="Times New Roman" w:cs="Times New Roman"/>
        </w:rPr>
      </w:pPr>
    </w:p>
    <w:p w14:paraId="2AAB66BD" w14:textId="77777777" w:rsidR="00350031" w:rsidRPr="00F64C39" w:rsidRDefault="00350031">
      <w:pPr>
        <w:spacing w:before="40" w:after="40"/>
        <w:ind w:left="85"/>
        <w:rPr>
          <w:rFonts w:ascii="Times New Roman" w:eastAsiaTheme="majorEastAsia" w:hAnsi="Times New Roman" w:cs="Times New Roman"/>
          <w:b/>
          <w:bCs/>
          <w:color w:val="3891A7" w:themeColor="accent1"/>
        </w:rPr>
      </w:pPr>
      <w:r w:rsidRPr="00F64C39">
        <w:rPr>
          <w:rFonts w:ascii="Times New Roman" w:hAnsi="Times New Roman" w:cs="Times New Roman"/>
        </w:rPr>
        <w:br w:type="page"/>
      </w:r>
    </w:p>
    <w:p w14:paraId="0C912838" w14:textId="77777777" w:rsidR="00D54BB5" w:rsidRPr="00F64C39" w:rsidRDefault="00D54BB5" w:rsidP="00DC55BE">
      <w:pPr>
        <w:pStyle w:val="Pealkiri3"/>
        <w:jc w:val="both"/>
        <w:rPr>
          <w:rFonts w:ascii="Times New Roman" w:hAnsi="Times New Roman" w:cs="Times New Roman"/>
        </w:rPr>
      </w:pPr>
      <w:bookmarkStart w:id="301" w:name="_Toc495063951"/>
      <w:r w:rsidRPr="00F64C39">
        <w:rPr>
          <w:rFonts w:ascii="Times New Roman" w:hAnsi="Times New Roman" w:cs="Times New Roman"/>
        </w:rPr>
        <w:lastRenderedPageBreak/>
        <w:t>Vajadus saavutada inimtegevuse ja looduskeskkonna parem kooskõla</w:t>
      </w:r>
      <w:bookmarkEnd w:id="298"/>
      <w:r w:rsidRPr="00F64C39">
        <w:rPr>
          <w:rFonts w:ascii="Times New Roman" w:hAnsi="Times New Roman" w:cs="Times New Roman"/>
        </w:rPr>
        <w:t xml:space="preserve"> (T-O)</w:t>
      </w:r>
      <w:bookmarkEnd w:id="301"/>
    </w:p>
    <w:p w14:paraId="37C0B1BA" w14:textId="77777777" w:rsidR="00D54BB5" w:rsidRPr="00F64C39" w:rsidRDefault="00350031" w:rsidP="00DC55BE">
      <w:pPr>
        <w:jc w:val="both"/>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45952" behindDoc="1" locked="0" layoutInCell="1" allowOverlap="1" wp14:anchorId="42EA8BBD" wp14:editId="3AFFBAEF">
            <wp:simplePos x="0" y="0"/>
            <wp:positionH relativeFrom="margin">
              <wp:posOffset>2891155</wp:posOffset>
            </wp:positionH>
            <wp:positionV relativeFrom="margin">
              <wp:posOffset>295275</wp:posOffset>
            </wp:positionV>
            <wp:extent cx="2771775" cy="2019300"/>
            <wp:effectExtent l="19050" t="0" r="9525" b="0"/>
            <wp:wrapTight wrapText="bothSides">
              <wp:wrapPolygon edited="0">
                <wp:start x="-148" y="0"/>
                <wp:lineTo x="-148" y="21396"/>
                <wp:lineTo x="21674" y="21396"/>
                <wp:lineTo x="21674" y="0"/>
                <wp:lineTo x="-148" y="0"/>
              </wp:wrapPolygon>
            </wp:wrapTight>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771775" cy="2019300"/>
                    </a:xfrm>
                    <a:prstGeom prst="rect">
                      <a:avLst/>
                    </a:prstGeom>
                    <a:noFill/>
                  </pic:spPr>
                </pic:pic>
              </a:graphicData>
            </a:graphic>
          </wp:anchor>
        </w:drawing>
      </w:r>
      <w:r w:rsidR="00D54BB5" w:rsidRPr="00F64C39">
        <w:rPr>
          <w:rFonts w:ascii="Times New Roman" w:hAnsi="Times New Roman" w:cs="Times New Roman"/>
        </w:rPr>
        <w:t>Hiidlased hindavad traditsioonilist elulaadi</w:t>
      </w:r>
      <w:sdt>
        <w:sdtPr>
          <w:rPr>
            <w:rFonts w:ascii="Times New Roman" w:hAnsi="Times New Roman" w:cs="Times New Roman"/>
          </w:rPr>
          <w:id w:val="19303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21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(Uljas, 2013, lk 21)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ja peavad oluliseks looduskeskkonna seisundit</w:t>
      </w:r>
      <w:r w:rsidR="00382EB2">
        <w:rPr>
          <w:rFonts w:ascii="Times New Roman" w:hAnsi="Times New Roman" w:cs="Times New Roman"/>
        </w:rPr>
        <w:t xml:space="preserve"> (vt. Joonis 15)</w:t>
      </w:r>
      <w:r w:rsidR="00D54BB5" w:rsidRPr="00F64C39">
        <w:rPr>
          <w:rFonts w:ascii="Times New Roman" w:hAnsi="Times New Roman" w:cs="Times New Roman"/>
        </w:rPr>
        <w:t xml:space="preserve">. Võrdluses teiste maakondadega on hiidlased oma elukohaga väga rahul </w:t>
      </w:r>
      <w:sdt>
        <w:sdtPr>
          <w:rPr>
            <w:rFonts w:ascii="Times New Roman" w:hAnsi="Times New Roman" w:cs="Times New Roman"/>
          </w:rPr>
          <w:id w:val="19393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23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(Jon Ender, 2014, lk 23)</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Rahulolu tuleneb füüsilisest elu</w:t>
      </w:r>
      <w:r w:rsidR="00D54BB5" w:rsidRPr="00F64C39">
        <w:rPr>
          <w:rFonts w:ascii="Times New Roman" w:hAnsi="Times New Roman" w:cs="Times New Roman"/>
        </w:rPr>
        <w:softHyphen/>
        <w:t>keskkonnast ja keskkonna</w:t>
      </w:r>
      <w:r w:rsidR="00D54BB5" w:rsidRPr="00F64C39">
        <w:rPr>
          <w:rFonts w:ascii="Times New Roman" w:hAnsi="Times New Roman" w:cs="Times New Roman"/>
        </w:rPr>
        <w:softHyphen/>
        <w:t xml:space="preserve">tingimustest </w:t>
      </w:r>
      <w:sdt>
        <w:sdtPr>
          <w:rPr>
            <w:rFonts w:ascii="Times New Roman" w:hAnsi="Times New Roman" w:cs="Times New Roman"/>
          </w:rPr>
          <w:id w:val="193938"/>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42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(Jon Ender, 2014, lk 42)</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 91,4% hiidlastest usub, et töö ja elu looduses hoiavad inimese tervise heas korras </w:t>
      </w:r>
      <w:sdt>
        <w:sdtPr>
          <w:rPr>
            <w:rFonts w:ascii="Times New Roman" w:hAnsi="Times New Roman" w:cs="Times New Roman"/>
          </w:rPr>
          <w:id w:val="19351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50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50)</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Avalike arutelude käigus märgivad kogukonna liikmed looduskesk</w:t>
      </w:r>
      <w:r w:rsidR="00D54BB5" w:rsidRPr="00F64C39">
        <w:rPr>
          <w:rFonts w:ascii="Times New Roman" w:hAnsi="Times New Roman" w:cs="Times New Roman"/>
        </w:rPr>
        <w:softHyphen/>
        <w:t>konna kvaliteeti Hiiumaa  peamise tuge</w:t>
      </w:r>
      <w:r w:rsidR="00D54BB5" w:rsidRPr="00F64C39">
        <w:rPr>
          <w:rFonts w:ascii="Times New Roman" w:hAnsi="Times New Roman" w:cs="Times New Roman"/>
        </w:rPr>
        <w:softHyphen/>
        <w:t>vusena.</w:t>
      </w:r>
    </w:p>
    <w:p w14:paraId="766F0E0D"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FB34487" wp14:editId="1B58E9DA">
                <wp:simplePos x="0" y="0"/>
                <wp:positionH relativeFrom="column">
                  <wp:posOffset>2910205</wp:posOffset>
                </wp:positionH>
                <wp:positionV relativeFrom="paragraph">
                  <wp:posOffset>-114300</wp:posOffset>
                </wp:positionV>
                <wp:extent cx="2771775" cy="391795"/>
                <wp:effectExtent l="0" t="0" r="0" b="0"/>
                <wp:wrapTight wrapText="bothSides">
                  <wp:wrapPolygon edited="0">
                    <wp:start x="0" y="0"/>
                    <wp:lineTo x="0" y="21005"/>
                    <wp:lineTo x="21526" y="21005"/>
                    <wp:lineTo x="21526"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B0C22" w14:textId="77777777" w:rsidR="002164DC" w:rsidRPr="000606B8"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15</w:t>
                            </w:r>
                            <w:r w:rsidR="00F72281">
                              <w:rPr>
                                <w:noProof/>
                              </w:rPr>
                              <w:fldChar w:fldCharType="end"/>
                            </w:r>
                            <w:r>
                              <w:t xml:space="preserve"> Kuivõrd te tunnete muret Hiiumaa keskkonna</w:t>
                            </w:r>
                            <w:r>
                              <w:softHyphen/>
                              <w:t xml:space="preserve">seisundi pärast? </w:t>
                            </w:r>
                            <w:sdt>
                              <w:sdtPr>
                                <w:id w:val="197080"/>
                                <w:citation/>
                              </w:sdtPr>
                              <w:sdtEndPr/>
                              <w:sdtContent>
                                <w:r w:rsidR="00F01F22">
                                  <w:fldChar w:fldCharType="begin"/>
                                </w:r>
                                <w:r w:rsidR="00F01F22">
                                  <w:instrText xml:space="preserve"> CITATION Ulj131 \p 30 \l 1061  </w:instrText>
                                </w:r>
                                <w:r w:rsidR="00F01F22">
                                  <w:fldChar w:fldCharType="separate"/>
                                </w:r>
                                <w:r>
                                  <w:rPr>
                                    <w:noProof/>
                                  </w:rPr>
                                  <w:t>(Uljas, 2013, lk 30)</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B34487" id="Text Box 6" o:spid="_x0000_s1037" type="#_x0000_t202" style="position:absolute;left:0;text-align:left;margin-left:229.15pt;margin-top:-9pt;width:218.25pt;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" stroked="f">
                <v:textbox style="mso-fit-shape-to-text:t" inset="0,0,0,0">
                  <w:txbxContent>
                    <w:p w14:paraId="243B0C22" w14:textId="77777777" w:rsidR="002164DC" w:rsidRPr="000606B8" w:rsidRDefault="002164DC" w:rsidP="00D54BB5">
                      <w:pPr>
                        <w:pStyle w:val="Pealdis"/>
                        <w:rPr>
                          <w:noProof/>
                        </w:rPr>
                      </w:pPr>
                      <w:r>
                        <w:t xml:space="preserve">Joonis </w:t>
                      </w:r>
                      <w:fldSimple w:instr=" SEQ Joonis \* ARABIC ">
                        <w:r>
                          <w:rPr>
                            <w:noProof/>
                          </w:rPr>
                          <w:t>15</w:t>
                        </w:r>
                      </w:fldSimple>
                      <w:r>
                        <w:t xml:space="preserve"> Kuivõrd te tunnete muret Hiiumaa keskkonna</w:t>
                      </w:r>
                      <w:r>
                        <w:softHyphen/>
                        <w:t xml:space="preserve">seisundi pärast? </w:t>
                      </w:r>
                      <w:sdt>
                        <w:sdtPr>
                          <w:id w:val="197080"/>
                          <w:citation/>
                        </w:sdtPr>
                        <w:sdtEndPr/>
                        <w:sdtContent>
                          <w:r w:rsidR="00F01F22">
                            <w:fldChar w:fldCharType="begin"/>
                          </w:r>
                          <w:r w:rsidR="00F01F22">
                            <w:instrText xml:space="preserve"> CITATION Ulj131 \p 30 \l 1061  </w:instrText>
                          </w:r>
                          <w:r w:rsidR="00F01F22">
                            <w:fldChar w:fldCharType="separate"/>
                          </w:r>
                          <w:r>
                            <w:rPr>
                              <w:noProof/>
                            </w:rPr>
                            <w:t>(Uljas, 2013, lk 30)</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Olulise ootusena poliitikute ja riigiametnike tegevusele märgivad 90,1% hiidlastest vajadust saare kaitsta loodust ja kultuuripärandit</w:t>
      </w:r>
      <w:r w:rsidR="00B73EEA">
        <w:rPr>
          <w:rFonts w:ascii="Times New Roman" w:hAnsi="Times New Roman" w:cs="Times New Roman"/>
        </w:rPr>
        <w:t xml:space="preserve"> </w:t>
      </w:r>
      <w:sdt>
        <w:sdtPr>
          <w:rPr>
            <w:rFonts w:ascii="Times New Roman" w:hAnsi="Times New Roman" w:cs="Times New Roman"/>
          </w:rPr>
          <w:id w:val="19318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24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24)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.2012. aastal hindas Hiiumaa keskkonnaseisundit heaks või väga heaks 64,2% hiidlastest</w:t>
      </w:r>
      <w:sdt>
        <w:sdtPr>
          <w:rPr>
            <w:rFonts w:ascii="Times New Roman" w:hAnsi="Times New Roman" w:cs="Times New Roman"/>
          </w:rPr>
          <w:id w:val="19343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30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30)</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1D7AEE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Hiidlased on tundlikud ulatuslike keskkonnamuutuste suhtes. Nii ei ole hiidlased nõus tuulepargi rajamisega saarel: täiesti nõus on 4,1% ja üldse ei ole nõus 64,2%. Sealjuures on täiesti nõus tuulikute paigu</w:t>
      </w:r>
      <w:r w:rsidRPr="00F64C39">
        <w:rPr>
          <w:rFonts w:ascii="Times New Roman" w:hAnsi="Times New Roman" w:cs="Times New Roman"/>
        </w:rPr>
        <w:softHyphen/>
        <w:t xml:space="preserve">tamisega niisugustesse kohtadesse, mis ei riiva silma 15,6% hiidlastest ja üldse ei ole nõus  41,6%. Tuuleparkide rajamisega rannikumerre on täiesti nõus 19,7% ja üldse ei ole nõus 40,9% </w:t>
      </w:r>
      <w:sdt>
        <w:sdtPr>
          <w:rPr>
            <w:rFonts w:ascii="Times New Roman" w:hAnsi="Times New Roman" w:cs="Times New Roman"/>
          </w:rPr>
          <w:id w:val="19344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38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(Uljas, 2013, lk 38)</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10214B2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on osa Lääne-Eesti Saarestiku Biosfääri programmialast, mis kuulub UNESCO programmi „Inimene ja biosfäär” loodud rahvusvahelise bio</w:t>
      </w:r>
      <w:r w:rsidRPr="00F64C39">
        <w:rPr>
          <w:rFonts w:ascii="Times New Roman" w:hAnsi="Times New Roman" w:cs="Times New Roman"/>
        </w:rPr>
        <w:softHyphen/>
        <w:t>sfääri programmialade võrgustiku koosseisu. 2013. aastal, Keskkonnaameti tellimusel, koos</w:t>
      </w:r>
      <w:r w:rsidRPr="00F64C39">
        <w:rPr>
          <w:rFonts w:ascii="Times New Roman" w:hAnsi="Times New Roman" w:cs="Times New Roman"/>
        </w:rPr>
        <w:softHyphen/>
        <w:t xml:space="preserve">tatud Lääne-Eesti Biosfääri programmiala Säästva arengu strateegia on loonud eeldused sihipärase arendustegevuse käivitamiseks. </w:t>
      </w:r>
    </w:p>
    <w:p w14:paraId="684D5855"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Oluliseks sammuks on Lääne-Eesti Biosfääri programmiala Hiiumaa keskuse tegevuse taastamine. Arvestatava potentsiaal on teadus- ja uurimisasutusi ning mitmekümne aastasest  rahvusvahelise arendustöö kogemuse kaasamine arendustegevusse. Eelkõige on see võimaluseks säilitada ja parendada saare keskkonnaseisundit, seda hoolimata kasvavast survest looduskeskkonnale. </w:t>
      </w:r>
    </w:p>
    <w:tbl>
      <w:tblPr>
        <w:tblStyle w:val="Kontuurtabel"/>
        <w:tblW w:w="0" w:type="auto"/>
        <w:tblLook w:val="04A0" w:firstRow="1" w:lastRow="0" w:firstColumn="1" w:lastColumn="0" w:noHBand="0" w:noVBand="1"/>
      </w:tblPr>
      <w:tblGrid>
        <w:gridCol w:w="4528"/>
        <w:gridCol w:w="4534"/>
      </w:tblGrid>
      <w:tr w:rsidR="00B73EEA" w:rsidRPr="00B73EEA" w14:paraId="7CB18840" w14:textId="77777777" w:rsidTr="0074766C">
        <w:tc>
          <w:tcPr>
            <w:tcW w:w="4606" w:type="dxa"/>
          </w:tcPr>
          <w:p w14:paraId="7A42990E"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67F6A8AB" w14:textId="77777777" w:rsidR="00B73EEA" w:rsidRPr="008404A4" w:rsidRDefault="00B73EEA" w:rsidP="0074766C">
            <w:pPr>
              <w:rPr>
                <w:rFonts w:ascii="Times New Roman" w:hAnsi="Times New Roman" w:cs="Times New Roman"/>
              </w:rPr>
            </w:pPr>
            <w:r w:rsidRPr="008404A4">
              <w:rPr>
                <w:rFonts w:ascii="Times New Roman" w:hAnsi="Times New Roman" w:cs="Times New Roman"/>
              </w:rPr>
              <w:t>Vajadus saavutada inimtegevuse ja looduskeskkonna parem kooskõla</w:t>
            </w:r>
          </w:p>
        </w:tc>
      </w:tr>
      <w:tr w:rsidR="00B73EEA" w14:paraId="3C7C824B" w14:textId="77777777" w:rsidTr="008404A4">
        <w:trPr>
          <w:trHeight w:val="1362"/>
        </w:trPr>
        <w:tc>
          <w:tcPr>
            <w:tcW w:w="4606" w:type="dxa"/>
          </w:tcPr>
          <w:p w14:paraId="41C5012D"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3DCAF3FD"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 xml:space="preserve">Hiidlase </w:t>
            </w:r>
            <w:r w:rsidR="00FF2403" w:rsidRPr="008404A4">
              <w:rPr>
                <w:rFonts w:ascii="Times New Roman" w:hAnsi="Times New Roman" w:cs="Times New Roman"/>
              </w:rPr>
              <w:t xml:space="preserve">keskkonda </w:t>
            </w:r>
            <w:r w:rsidRPr="008404A4">
              <w:rPr>
                <w:rFonts w:ascii="Times New Roman" w:hAnsi="Times New Roman" w:cs="Times New Roman"/>
              </w:rPr>
              <w:t>hoidev hoiak</w:t>
            </w:r>
          </w:p>
          <w:p w14:paraId="2DFF062E" w14:textId="77777777" w:rsidR="00FF2403" w:rsidRPr="008404A4" w:rsidRDefault="00FF2403" w:rsidP="0074766C">
            <w:pPr>
              <w:jc w:val="both"/>
              <w:rPr>
                <w:rFonts w:ascii="Times New Roman" w:hAnsi="Times New Roman" w:cs="Times New Roman"/>
              </w:rPr>
            </w:pPr>
            <w:r w:rsidRPr="008404A4">
              <w:rPr>
                <w:rFonts w:ascii="Times New Roman" w:hAnsi="Times New Roman" w:cs="Times New Roman"/>
              </w:rPr>
              <w:t>Tundlikkus muutuste suhtes</w:t>
            </w:r>
          </w:p>
          <w:p w14:paraId="2B9CE150" w14:textId="77777777" w:rsidR="00B73EEA" w:rsidRPr="008404A4" w:rsidRDefault="00FF2403" w:rsidP="0074766C">
            <w:pPr>
              <w:jc w:val="both"/>
              <w:rPr>
                <w:rFonts w:ascii="Times New Roman" w:hAnsi="Times New Roman" w:cs="Times New Roman"/>
              </w:rPr>
            </w:pPr>
            <w:r w:rsidRPr="008404A4">
              <w:rPr>
                <w:rFonts w:ascii="Times New Roman" w:hAnsi="Times New Roman" w:cs="Times New Roman"/>
              </w:rPr>
              <w:t>Hiiumaa on osa Lääne-Eesti Biosfääri programmialast sellega seotud rahvusvahelisest võrgustikust</w:t>
            </w:r>
          </w:p>
        </w:tc>
      </w:tr>
    </w:tbl>
    <w:p w14:paraId="0F9F54FC" w14:textId="77777777" w:rsidR="00B73EEA" w:rsidRDefault="00B73EEA" w:rsidP="00DC55BE">
      <w:pPr>
        <w:jc w:val="both"/>
        <w:rPr>
          <w:rFonts w:ascii="Times New Roman" w:hAnsi="Times New Roman" w:cs="Times New Roman"/>
        </w:rPr>
      </w:pPr>
    </w:p>
    <w:p w14:paraId="6E8C03F0" w14:textId="77777777" w:rsidR="00FF2403" w:rsidRDefault="00FF2403" w:rsidP="00DC55BE">
      <w:pPr>
        <w:jc w:val="both"/>
        <w:rPr>
          <w:rFonts w:ascii="Times New Roman" w:hAnsi="Times New Roman" w:cs="Times New Roman"/>
        </w:rPr>
      </w:pPr>
    </w:p>
    <w:p w14:paraId="0C7FF777" w14:textId="77777777" w:rsidR="00FF2403" w:rsidRDefault="00FF2403" w:rsidP="00DC55BE">
      <w:pPr>
        <w:jc w:val="both"/>
        <w:rPr>
          <w:rFonts w:ascii="Times New Roman" w:hAnsi="Times New Roman" w:cs="Times New Roman"/>
        </w:rPr>
      </w:pPr>
    </w:p>
    <w:p w14:paraId="24454BA7" w14:textId="77777777" w:rsidR="008404A4" w:rsidRPr="00F64C39" w:rsidRDefault="008404A4" w:rsidP="00DC55BE">
      <w:pPr>
        <w:jc w:val="both"/>
        <w:rPr>
          <w:rFonts w:ascii="Times New Roman" w:hAnsi="Times New Roman" w:cs="Times New Roman"/>
        </w:rPr>
      </w:pPr>
    </w:p>
    <w:p w14:paraId="1173FAB8" w14:textId="77777777" w:rsidR="00D54BB5" w:rsidRPr="00F64C39" w:rsidRDefault="00D54BB5" w:rsidP="00DC55BE">
      <w:pPr>
        <w:pStyle w:val="Pealkiri3"/>
        <w:jc w:val="both"/>
        <w:rPr>
          <w:rFonts w:ascii="Times New Roman" w:hAnsi="Times New Roman" w:cs="Times New Roman"/>
        </w:rPr>
      </w:pPr>
      <w:bookmarkStart w:id="302" w:name="_Toc415145901"/>
      <w:bookmarkStart w:id="303" w:name="_Toc495063952"/>
      <w:bookmarkStart w:id="304" w:name="_Toc415145898"/>
      <w:r w:rsidRPr="00F64C39">
        <w:rPr>
          <w:rFonts w:ascii="Times New Roman" w:hAnsi="Times New Roman" w:cs="Times New Roman"/>
        </w:rPr>
        <w:lastRenderedPageBreak/>
        <w:t>Vajadus tulemuslikuma ja kuluefektiivsema turunduse järele</w:t>
      </w:r>
      <w:bookmarkEnd w:id="302"/>
      <w:r w:rsidRPr="00F64C39">
        <w:rPr>
          <w:rFonts w:ascii="Times New Roman" w:hAnsi="Times New Roman" w:cs="Times New Roman"/>
        </w:rPr>
        <w:t xml:space="preserve"> (N-V)</w:t>
      </w:r>
      <w:bookmarkEnd w:id="303"/>
    </w:p>
    <w:p w14:paraId="29662F66" w14:textId="77777777" w:rsidR="00D54BB5" w:rsidRPr="00F64C39" w:rsidRDefault="00C07301" w:rsidP="00DC55BE">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1072" behindDoc="1" locked="0" layoutInCell="1" allowOverlap="1" wp14:anchorId="3D101EF2" wp14:editId="2E800015">
            <wp:simplePos x="0" y="0"/>
            <wp:positionH relativeFrom="column">
              <wp:posOffset>2987675</wp:posOffset>
            </wp:positionH>
            <wp:positionV relativeFrom="paragraph">
              <wp:posOffset>135890</wp:posOffset>
            </wp:positionV>
            <wp:extent cx="2774315" cy="1664335"/>
            <wp:effectExtent l="19050" t="0" r="6985" b="0"/>
            <wp:wrapTight wrapText="bothSides">
              <wp:wrapPolygon edited="0">
                <wp:start x="-148" y="0"/>
                <wp:lineTo x="-148" y="21262"/>
                <wp:lineTo x="21654" y="21262"/>
                <wp:lineTo x="21654" y="0"/>
                <wp:lineTo x="-148" y="0"/>
              </wp:wrapPolygon>
            </wp:wrapTight>
            <wp:docPr id="7"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774315" cy="1664335"/>
                    </a:xfrm>
                    <a:prstGeom prst="rect">
                      <a:avLst/>
                    </a:prstGeom>
                    <a:noFill/>
                  </pic:spPr>
                </pic:pic>
              </a:graphicData>
            </a:graphic>
          </wp:anchor>
        </w:drawing>
      </w:r>
      <w:r w:rsidR="00D54BB5" w:rsidRPr="00F64C39">
        <w:rPr>
          <w:rFonts w:ascii="Times New Roman" w:hAnsi="Times New Roman" w:cs="Times New Roman"/>
        </w:rPr>
        <w:t xml:space="preserve">Kohaturundus koos </w:t>
      </w:r>
      <w:proofErr w:type="spellStart"/>
      <w:r w:rsidR="00D54BB5" w:rsidRPr="00F64C39">
        <w:rPr>
          <w:rFonts w:ascii="Times New Roman" w:hAnsi="Times New Roman" w:cs="Times New Roman"/>
        </w:rPr>
        <w:t>ühis</w:t>
      </w:r>
      <w:proofErr w:type="spellEnd"/>
      <w:r w:rsidR="00D54BB5" w:rsidRPr="00F64C39">
        <w:rPr>
          <w:rFonts w:ascii="Times New Roman" w:hAnsi="Times New Roman" w:cs="Times New Roman"/>
        </w:rPr>
        <w:t>- ja kaasturundusega on kujunemas võtmemeetmeks kohaliku majanduse elavdamisel ja arendamisel.</w:t>
      </w:r>
    </w:p>
    <w:p w14:paraId="50352BA1"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F8FFB1E" wp14:editId="51A1B7C4">
                <wp:simplePos x="0" y="0"/>
                <wp:positionH relativeFrom="column">
                  <wp:posOffset>3028315</wp:posOffset>
                </wp:positionH>
                <wp:positionV relativeFrom="paragraph">
                  <wp:posOffset>1226820</wp:posOffset>
                </wp:positionV>
                <wp:extent cx="2771775" cy="524510"/>
                <wp:effectExtent l="0" t="0" r="0" b="0"/>
                <wp:wrapTight wrapText="bothSides">
                  <wp:wrapPolygon edited="0">
                    <wp:start x="0" y="0"/>
                    <wp:lineTo x="0" y="21182"/>
                    <wp:lineTo x="21526" y="21182"/>
                    <wp:lineTo x="21526"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F052A" w14:textId="77777777" w:rsidR="002164DC" w:rsidRPr="008C78D9" w:rsidRDefault="002164DC" w:rsidP="00D54BB5">
                            <w:pPr>
                              <w:pStyle w:val="Pealdis"/>
                              <w:rPr>
                                <w:noProof/>
                                <w:color w:val="FF0000"/>
                              </w:rPr>
                            </w:pPr>
                            <w:r>
                              <w:t xml:space="preserve">Joonis </w:t>
                            </w:r>
                            <w:r w:rsidR="00F72281">
                              <w:fldChar w:fldCharType="begin"/>
                            </w:r>
                            <w:r w:rsidR="00F72281">
                              <w:instrText xml:space="preserve"> SEQ Joonis \* ARABIC </w:instrText>
                            </w:r>
                            <w:r w:rsidR="00F72281">
                              <w:fldChar w:fldCharType="separate"/>
                            </w:r>
                            <w:r>
                              <w:rPr>
                                <w:noProof/>
                              </w:rPr>
                              <w:t>16</w:t>
                            </w:r>
                            <w:r w:rsidR="00F72281">
                              <w:rPr>
                                <w:noProof/>
                              </w:rPr>
                              <w:fldChar w:fldCharType="end"/>
                            </w:r>
                            <w:r>
                              <w:t xml:space="preserve"> Koduse internetiühendusega leibkonnad (2010. aasta andmed Hiiumaa kohta puuduvad) </w:t>
                            </w:r>
                            <w:sdt>
                              <w:sdtPr>
                                <w:id w:val="197081"/>
                                <w:citation/>
                              </w:sdtPr>
                              <w:sdtEndPr/>
                              <w:sdtContent>
                                <w:r w:rsidR="00F01F22">
                                  <w:fldChar w:fldCharType="begin"/>
                                </w:r>
                                <w:r w:rsidR="00F01F22">
                                  <w:instrText xml:space="preserve"> CITATION Sta1415 \l 1061 </w:instrText>
                                </w:r>
                                <w:r w:rsidR="00F01F22">
                                  <w:fldChar w:fldCharType="separate"/>
                                </w:r>
                                <w:r>
                                  <w:rPr>
                                    <w:noProof/>
                                  </w:rPr>
                                  <w:t>(Statistikaamet, 2014)</w:t>
                                </w:r>
                                <w:r w:rsidR="00F01F22">
                                  <w:rPr>
                                    <w:noProof/>
                                  </w:rPr>
                                  <w:fldChar w:fldCharType="end"/>
                                </w:r>
                              </w:sdtContent>
                            </w:sdt>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FFB1E" id="Text Box 23" o:spid="_x0000_s1038" type="#_x0000_t202" style="position:absolute;left:0;text-align:left;margin-left:238.45pt;margin-top:96.6pt;width:218.25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" stroked="f">
                <v:textbox style="mso-fit-shape-to-text:t" inset="0,0,0,0">
                  <w:txbxContent>
                    <w:p w14:paraId="183F052A" w14:textId="77777777" w:rsidR="002164DC" w:rsidRPr="008C78D9" w:rsidRDefault="002164DC" w:rsidP="00D54BB5">
                      <w:pPr>
                        <w:pStyle w:val="Pealdis"/>
                        <w:rPr>
                          <w:noProof/>
                          <w:color w:val="FF0000"/>
                        </w:rPr>
                      </w:pPr>
                      <w:r>
                        <w:t xml:space="preserve">Joonis </w:t>
                      </w:r>
                      <w:fldSimple w:instr=" SEQ Joonis \* ARABIC ">
                        <w:r>
                          <w:rPr>
                            <w:noProof/>
                          </w:rPr>
                          <w:t>16</w:t>
                        </w:r>
                      </w:fldSimple>
                      <w:r>
                        <w:t xml:space="preserve"> Koduse internetiühendusega leibkonnad (2010. aasta andmed Hiiumaa kohta puuduvad) </w:t>
                      </w:r>
                      <w:sdt>
                        <w:sdtPr>
                          <w:id w:val="197081"/>
                          <w:citation/>
                        </w:sdtPr>
                        <w:sdtEndPr/>
                        <w:sdtContent>
                          <w:r w:rsidR="00F01F22">
                            <w:fldChar w:fldCharType="begin"/>
                          </w:r>
                          <w:r w:rsidR="00F01F22">
                            <w:instrText xml:space="preserve"> CITATION Sta1415 \l 1061 </w:instrText>
                          </w:r>
                          <w:r w:rsidR="00F01F22">
                            <w:fldChar w:fldCharType="separate"/>
                          </w:r>
                          <w:r>
                            <w:rPr>
                              <w:noProof/>
                            </w:rPr>
                            <w:t>(Statistikaamet, 2014)</w:t>
                          </w:r>
                          <w:r w:rsidR="00F01F22">
                            <w:rPr>
                              <w:noProof/>
                            </w:rPr>
                            <w:fldChar w:fldCharType="end"/>
                          </w:r>
                        </w:sdtContent>
                      </w:sdt>
                      <w:r>
                        <w:t>.</w:t>
                      </w:r>
                    </w:p>
                  </w:txbxContent>
                </v:textbox>
                <w10:wrap type="tight"/>
              </v:shape>
            </w:pict>
          </mc:Fallback>
        </mc:AlternateContent>
      </w:r>
      <w:r w:rsidR="00D54BB5" w:rsidRPr="00F64C39">
        <w:rPr>
          <w:rFonts w:ascii="Times New Roman" w:hAnsi="Times New Roman" w:cs="Times New Roman"/>
        </w:rPr>
        <w:t>Internetiühenduse jõudmine 80%-</w:t>
      </w:r>
      <w:proofErr w:type="spellStart"/>
      <w:r w:rsidR="00D54BB5" w:rsidRPr="00F64C39">
        <w:rPr>
          <w:rFonts w:ascii="Times New Roman" w:hAnsi="Times New Roman" w:cs="Times New Roman"/>
        </w:rPr>
        <w:t>ni</w:t>
      </w:r>
      <w:proofErr w:type="spellEnd"/>
      <w:r w:rsidR="00D54BB5" w:rsidRPr="00F64C39">
        <w:rPr>
          <w:rFonts w:ascii="Times New Roman" w:hAnsi="Times New Roman" w:cs="Times New Roman"/>
        </w:rPr>
        <w:t xml:space="preserve"> leibkondadest </w:t>
      </w:r>
      <w:sdt>
        <w:sdtPr>
          <w:rPr>
            <w:rFonts w:ascii="Times New Roman" w:hAnsi="Times New Roman" w:cs="Times New Roman"/>
          </w:rPr>
          <w:id w:val="286984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ja interneti</w:t>
      </w:r>
      <w:r w:rsidR="00D54BB5" w:rsidRPr="00F64C39">
        <w:rPr>
          <w:rFonts w:ascii="Times New Roman" w:hAnsi="Times New Roman" w:cs="Times New Roman"/>
        </w:rPr>
        <w:softHyphen/>
        <w:t>teenuste aktiivne kasutamine tõi kaasa interneti</w:t>
      </w:r>
      <w:r w:rsidR="00D54BB5" w:rsidRPr="00F64C39">
        <w:rPr>
          <w:rFonts w:ascii="Times New Roman" w:hAnsi="Times New Roman" w:cs="Times New Roman"/>
        </w:rPr>
        <w:softHyphen/>
        <w:t>turunduse kiire kasvu</w:t>
      </w:r>
      <w:r w:rsidR="00386347">
        <w:rPr>
          <w:rFonts w:ascii="Times New Roman" w:hAnsi="Times New Roman" w:cs="Times New Roman"/>
        </w:rPr>
        <w:t xml:space="preserve"> (vt. J</w:t>
      </w:r>
      <w:r w:rsidR="00C07301">
        <w:rPr>
          <w:rFonts w:ascii="Times New Roman" w:hAnsi="Times New Roman" w:cs="Times New Roman"/>
        </w:rPr>
        <w:t>oonis 16)</w:t>
      </w:r>
      <w:r w:rsidR="00D54BB5" w:rsidRPr="00F64C39">
        <w:rPr>
          <w:rFonts w:ascii="Times New Roman" w:hAnsi="Times New Roman" w:cs="Times New Roman"/>
        </w:rPr>
        <w:t>. Jätkuvalt iseloomustab internetiturundust turundus</w:t>
      </w:r>
      <w:r w:rsidR="00D54BB5" w:rsidRPr="00F64C39">
        <w:rPr>
          <w:rFonts w:ascii="Times New Roman" w:hAnsi="Times New Roman" w:cs="Times New Roman"/>
        </w:rPr>
        <w:softHyphen/>
        <w:t>kanalite eelistuste pidev muutumine, mis sunnib väikest kogukonda regulaarselt vastama küsimusele „Missuguste inter</w:t>
      </w:r>
      <w:r w:rsidR="00D54BB5" w:rsidRPr="00F64C39">
        <w:rPr>
          <w:rFonts w:ascii="Times New Roman" w:hAnsi="Times New Roman" w:cs="Times New Roman"/>
        </w:rPr>
        <w:softHyphen/>
        <w:t>netiturunduse võimaluste loomine ja kasu</w:t>
      </w:r>
      <w:r w:rsidR="00D54BB5" w:rsidRPr="00F64C39">
        <w:rPr>
          <w:rFonts w:ascii="Times New Roman" w:hAnsi="Times New Roman" w:cs="Times New Roman"/>
        </w:rPr>
        <w:softHyphen/>
        <w:t>tamine on kogukonna jaoks otstarbekas ja taskukohane?”. Kaasaegsete sisuteenuste hinnad, hoolimata tehnoloogia odav</w:t>
      </w:r>
      <w:r w:rsidR="00D54BB5" w:rsidRPr="00F64C39">
        <w:rPr>
          <w:rFonts w:ascii="Times New Roman" w:hAnsi="Times New Roman" w:cs="Times New Roman"/>
        </w:rPr>
        <w:softHyphen/>
        <w:t>nemisest, on jätkuvalt kõrged, sest kasvanud on videomaterjali ja interak</w:t>
      </w:r>
      <w:r w:rsidR="00D54BB5" w:rsidRPr="00F64C39">
        <w:rPr>
          <w:rFonts w:ascii="Times New Roman" w:hAnsi="Times New Roman" w:cs="Times New Roman"/>
        </w:rPr>
        <w:softHyphen/>
        <w:t>tiivsete sisuteenuste osa</w:t>
      </w:r>
      <w:r w:rsidR="006C4FDC" w:rsidRPr="00F64C39">
        <w:rPr>
          <w:rFonts w:ascii="Times New Roman" w:hAnsi="Times New Roman" w:cs="Times New Roman"/>
        </w:rPr>
        <w:softHyphen/>
      </w:r>
      <w:r w:rsidR="00D54BB5" w:rsidRPr="00F64C39">
        <w:rPr>
          <w:rFonts w:ascii="Times New Roman" w:hAnsi="Times New Roman" w:cs="Times New Roman"/>
        </w:rPr>
        <w:t>kaal. Samas on sisuteenuste kvaliteet peami</w:t>
      </w:r>
      <w:r w:rsidR="006C4FDC" w:rsidRPr="00F64C39">
        <w:rPr>
          <w:rFonts w:ascii="Times New Roman" w:hAnsi="Times New Roman" w:cs="Times New Roman"/>
        </w:rPr>
        <w:softHyphen/>
      </w:r>
      <w:r w:rsidR="00D54BB5" w:rsidRPr="00F64C39">
        <w:rPr>
          <w:rFonts w:ascii="Times New Roman" w:hAnsi="Times New Roman" w:cs="Times New Roman"/>
        </w:rPr>
        <w:t>seks teguriks, mis tagab kasutajate sihtgrupi</w:t>
      </w:r>
      <w:r w:rsidR="00FF2403">
        <w:rPr>
          <w:rFonts w:ascii="Times New Roman" w:hAnsi="Times New Roman" w:cs="Times New Roman"/>
        </w:rPr>
        <w:t xml:space="preserve"> </w:t>
      </w:r>
      <w:r w:rsidR="00D54BB5" w:rsidRPr="00F64C39">
        <w:rPr>
          <w:rFonts w:ascii="Times New Roman" w:hAnsi="Times New Roman" w:cs="Times New Roman"/>
        </w:rPr>
        <w:t>lojaalsuse.</w:t>
      </w:r>
      <w:r w:rsidR="00D54BB5" w:rsidRPr="00F64C39">
        <w:rPr>
          <w:rFonts w:ascii="Times New Roman" w:hAnsi="Times New Roman" w:cs="Times New Roman"/>
          <w:noProof/>
        </w:rPr>
        <w:t xml:space="preserve"> </w:t>
      </w:r>
    </w:p>
    <w:p w14:paraId="22D7959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Väike kogukond ja tagasihoidlik külastajate arv ei õigusta ärilistel alustel investeeringuid sisu</w:t>
      </w:r>
      <w:r w:rsidR="006C4FDC" w:rsidRPr="00F64C39">
        <w:rPr>
          <w:rFonts w:ascii="Times New Roman" w:hAnsi="Times New Roman" w:cs="Times New Roman"/>
        </w:rPr>
        <w:softHyphen/>
      </w:r>
      <w:r w:rsidRPr="00F64C39">
        <w:rPr>
          <w:rFonts w:ascii="Times New Roman" w:hAnsi="Times New Roman" w:cs="Times New Roman"/>
        </w:rPr>
        <w:t>teenuste loomisesse, arendamisse ja sisu</w:t>
      </w:r>
      <w:r w:rsidR="006C4FDC" w:rsidRPr="00F64C39">
        <w:rPr>
          <w:rFonts w:ascii="Times New Roman" w:hAnsi="Times New Roman" w:cs="Times New Roman"/>
        </w:rPr>
        <w:softHyphen/>
      </w:r>
      <w:r w:rsidRPr="00F64C39">
        <w:rPr>
          <w:rFonts w:ascii="Times New Roman" w:hAnsi="Times New Roman" w:cs="Times New Roman"/>
        </w:rPr>
        <w:t>teenuste pakkumist. Hiiumaa kogemus on näidanud, et hoogsalt alustanud internetipõhised sisuteenused kaotavad majanduslikel põhjustel oma hoo ja värskuse mõne aastaga. Hiiumaa kuvand inter</w:t>
      </w:r>
      <w:r w:rsidR="006C4FDC" w:rsidRPr="00F64C39">
        <w:rPr>
          <w:rFonts w:ascii="Times New Roman" w:hAnsi="Times New Roman" w:cs="Times New Roman"/>
        </w:rPr>
        <w:softHyphen/>
      </w:r>
      <w:r w:rsidRPr="00F64C39">
        <w:rPr>
          <w:rFonts w:ascii="Times New Roman" w:hAnsi="Times New Roman" w:cs="Times New Roman"/>
        </w:rPr>
        <w:t xml:space="preserve">netis on juhuslikku laadi: väga hea esindatus </w:t>
      </w:r>
      <w:proofErr w:type="spellStart"/>
      <w:r w:rsidRPr="00F64C39">
        <w:rPr>
          <w:rFonts w:ascii="Times New Roman" w:hAnsi="Times New Roman" w:cs="Times New Roman"/>
          <w:i/>
        </w:rPr>
        <w:t>Facebook</w:t>
      </w:r>
      <w:r w:rsidRPr="00F64C39">
        <w:rPr>
          <w:rFonts w:ascii="Times New Roman" w:hAnsi="Times New Roman" w:cs="Times New Roman"/>
        </w:rPr>
        <w:t>-is</w:t>
      </w:r>
      <w:proofErr w:type="spellEnd"/>
      <w:r w:rsidRPr="00F64C39">
        <w:rPr>
          <w:rFonts w:ascii="Times New Roman" w:hAnsi="Times New Roman" w:cs="Times New Roman"/>
        </w:rPr>
        <w:t xml:space="preserve"> ja kontrastina pigem mitterahuldav esindatus </w:t>
      </w:r>
      <w:proofErr w:type="spellStart"/>
      <w:r w:rsidRPr="00F64C39">
        <w:rPr>
          <w:rFonts w:ascii="Times New Roman" w:hAnsi="Times New Roman" w:cs="Times New Roman"/>
        </w:rPr>
        <w:t>Vikipeedias</w:t>
      </w:r>
      <w:proofErr w:type="spellEnd"/>
      <w:r w:rsidRPr="00F64C39">
        <w:rPr>
          <w:rFonts w:ascii="Times New Roman" w:hAnsi="Times New Roman" w:cs="Times New Roman"/>
        </w:rPr>
        <w:t>.</w:t>
      </w:r>
    </w:p>
    <w:p w14:paraId="439243A7"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Kogemus kogukonnaportaali www.hiiumaa.ee arendamisel, toimivad avaliku- ja erasektori kodulehe</w:t>
      </w:r>
      <w:r w:rsidR="00350031" w:rsidRPr="00F64C39">
        <w:rPr>
          <w:rFonts w:ascii="Times New Roman" w:hAnsi="Times New Roman" w:cs="Times New Roman"/>
        </w:rPr>
        <w:softHyphen/>
      </w:r>
      <w:r w:rsidRPr="00F64C39">
        <w:rPr>
          <w:rFonts w:ascii="Times New Roman" w:hAnsi="Times New Roman" w:cs="Times New Roman"/>
        </w:rPr>
        <w:t>küljed märgivad piisavat võimekust jätkata internetiturunduse teemalist arutelu ja luua kogukonnale sobivad lahendused.</w:t>
      </w:r>
    </w:p>
    <w:p w14:paraId="5D3A454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esindatus turismimessidel Eestis ning koostöös mittetulundusühingu Lääne-Eesti Turism teiste liikmetega rahvusvahelistel sihtturgude turismimessidel ja ühiste piirkondlike turismi</w:t>
      </w:r>
      <w:r w:rsidRPr="00F64C39">
        <w:rPr>
          <w:rFonts w:ascii="Times New Roman" w:hAnsi="Times New Roman" w:cs="Times New Roman"/>
        </w:rPr>
        <w:softHyphen/>
        <w:t>arendus</w:t>
      </w:r>
      <w:r w:rsidRPr="00F64C39">
        <w:rPr>
          <w:rFonts w:ascii="Times New Roman" w:hAnsi="Times New Roman" w:cs="Times New Roman"/>
        </w:rPr>
        <w:softHyphen/>
        <w:t>projektide elluviimine on kujunemas traditsiooniks. Hiiumaa messiesinduse heaks tavaks on saanud Hiiumaa kui sihtkoha laiem tutvustamine ja turundus (</w:t>
      </w:r>
      <w:proofErr w:type="spellStart"/>
      <w:r w:rsidRPr="00F64C39">
        <w:rPr>
          <w:rFonts w:ascii="Times New Roman" w:hAnsi="Times New Roman" w:cs="Times New Roman"/>
        </w:rPr>
        <w:t>ühisturundus</w:t>
      </w:r>
      <w:proofErr w:type="spellEnd"/>
      <w:r w:rsidRPr="00F64C39">
        <w:rPr>
          <w:rFonts w:ascii="Times New Roman" w:hAnsi="Times New Roman" w:cs="Times New Roman"/>
        </w:rPr>
        <w:t>).</w:t>
      </w:r>
    </w:p>
    <w:p w14:paraId="1F81301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tööstusettevõtete ja käsitööliste esindatus erinevatel messidel on projektipõhisem ning turunduspraktika ja –põhimõtted (koha-, </w:t>
      </w:r>
      <w:proofErr w:type="spellStart"/>
      <w:r w:rsidRPr="00F64C39">
        <w:rPr>
          <w:rFonts w:ascii="Times New Roman" w:hAnsi="Times New Roman" w:cs="Times New Roman"/>
        </w:rPr>
        <w:t>ühis</w:t>
      </w:r>
      <w:proofErr w:type="spellEnd"/>
      <w:r w:rsidRPr="00F64C39">
        <w:rPr>
          <w:rFonts w:ascii="Times New Roman" w:hAnsi="Times New Roman" w:cs="Times New Roman"/>
        </w:rPr>
        <w:t xml:space="preserve">- ja kaasturunduse meetodite rakendamine) alles kujunemisjärgus. Messiturunduse potentsiaal seisneb koha- ja </w:t>
      </w:r>
      <w:proofErr w:type="spellStart"/>
      <w:r w:rsidRPr="00F64C39">
        <w:rPr>
          <w:rFonts w:ascii="Times New Roman" w:hAnsi="Times New Roman" w:cs="Times New Roman"/>
        </w:rPr>
        <w:t>ühisturunduse</w:t>
      </w:r>
      <w:proofErr w:type="spellEnd"/>
      <w:r w:rsidRPr="00F64C39">
        <w:rPr>
          <w:rFonts w:ascii="Times New Roman" w:hAnsi="Times New Roman" w:cs="Times New Roman"/>
        </w:rPr>
        <w:t xml:space="preserve"> meetodite senisest ulatuslikumas ja sihipärasemas rakendamises ning regulaarse kohaolu tagamises </w:t>
      </w:r>
      <w:proofErr w:type="spellStart"/>
      <w:r w:rsidRPr="00F64C39">
        <w:rPr>
          <w:rFonts w:ascii="Times New Roman" w:hAnsi="Times New Roman" w:cs="Times New Roman"/>
        </w:rPr>
        <w:t>lähiturgude</w:t>
      </w:r>
      <w:proofErr w:type="spellEnd"/>
      <w:r w:rsidRPr="00F64C39">
        <w:rPr>
          <w:rFonts w:ascii="Times New Roman" w:hAnsi="Times New Roman" w:cs="Times New Roman"/>
        </w:rPr>
        <w:t xml:space="preserve"> turundussündmustel. </w:t>
      </w:r>
    </w:p>
    <w:p w14:paraId="3A1F37D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Kohalikud ja regionaalsed kultuuri- ja turundussündmused on oluline osa Hiiumaa turunduses. </w:t>
      </w:r>
      <w:proofErr w:type="spellStart"/>
      <w:r w:rsidRPr="00F64C39">
        <w:rPr>
          <w:rFonts w:ascii="Times New Roman" w:hAnsi="Times New Roman" w:cs="Times New Roman"/>
        </w:rPr>
        <w:t>Üle-Eestilise</w:t>
      </w:r>
      <w:proofErr w:type="spellEnd"/>
      <w:r w:rsidRPr="00F64C39">
        <w:rPr>
          <w:rFonts w:ascii="Times New Roman" w:hAnsi="Times New Roman" w:cs="Times New Roman"/>
        </w:rPr>
        <w:t xml:space="preserve"> tuntusega sündmustest saab nimetada Kärdla Kohvikutepäeva, Hiiu </w:t>
      </w:r>
      <w:proofErr w:type="spellStart"/>
      <w:r w:rsidRPr="00F64C39">
        <w:rPr>
          <w:rFonts w:ascii="Times New Roman" w:hAnsi="Times New Roman" w:cs="Times New Roman"/>
        </w:rPr>
        <w:t>Folk-i</w:t>
      </w:r>
      <w:proofErr w:type="spellEnd"/>
      <w:r w:rsidRPr="00F64C39">
        <w:rPr>
          <w:rFonts w:ascii="Times New Roman" w:hAnsi="Times New Roman" w:cs="Times New Roman"/>
        </w:rPr>
        <w:t>, Suurt oma</w:t>
      </w:r>
      <w:r w:rsidRPr="00F64C39">
        <w:rPr>
          <w:rFonts w:ascii="Times New Roman" w:hAnsi="Times New Roman" w:cs="Times New Roman"/>
        </w:rPr>
        <w:softHyphen/>
        <w:t>toodangu- ja käsitöölaata, Kärdla Ratsupäevi jpt.  Hiiumaa külastajate arvu sesoonsus ja vajadus pikendada turismihooaega sunnivad üle vaatama olemasolevaid kultuuri- ja turundussündmusi</w:t>
      </w:r>
      <w:r w:rsidRPr="00F64C39">
        <w:rPr>
          <w:rStyle w:val="Allmrkuseviide"/>
          <w:rFonts w:ascii="Times New Roman" w:hAnsi="Times New Roman" w:cs="Times New Roman"/>
        </w:rPr>
        <w:footnoteReference w:id="13"/>
      </w:r>
      <w:r w:rsidRPr="00F64C39">
        <w:rPr>
          <w:rFonts w:ascii="Times New Roman" w:hAnsi="Times New Roman" w:cs="Times New Roman"/>
        </w:rPr>
        <w:t xml:space="preserve"> ning kaaluma uute, ennekõike turunduse rõhuasetusega, sündmuste </w:t>
      </w:r>
      <w:proofErr w:type="spellStart"/>
      <w:r w:rsidRPr="00F64C39">
        <w:rPr>
          <w:rFonts w:ascii="Times New Roman" w:hAnsi="Times New Roman" w:cs="Times New Roman"/>
        </w:rPr>
        <w:t>ellukutsumist</w:t>
      </w:r>
      <w:proofErr w:type="spellEnd"/>
      <w:r w:rsidRPr="00F64C39">
        <w:rPr>
          <w:rFonts w:ascii="Times New Roman" w:hAnsi="Times New Roman" w:cs="Times New Roman"/>
        </w:rPr>
        <w:t xml:space="preserve"> turismihooaja pikendamise eesmärgil.</w:t>
      </w:r>
    </w:p>
    <w:p w14:paraId="5AAD8672"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positiivset kuvandit ja identiteeti aitavad säilitada ja tugevdada niisuguste projektide elluviimine, mis lähtuvalt saare kultuuripärandist sh. merekultuurist taaselustavad ajaloolisi sündmusi </w:t>
      </w:r>
      <w:r w:rsidRPr="00F64C39">
        <w:rPr>
          <w:rFonts w:ascii="Times New Roman" w:hAnsi="Times New Roman" w:cs="Times New Roman"/>
        </w:rPr>
        <w:lastRenderedPageBreak/>
        <w:t xml:space="preserve">või tavasid ning aitavad kaasa positiivse meediakuvandi loomisele Eesti ja Läänemere regiooni kontekstis (näiteks Hiiumaa Halulaev). </w:t>
      </w:r>
    </w:p>
    <w:p w14:paraId="4E0BB9BA"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Hiiumaa sündmusturunduse potentsiaal seisneb ennekõike väljakujunenud toimivate kultuuri-, spordi- ja turundussündmuste </w:t>
      </w:r>
      <w:sdt>
        <w:sdtPr>
          <w:rPr>
            <w:rFonts w:ascii="Times New Roman" w:hAnsi="Times New Roman" w:cs="Times New Roman"/>
          </w:rPr>
          <w:id w:val="286984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(Hiiumaa.ee,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jätkuvas arendamises.</w:t>
      </w:r>
    </w:p>
    <w:tbl>
      <w:tblPr>
        <w:tblStyle w:val="Kontuurtabel"/>
        <w:tblW w:w="0" w:type="auto"/>
        <w:tblLook w:val="04A0" w:firstRow="1" w:lastRow="0" w:firstColumn="1" w:lastColumn="0" w:noHBand="0" w:noVBand="1"/>
      </w:tblPr>
      <w:tblGrid>
        <w:gridCol w:w="4524"/>
        <w:gridCol w:w="4538"/>
      </w:tblGrid>
      <w:tr w:rsidR="00FF2403" w:rsidRPr="00B73EEA" w14:paraId="7D1C22EB" w14:textId="77777777" w:rsidTr="0074766C">
        <w:tc>
          <w:tcPr>
            <w:tcW w:w="4606" w:type="dxa"/>
          </w:tcPr>
          <w:p w14:paraId="32E0E724"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7910305C"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Vajadus tulemuslikuma ja kuluefektiivsema turunduse järele</w:t>
            </w:r>
          </w:p>
        </w:tc>
      </w:tr>
      <w:tr w:rsidR="00FF2403" w14:paraId="07D1F94C" w14:textId="77777777" w:rsidTr="0074766C">
        <w:tc>
          <w:tcPr>
            <w:tcW w:w="4606" w:type="dxa"/>
          </w:tcPr>
          <w:p w14:paraId="3B7487FC"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009196B5" w14:textId="77777777" w:rsidR="00FF2403" w:rsidRPr="003D277D" w:rsidRDefault="00FF2403" w:rsidP="00FF2403">
            <w:pPr>
              <w:jc w:val="both"/>
              <w:rPr>
                <w:rFonts w:ascii="Times New Roman" w:hAnsi="Times New Roman" w:cs="Times New Roman"/>
              </w:rPr>
            </w:pPr>
            <w:r w:rsidRPr="003D277D">
              <w:rPr>
                <w:rFonts w:ascii="Times New Roman" w:hAnsi="Times New Roman" w:cs="Times New Roman"/>
              </w:rPr>
              <w:t>Laienev interneti kasutus</w:t>
            </w:r>
          </w:p>
          <w:p w14:paraId="6C4F4E28" w14:textId="77777777" w:rsidR="00FF2403" w:rsidRPr="003D277D" w:rsidRDefault="00FF2403" w:rsidP="00FF2403">
            <w:pPr>
              <w:rPr>
                <w:rFonts w:ascii="Times New Roman" w:hAnsi="Times New Roman" w:cs="Times New Roman"/>
              </w:rPr>
            </w:pPr>
            <w:r w:rsidRPr="003D277D">
              <w:rPr>
                <w:rFonts w:ascii="Times New Roman" w:hAnsi="Times New Roman" w:cs="Times New Roman"/>
              </w:rPr>
              <w:t>Väikestele kogukondadele sobivate turundusmeetodite ja -teenuste areng</w:t>
            </w:r>
          </w:p>
          <w:p w14:paraId="39763B69" w14:textId="77777777" w:rsidR="00FF2403" w:rsidRPr="003D277D" w:rsidRDefault="00FF2403" w:rsidP="00FF2403">
            <w:pPr>
              <w:rPr>
                <w:rFonts w:ascii="Times New Roman" w:hAnsi="Times New Roman" w:cs="Times New Roman"/>
              </w:rPr>
            </w:pPr>
            <w:r w:rsidRPr="003D277D">
              <w:rPr>
                <w:rFonts w:ascii="Times New Roman" w:hAnsi="Times New Roman" w:cs="Times New Roman"/>
              </w:rPr>
              <w:t>Turundussündmuste olemasolu</w:t>
            </w:r>
          </w:p>
        </w:tc>
      </w:tr>
    </w:tbl>
    <w:p w14:paraId="1D559D65" w14:textId="77777777" w:rsidR="00FF2403" w:rsidRPr="00F64C39" w:rsidRDefault="00FF2403" w:rsidP="00DC55BE">
      <w:pPr>
        <w:jc w:val="both"/>
        <w:rPr>
          <w:rFonts w:ascii="Times New Roman" w:hAnsi="Times New Roman" w:cs="Times New Roman"/>
        </w:rPr>
      </w:pPr>
    </w:p>
    <w:p w14:paraId="7883FBC9" w14:textId="77777777" w:rsidR="00D54BB5" w:rsidRPr="00F64C39" w:rsidRDefault="00D54BB5" w:rsidP="00DC55BE">
      <w:pPr>
        <w:pStyle w:val="Pealkiri3"/>
        <w:jc w:val="both"/>
        <w:rPr>
          <w:rFonts w:ascii="Times New Roman" w:hAnsi="Times New Roman" w:cs="Times New Roman"/>
        </w:rPr>
      </w:pPr>
      <w:bookmarkStart w:id="305" w:name="_Toc495063953"/>
      <w:r w:rsidRPr="00F64C39">
        <w:rPr>
          <w:rFonts w:ascii="Times New Roman" w:hAnsi="Times New Roman" w:cs="Times New Roman"/>
        </w:rPr>
        <w:t>Vajadus täiustatud ja muutuvatele nõudmistele vastavate teenuste järele</w:t>
      </w:r>
      <w:bookmarkEnd w:id="304"/>
      <w:r w:rsidRPr="00F64C39">
        <w:rPr>
          <w:rFonts w:ascii="Times New Roman" w:hAnsi="Times New Roman" w:cs="Times New Roman"/>
        </w:rPr>
        <w:t xml:space="preserve"> (N – O)</w:t>
      </w:r>
      <w:bookmarkEnd w:id="305"/>
    </w:p>
    <w:p w14:paraId="7A5F54E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Muutuvad nõuded teenustele ja nende kvali</w:t>
      </w:r>
      <w:r w:rsidR="006C0213" w:rsidRPr="00F64C39">
        <w:rPr>
          <w:rFonts w:ascii="Times New Roman" w:hAnsi="Times New Roman" w:cs="Times New Roman"/>
        </w:rPr>
        <w:softHyphen/>
      </w:r>
      <w:r w:rsidRPr="00F64C39">
        <w:rPr>
          <w:rFonts w:ascii="Times New Roman" w:hAnsi="Times New Roman" w:cs="Times New Roman"/>
        </w:rPr>
        <w:t>teedile, nõudluse hooajalisus ning elanike arvu vähenemine mõjutavad teenuste pakkumist ja kvaliteeti Hiiumaal.</w:t>
      </w:r>
      <w:r w:rsidR="0016443B">
        <w:rPr>
          <w:rFonts w:ascii="Times New Roman" w:hAnsi="Times New Roman" w:cs="Times New Roman"/>
        </w:rPr>
        <w:t xml:space="preserve"> Ettevalmistatav Hiiu maakonna planeering lähtub tabelis 4 toodud normatiividest.</w:t>
      </w:r>
    </w:p>
    <w:p w14:paraId="364886DF" w14:textId="77777777" w:rsidR="00D54BB5" w:rsidRPr="00F64C39" w:rsidRDefault="004B61BF" w:rsidP="00DC55BE">
      <w:pPr>
        <w:jc w:val="both"/>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14:anchorId="4413BC6F" wp14:editId="4430CD2F">
                <wp:simplePos x="0" y="0"/>
                <wp:positionH relativeFrom="column">
                  <wp:posOffset>3094355</wp:posOffset>
                </wp:positionH>
                <wp:positionV relativeFrom="paragraph">
                  <wp:posOffset>1435100</wp:posOffset>
                </wp:positionV>
                <wp:extent cx="2766060" cy="524510"/>
                <wp:effectExtent l="0" t="0" r="0" b="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B41A3" w14:textId="77777777" w:rsidR="002164DC" w:rsidRPr="00221EE3" w:rsidRDefault="002164DC" w:rsidP="0016443B">
                            <w:pPr>
                              <w:pStyle w:val="Pealdis"/>
                              <w:rPr>
                                <w:rFonts w:ascii="Times New Roman" w:hAnsi="Times New Roman" w:cs="Times New Roman"/>
                              </w:rPr>
                            </w:pPr>
                            <w:r>
                              <w:t xml:space="preserve">Joonis </w:t>
                            </w:r>
                            <w:r w:rsidR="00F72281">
                              <w:fldChar w:fldCharType="begin"/>
                            </w:r>
                            <w:r w:rsidR="00F72281">
                              <w:instrText xml:space="preserve"> SEQ Joonis \* ARABIC </w:instrText>
                            </w:r>
                            <w:r w:rsidR="00F72281">
                              <w:fldChar w:fldCharType="separate"/>
                            </w:r>
                            <w:r>
                              <w:rPr>
                                <w:noProof/>
                              </w:rPr>
                              <w:t>17</w:t>
                            </w:r>
                            <w:r w:rsidR="00F72281">
                              <w:rPr>
                                <w:noProof/>
                              </w:rPr>
                              <w:fldChar w:fldCharType="end"/>
                            </w:r>
                            <w:r>
                              <w:t xml:space="preserve"> </w:t>
                            </w:r>
                            <w:r w:rsidRPr="00FE1EA6">
                              <w:t>V</w:t>
                            </w:r>
                            <w:r>
                              <w:t>ideoformaatide suhtelised andmemahud võrrel</w:t>
                            </w:r>
                            <w:r w:rsidRPr="00FE1EA6">
                              <w:t>des 1080p formaadiga (Vikipeedia,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3BC6F" id="Text Box 19" o:spid="_x0000_s1039" type="#_x0000_t202" style="position:absolute;left:0;text-align:left;margin-left:243.65pt;margin-top:113pt;width:217.8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" stroked="f">
                <v:textbox style="mso-fit-shape-to-text:t" inset="0,0,0,0">
                  <w:txbxContent>
                    <w:p w14:paraId="120B41A3" w14:textId="77777777" w:rsidR="002164DC" w:rsidRPr="00221EE3" w:rsidRDefault="002164DC" w:rsidP="0016443B">
                      <w:pPr>
                        <w:pStyle w:val="Pealdis"/>
                        <w:rPr>
                          <w:rFonts w:ascii="Times New Roman" w:hAnsi="Times New Roman" w:cs="Times New Roman"/>
                        </w:rPr>
                      </w:pPr>
                      <w:r>
                        <w:t xml:space="preserve">Joonis </w:t>
                      </w:r>
                      <w:fldSimple w:instr=" SEQ Joonis \* ARABIC ">
                        <w:r>
                          <w:rPr>
                            <w:noProof/>
                          </w:rPr>
                          <w:t>17</w:t>
                        </w:r>
                      </w:fldSimple>
                      <w:r>
                        <w:t xml:space="preserve"> </w:t>
                      </w:r>
                      <w:r w:rsidRPr="00FE1EA6">
                        <w:t>V</w:t>
                      </w:r>
                      <w:r>
                        <w:t>ideoformaatide suhtelised andmemahud võrrel</w:t>
                      </w:r>
                      <w:r w:rsidRPr="00FE1EA6">
                        <w:t>des 1080p formaadiga (</w:t>
                      </w:r>
                      <w:r w:rsidRPr="00FE1EA6">
                        <w:t>Vikipeedia, 2015).</w:t>
                      </w:r>
                    </w:p>
                  </w:txbxContent>
                </v:textbox>
                <w10:wrap type="square"/>
              </v:shape>
            </w:pict>
          </mc:Fallback>
        </mc:AlternateContent>
      </w:r>
      <w:r w:rsidR="00D54BB5" w:rsidRPr="00F64C39">
        <w:rPr>
          <w:rFonts w:ascii="Times New Roman" w:hAnsi="Times New Roman" w:cs="Times New Roman"/>
        </w:rPr>
        <w:t>Kõige vahetumalt ja kiiremini on muutumas nõuded IKT taristu poolt edastavate ande</w:t>
      </w:r>
      <w:r w:rsidR="006C0213" w:rsidRPr="00F64C39">
        <w:rPr>
          <w:rFonts w:ascii="Times New Roman" w:hAnsi="Times New Roman" w:cs="Times New Roman"/>
        </w:rPr>
        <w:softHyphen/>
      </w:r>
      <w:r w:rsidR="00D54BB5" w:rsidRPr="00F64C39">
        <w:rPr>
          <w:rFonts w:ascii="Times New Roman" w:hAnsi="Times New Roman" w:cs="Times New Roman"/>
        </w:rPr>
        <w:t>mahtude osas. Niisugune trend iseloomustab ühtviisi elanikke, ettevõtteid ja avalikku sektorit. 90ndate aastate alguse Internet oli valdavalt teksti</w:t>
      </w:r>
      <w:r w:rsidR="006C0213" w:rsidRPr="00F64C39">
        <w:rPr>
          <w:rFonts w:ascii="Times New Roman" w:hAnsi="Times New Roman" w:cs="Times New Roman"/>
        </w:rPr>
        <w:softHyphen/>
      </w:r>
      <w:r w:rsidR="00D54BB5" w:rsidRPr="00F64C39">
        <w:rPr>
          <w:rFonts w:ascii="Times New Roman" w:hAnsi="Times New Roman" w:cs="Times New Roman"/>
        </w:rPr>
        <w:softHyphen/>
        <w:t>põhine, siis tänast internetti ise</w:t>
      </w:r>
      <w:r w:rsidR="00D54BB5" w:rsidRPr="00F64C39">
        <w:rPr>
          <w:rFonts w:ascii="Times New Roman" w:hAnsi="Times New Roman" w:cs="Times New Roman"/>
        </w:rPr>
        <w:softHyphen/>
        <w:t>loomustavad meediarikkus ja teenuste mitmekesisus sh</w:t>
      </w:r>
      <w:r w:rsidR="0016443B">
        <w:rPr>
          <w:rFonts w:ascii="Times New Roman" w:hAnsi="Times New Roman" w:cs="Times New Roman"/>
        </w:rPr>
        <w:t xml:space="preserve"> pilveteenuste pakkumise kasv. </w:t>
      </w:r>
      <w:r w:rsidR="00D54BB5" w:rsidRPr="00F64C39">
        <w:rPr>
          <w:rFonts w:ascii="Times New Roman" w:hAnsi="Times New Roman" w:cs="Times New Roman"/>
        </w:rPr>
        <w:t>Ainuüksi levinuimalt 1080p video</w:t>
      </w:r>
      <w:r w:rsidR="00D54BB5" w:rsidRPr="00F64C39">
        <w:rPr>
          <w:rFonts w:ascii="Times New Roman" w:hAnsi="Times New Roman" w:cs="Times New Roman"/>
        </w:rPr>
        <w:softHyphen/>
        <w:t>formaadilt üleminek 2160p formaadile (4K) toob kaasa videoedastuse andmemahtude suure</w:t>
      </w:r>
      <w:r w:rsidR="00D54BB5" w:rsidRPr="00F64C39">
        <w:rPr>
          <w:rFonts w:ascii="Times New Roman" w:hAnsi="Times New Roman" w:cs="Times New Roman"/>
        </w:rPr>
        <w:softHyphen/>
        <w:t>ne</w:t>
      </w:r>
      <w:r w:rsidR="00D54BB5" w:rsidRPr="00F64C39">
        <w:rPr>
          <w:rFonts w:ascii="Times New Roman" w:hAnsi="Times New Roman" w:cs="Times New Roman"/>
        </w:rPr>
        <w:softHyphen/>
        <w:t>mise 4 korda</w:t>
      </w:r>
      <w:r w:rsidR="00386347">
        <w:rPr>
          <w:rFonts w:ascii="Times New Roman" w:hAnsi="Times New Roman" w:cs="Times New Roman"/>
        </w:rPr>
        <w:t xml:space="preserve"> (vt. J</w:t>
      </w:r>
      <w:r w:rsidR="0016443B">
        <w:rPr>
          <w:rFonts w:ascii="Times New Roman" w:hAnsi="Times New Roman" w:cs="Times New Roman"/>
        </w:rPr>
        <w:t>oonis 17)</w:t>
      </w:r>
      <w:r w:rsidR="00D54BB5" w:rsidRPr="00F64C39">
        <w:rPr>
          <w:rFonts w:ascii="Times New Roman" w:hAnsi="Times New Roman" w:cs="Times New Roman"/>
        </w:rPr>
        <w:t>.</w:t>
      </w:r>
      <w:r w:rsidR="0016443B" w:rsidRPr="0016443B">
        <w:rPr>
          <w:rFonts w:ascii="Times New Roman" w:hAnsi="Times New Roman" w:cs="Times New Roman"/>
          <w:noProof/>
        </w:rPr>
        <w:t xml:space="preserve"> </w:t>
      </w:r>
      <w:r w:rsidR="0016443B" w:rsidRPr="0016443B">
        <w:rPr>
          <w:rFonts w:ascii="Times New Roman" w:hAnsi="Times New Roman" w:cs="Times New Roman"/>
          <w:noProof/>
        </w:rPr>
        <w:drawing>
          <wp:anchor distT="0" distB="0" distL="114300" distR="114300" simplePos="0" relativeHeight="251680768" behindDoc="0" locked="0" layoutInCell="1" allowOverlap="1" wp14:anchorId="1F3C5C44" wp14:editId="69AC6E86">
            <wp:simplePos x="0" y="0"/>
            <wp:positionH relativeFrom="margin">
              <wp:posOffset>3025276</wp:posOffset>
            </wp:positionH>
            <wp:positionV relativeFrom="margin">
              <wp:posOffset>3127793</wp:posOffset>
            </wp:positionV>
            <wp:extent cx="2766434" cy="1760088"/>
            <wp:effectExtent l="19050" t="0" r="0" b="0"/>
            <wp:wrapSquare wrapText="bothSides"/>
            <wp:docPr id="24"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766060" cy="1759585"/>
                    </a:xfrm>
                    <a:prstGeom prst="rect">
                      <a:avLst/>
                    </a:prstGeom>
                    <a:noFill/>
                  </pic:spPr>
                </pic:pic>
              </a:graphicData>
            </a:graphic>
          </wp:anchor>
        </w:drawing>
      </w:r>
    </w:p>
    <w:p w14:paraId="176ADCF9"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Interneti kasutusvajadus kasvab kõige kiiremini hariduses. E-õppe laiem levik, simulatsioonide, hari</w:t>
      </w:r>
      <w:r w:rsidRPr="00F64C39">
        <w:rPr>
          <w:rFonts w:ascii="Times New Roman" w:hAnsi="Times New Roman" w:cs="Times New Roman"/>
        </w:rPr>
        <w:softHyphen/>
        <w:t>dusliku sisuga mängude, kõrgresolutsioonis videomaterjalide üha ulatuslikum kasutamine taseme</w:t>
      </w:r>
      <w:r w:rsidR="006C0213" w:rsidRPr="00F64C39">
        <w:rPr>
          <w:rFonts w:ascii="Times New Roman" w:hAnsi="Times New Roman" w:cs="Times New Roman"/>
        </w:rPr>
        <w:softHyphen/>
      </w:r>
      <w:r w:rsidRPr="00F64C39">
        <w:rPr>
          <w:rFonts w:ascii="Times New Roman" w:hAnsi="Times New Roman" w:cs="Times New Roman"/>
        </w:rPr>
        <w:t>koolituses ja täiendõppes on toonud kaasa vajaduse üldhariduskoolide ja kutsehariduskeskuste and</w:t>
      </w:r>
      <w:r w:rsidRPr="00F64C39">
        <w:rPr>
          <w:rFonts w:ascii="Times New Roman" w:hAnsi="Times New Roman" w:cs="Times New Roman"/>
        </w:rPr>
        <w:softHyphen/>
        <w:t>me</w:t>
      </w:r>
      <w:r w:rsidRPr="00F64C39">
        <w:rPr>
          <w:rFonts w:ascii="Times New Roman" w:hAnsi="Times New Roman" w:cs="Times New Roman"/>
        </w:rPr>
        <w:softHyphen/>
        <w:t>sideühenduste laiendamiseks. Koos õppija individuaalsust arvestava e-õppe levikuga kasvab vajalik andmeside maht veelgi.</w:t>
      </w:r>
    </w:p>
    <w:p w14:paraId="79AC0C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IKT ulatuslikku rakendamist toetab kohalik valguskaablil põhineva põhivõrgu olemasolu, millega on ühendatud kõik Hiiumaa suuremad keskused (nn „valguskaabli ring”). Hiiumaal on olemas kiire valguskaabliühendus Rootsi, mandri-Eesti ja Saaremaaga.</w:t>
      </w:r>
    </w:p>
    <w:p w14:paraId="586D63F7" w14:textId="77777777" w:rsidR="00D54BB5" w:rsidRPr="00F64C39" w:rsidRDefault="00D54BB5" w:rsidP="00DC55BE">
      <w:pPr>
        <w:pStyle w:val="Pealdis"/>
        <w:keepNext/>
        <w:jc w:val="both"/>
        <w:rPr>
          <w:rFonts w:ascii="Times New Roman" w:hAnsi="Times New Roman" w:cs="Times New Roman"/>
        </w:rPr>
      </w:pPr>
      <w:r w:rsidRPr="00F64C39">
        <w:rPr>
          <w:rFonts w:ascii="Times New Roman" w:hAnsi="Times New Roman" w:cs="Times New Roman"/>
        </w:rPr>
        <w:t xml:space="preserve">Tabel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Tabel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Teenused, teenuskeskused ja hea kättesaadavuse kriteeriumid </w:t>
      </w:r>
      <w:sdt>
        <w:sdtPr>
          <w:rPr>
            <w:rFonts w:ascii="Times New Roman" w:hAnsi="Times New Roman" w:cs="Times New Roman"/>
          </w:rPr>
          <w:id w:val="8407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Vei15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(Sepp, 2015)</w:t>
          </w:r>
          <w:r w:rsidR="00D221A9" w:rsidRPr="00F64C39">
            <w:rPr>
              <w:rFonts w:ascii="Times New Roman" w:hAnsi="Times New Roman" w:cs="Times New Roman"/>
              <w:noProof/>
            </w:rPr>
            <w:fldChar w:fldCharType="end"/>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822"/>
        <w:gridCol w:w="1275"/>
        <w:gridCol w:w="1529"/>
        <w:gridCol w:w="1133"/>
      </w:tblGrid>
      <w:tr w:rsidR="00D54BB5" w:rsidRPr="00F64C39" w14:paraId="25B5FF5C" w14:textId="77777777" w:rsidTr="006C0213">
        <w:trPr>
          <w:tblHeader/>
        </w:trPr>
        <w:tc>
          <w:tcPr>
            <w:tcW w:w="3369" w:type="dxa"/>
          </w:tcPr>
          <w:p w14:paraId="77A0CEB9"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Teenused</w:t>
            </w:r>
          </w:p>
        </w:tc>
        <w:tc>
          <w:tcPr>
            <w:tcW w:w="1842" w:type="dxa"/>
          </w:tcPr>
          <w:p w14:paraId="6F2780CC"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Kategooria</w:t>
            </w:r>
          </w:p>
        </w:tc>
        <w:tc>
          <w:tcPr>
            <w:tcW w:w="1276" w:type="dxa"/>
          </w:tcPr>
          <w:p w14:paraId="5984FA09"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Pakkumise koht</w:t>
            </w:r>
          </w:p>
        </w:tc>
        <w:tc>
          <w:tcPr>
            <w:tcW w:w="1553" w:type="dxa"/>
          </w:tcPr>
          <w:p w14:paraId="5D7902B6"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Hea kätte</w:t>
            </w:r>
            <w:r w:rsidRPr="00F64C39">
              <w:rPr>
                <w:rFonts w:ascii="Times New Roman" w:hAnsi="Times New Roman" w:cs="Times New Roman"/>
                <w:b/>
                <w:sz w:val="16"/>
                <w:szCs w:val="16"/>
              </w:rPr>
              <w:softHyphen/>
              <w:t>saadavuse kriteerium</w:t>
            </w:r>
          </w:p>
        </w:tc>
        <w:tc>
          <w:tcPr>
            <w:tcW w:w="1140" w:type="dxa"/>
          </w:tcPr>
          <w:p w14:paraId="0669D8FC"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Jätkusuut</w:t>
            </w:r>
            <w:r w:rsidRPr="00F64C39">
              <w:rPr>
                <w:rFonts w:ascii="Times New Roman" w:hAnsi="Times New Roman" w:cs="Times New Roman"/>
                <w:b/>
                <w:sz w:val="16"/>
                <w:szCs w:val="16"/>
              </w:rPr>
              <w:softHyphen/>
              <w:t>lik elanike arv</w:t>
            </w:r>
          </w:p>
        </w:tc>
      </w:tr>
      <w:tr w:rsidR="00D54BB5" w:rsidRPr="00F64C39" w14:paraId="06D37A11" w14:textId="77777777" w:rsidTr="006C0213">
        <w:tc>
          <w:tcPr>
            <w:tcW w:w="3369" w:type="dxa"/>
          </w:tcPr>
          <w:p w14:paraId="52122EA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Avalik spordiobjekt</w:t>
            </w:r>
          </w:p>
          <w:p w14:paraId="1E94D2C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Külakeskus-seltsimaja</w:t>
            </w:r>
          </w:p>
          <w:p w14:paraId="4E65E2E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Kirjakast</w:t>
            </w:r>
          </w:p>
          <w:p w14:paraId="35BF430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Ühistranspordi peatus</w:t>
            </w:r>
          </w:p>
        </w:tc>
        <w:tc>
          <w:tcPr>
            <w:tcW w:w="1842" w:type="dxa"/>
          </w:tcPr>
          <w:p w14:paraId="057B9F2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Kodulähedased teenused</w:t>
            </w:r>
          </w:p>
        </w:tc>
        <w:tc>
          <w:tcPr>
            <w:tcW w:w="1276" w:type="dxa"/>
          </w:tcPr>
          <w:p w14:paraId="7295E18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Paikkond</w:t>
            </w:r>
          </w:p>
        </w:tc>
        <w:tc>
          <w:tcPr>
            <w:tcW w:w="1553" w:type="dxa"/>
          </w:tcPr>
          <w:p w14:paraId="7AF8E42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 km</w:t>
            </w:r>
          </w:p>
        </w:tc>
        <w:tc>
          <w:tcPr>
            <w:tcW w:w="1140" w:type="dxa"/>
          </w:tcPr>
          <w:p w14:paraId="3954D746" w14:textId="77777777" w:rsidR="00D54BB5" w:rsidRPr="00F64C39" w:rsidRDefault="00D54BB5" w:rsidP="00DC55BE">
            <w:pPr>
              <w:spacing w:before="40" w:after="40"/>
              <w:jc w:val="both"/>
              <w:rPr>
                <w:rFonts w:ascii="Times New Roman" w:hAnsi="Times New Roman" w:cs="Times New Roman"/>
                <w:sz w:val="16"/>
                <w:szCs w:val="16"/>
              </w:rPr>
            </w:pPr>
          </w:p>
        </w:tc>
      </w:tr>
      <w:tr w:rsidR="00D54BB5" w:rsidRPr="00F64C39" w14:paraId="30120D34" w14:textId="77777777" w:rsidTr="006C0213">
        <w:tc>
          <w:tcPr>
            <w:tcW w:w="3369" w:type="dxa"/>
          </w:tcPr>
          <w:p w14:paraId="79FE8549"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lastRenderedPageBreak/>
              <w:t>Toidu- ja esmatarbekaupade kauplus</w:t>
            </w:r>
          </w:p>
          <w:p w14:paraId="344C3AA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Postipunkt</w:t>
            </w:r>
          </w:p>
          <w:p w14:paraId="6B73F41C"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Haruraamatukogu</w:t>
            </w:r>
          </w:p>
          <w:p w14:paraId="5A68BA4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Laste päevahoid</w:t>
            </w:r>
          </w:p>
          <w:p w14:paraId="7EBF030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Algkool</w:t>
            </w:r>
          </w:p>
          <w:p w14:paraId="00E4A14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Välispordiväljak</w:t>
            </w:r>
          </w:p>
        </w:tc>
        <w:tc>
          <w:tcPr>
            <w:tcW w:w="1842" w:type="dxa"/>
          </w:tcPr>
          <w:p w14:paraId="5E0AEF9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lihtteenused</w:t>
            </w:r>
          </w:p>
        </w:tc>
        <w:tc>
          <w:tcPr>
            <w:tcW w:w="1276" w:type="dxa"/>
          </w:tcPr>
          <w:p w14:paraId="6496377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 taseme teenuskeskus</w:t>
            </w:r>
          </w:p>
        </w:tc>
        <w:tc>
          <w:tcPr>
            <w:tcW w:w="1553" w:type="dxa"/>
          </w:tcPr>
          <w:p w14:paraId="71D9C935"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25 minutit</w:t>
            </w:r>
          </w:p>
        </w:tc>
        <w:tc>
          <w:tcPr>
            <w:tcW w:w="1140" w:type="dxa"/>
          </w:tcPr>
          <w:p w14:paraId="4B08EA5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&gt;300/500</w:t>
            </w:r>
          </w:p>
        </w:tc>
      </w:tr>
      <w:tr w:rsidR="00D54BB5" w:rsidRPr="00F64C39" w14:paraId="4E68705A" w14:textId="77777777" w:rsidTr="006C0213">
        <w:tc>
          <w:tcPr>
            <w:tcW w:w="3369" w:type="dxa"/>
          </w:tcPr>
          <w:p w14:paraId="3F914D5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Põhikool</w:t>
            </w:r>
          </w:p>
          <w:p w14:paraId="44501CE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Lasteaed</w:t>
            </w:r>
          </w:p>
          <w:p w14:paraId="50729DA4"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Spordisaal, välispordiväljak</w:t>
            </w:r>
          </w:p>
          <w:p w14:paraId="58168BD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Rahvamaja</w:t>
            </w:r>
          </w:p>
          <w:p w14:paraId="73FFD38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Noortekeskus</w:t>
            </w:r>
          </w:p>
          <w:p w14:paraId="3863D29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Sotsiaaltöötaja kabinet</w:t>
            </w:r>
          </w:p>
          <w:p w14:paraId="6893BDC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Päevakeskus</w:t>
            </w:r>
          </w:p>
          <w:p w14:paraId="06E3847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Sularaha automaat või postipank*</w:t>
            </w:r>
            <w:r w:rsidRPr="00F64C39">
              <w:rPr>
                <w:rStyle w:val="Allmrkuseviide"/>
                <w:rFonts w:ascii="Times New Roman" w:hAnsi="Times New Roman" w:cs="Times New Roman"/>
                <w:sz w:val="16"/>
                <w:szCs w:val="16"/>
              </w:rPr>
              <w:footnoteReference w:id="14"/>
            </w:r>
          </w:p>
          <w:p w14:paraId="615D533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Tankla*</w:t>
            </w:r>
          </w:p>
          <w:p w14:paraId="544D851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Postkontor*</w:t>
            </w:r>
          </w:p>
        </w:tc>
        <w:tc>
          <w:tcPr>
            <w:tcW w:w="1842" w:type="dxa"/>
          </w:tcPr>
          <w:p w14:paraId="3CF6F08F"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põhiteenused</w:t>
            </w:r>
          </w:p>
        </w:tc>
        <w:tc>
          <w:tcPr>
            <w:tcW w:w="1276" w:type="dxa"/>
          </w:tcPr>
          <w:p w14:paraId="687782C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 taseme teenuskeskus</w:t>
            </w:r>
          </w:p>
        </w:tc>
        <w:tc>
          <w:tcPr>
            <w:tcW w:w="1553" w:type="dxa"/>
          </w:tcPr>
          <w:p w14:paraId="4BE1DF0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30 minutit</w:t>
            </w:r>
          </w:p>
        </w:tc>
        <w:tc>
          <w:tcPr>
            <w:tcW w:w="1140" w:type="dxa"/>
          </w:tcPr>
          <w:p w14:paraId="33368A6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&gt;1500</w:t>
            </w:r>
          </w:p>
        </w:tc>
      </w:tr>
      <w:tr w:rsidR="00D54BB5" w:rsidRPr="00F64C39" w14:paraId="21817741" w14:textId="77777777" w:rsidTr="006C4FDC">
        <w:tc>
          <w:tcPr>
            <w:tcW w:w="3369" w:type="dxa"/>
            <w:tcBorders>
              <w:bottom w:val="single" w:sz="4" w:space="0" w:color="auto"/>
            </w:tcBorders>
          </w:tcPr>
          <w:p w14:paraId="17AB0BD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Esmatasandi tervisekeskus või perearsti praksis ja hambaravikabinet</w:t>
            </w:r>
          </w:p>
          <w:p w14:paraId="17F29E43"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Haruapteek</w:t>
            </w:r>
          </w:p>
          <w:p w14:paraId="51AE31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Vabatahtlik päästeüksus</w:t>
            </w:r>
          </w:p>
          <w:p w14:paraId="22B4A2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Vallavalitsused sh.</w:t>
            </w:r>
          </w:p>
          <w:p w14:paraId="06D17EBF"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piirkonna- politseiniku vastuvõtupunkt</w:t>
            </w:r>
          </w:p>
          <w:p w14:paraId="2DF82C3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Ühistranspordi terminal</w:t>
            </w:r>
          </w:p>
          <w:p w14:paraId="24C4469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Hooldekodu</w:t>
            </w:r>
          </w:p>
          <w:p w14:paraId="18D4F33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Ehitus- ja aiakaupade kauplus</w:t>
            </w:r>
          </w:p>
          <w:p w14:paraId="3C82343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Ujula*</w:t>
            </w:r>
          </w:p>
        </w:tc>
        <w:tc>
          <w:tcPr>
            <w:tcW w:w="1842" w:type="dxa"/>
            <w:tcBorders>
              <w:bottom w:val="single" w:sz="4" w:space="0" w:color="auto"/>
            </w:tcBorders>
          </w:tcPr>
          <w:p w14:paraId="6A1A935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kvaliteetteenused</w:t>
            </w:r>
          </w:p>
        </w:tc>
        <w:tc>
          <w:tcPr>
            <w:tcW w:w="1276" w:type="dxa"/>
            <w:tcBorders>
              <w:bottom w:val="single" w:sz="4" w:space="0" w:color="auto"/>
            </w:tcBorders>
          </w:tcPr>
          <w:p w14:paraId="1892B37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 taseme teenuskeskus</w:t>
            </w:r>
          </w:p>
        </w:tc>
        <w:tc>
          <w:tcPr>
            <w:tcW w:w="1553" w:type="dxa"/>
            <w:tcBorders>
              <w:bottom w:val="single" w:sz="4" w:space="0" w:color="auto"/>
            </w:tcBorders>
          </w:tcPr>
          <w:p w14:paraId="4EFBAD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45 min</w:t>
            </w:r>
          </w:p>
        </w:tc>
        <w:tc>
          <w:tcPr>
            <w:tcW w:w="1140" w:type="dxa"/>
            <w:tcBorders>
              <w:bottom w:val="single" w:sz="4" w:space="0" w:color="auto"/>
            </w:tcBorders>
          </w:tcPr>
          <w:p w14:paraId="2842B0B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&gt;4000</w:t>
            </w:r>
          </w:p>
        </w:tc>
      </w:tr>
      <w:tr w:rsidR="006C4FDC" w:rsidRPr="00F64C39" w14:paraId="3F2A866D" w14:textId="77777777" w:rsidTr="006C4FDC">
        <w:tc>
          <w:tcPr>
            <w:tcW w:w="3369" w:type="dxa"/>
            <w:tcBorders>
              <w:left w:val="nil"/>
              <w:bottom w:val="nil"/>
              <w:right w:val="nil"/>
            </w:tcBorders>
          </w:tcPr>
          <w:p w14:paraId="7EC8C33D" w14:textId="77777777" w:rsidR="006C4FDC" w:rsidRPr="00F64C39" w:rsidRDefault="006C4FDC" w:rsidP="00DC55BE">
            <w:pPr>
              <w:spacing w:before="40" w:after="40"/>
              <w:jc w:val="both"/>
              <w:rPr>
                <w:rFonts w:ascii="Times New Roman" w:hAnsi="Times New Roman" w:cs="Times New Roman"/>
                <w:sz w:val="16"/>
                <w:szCs w:val="16"/>
              </w:rPr>
            </w:pPr>
          </w:p>
        </w:tc>
        <w:tc>
          <w:tcPr>
            <w:tcW w:w="1842" w:type="dxa"/>
            <w:tcBorders>
              <w:left w:val="nil"/>
              <w:bottom w:val="nil"/>
              <w:right w:val="nil"/>
            </w:tcBorders>
          </w:tcPr>
          <w:p w14:paraId="76F6F810" w14:textId="77777777" w:rsidR="006C4FDC" w:rsidRPr="00F64C39" w:rsidRDefault="006C4FDC" w:rsidP="00DC55BE">
            <w:pPr>
              <w:spacing w:before="40" w:after="40"/>
              <w:jc w:val="both"/>
              <w:rPr>
                <w:rFonts w:ascii="Times New Roman" w:hAnsi="Times New Roman" w:cs="Times New Roman"/>
                <w:sz w:val="16"/>
                <w:szCs w:val="16"/>
              </w:rPr>
            </w:pPr>
          </w:p>
        </w:tc>
        <w:tc>
          <w:tcPr>
            <w:tcW w:w="1276" w:type="dxa"/>
            <w:tcBorders>
              <w:left w:val="nil"/>
              <w:bottom w:val="nil"/>
              <w:right w:val="nil"/>
            </w:tcBorders>
          </w:tcPr>
          <w:p w14:paraId="7B977638" w14:textId="77777777" w:rsidR="006C4FDC" w:rsidRPr="00F64C39" w:rsidRDefault="006C4FDC" w:rsidP="00DC55BE">
            <w:pPr>
              <w:spacing w:before="40" w:after="40"/>
              <w:jc w:val="both"/>
              <w:rPr>
                <w:rFonts w:ascii="Times New Roman" w:hAnsi="Times New Roman" w:cs="Times New Roman"/>
                <w:sz w:val="16"/>
                <w:szCs w:val="16"/>
              </w:rPr>
            </w:pPr>
          </w:p>
        </w:tc>
        <w:tc>
          <w:tcPr>
            <w:tcW w:w="1553" w:type="dxa"/>
            <w:tcBorders>
              <w:left w:val="nil"/>
              <w:bottom w:val="nil"/>
              <w:right w:val="nil"/>
            </w:tcBorders>
          </w:tcPr>
          <w:p w14:paraId="7C9F3EA5" w14:textId="77777777" w:rsidR="006C4FDC" w:rsidRPr="00F64C39" w:rsidRDefault="006C4FDC" w:rsidP="00DC55BE">
            <w:pPr>
              <w:spacing w:before="40" w:after="40"/>
              <w:jc w:val="both"/>
              <w:rPr>
                <w:rFonts w:ascii="Times New Roman" w:hAnsi="Times New Roman" w:cs="Times New Roman"/>
                <w:sz w:val="16"/>
                <w:szCs w:val="16"/>
              </w:rPr>
            </w:pPr>
          </w:p>
        </w:tc>
        <w:tc>
          <w:tcPr>
            <w:tcW w:w="1140" w:type="dxa"/>
            <w:tcBorders>
              <w:left w:val="nil"/>
              <w:bottom w:val="nil"/>
              <w:right w:val="nil"/>
            </w:tcBorders>
          </w:tcPr>
          <w:p w14:paraId="04334D56" w14:textId="77777777" w:rsidR="006C4FDC" w:rsidRPr="00F64C39" w:rsidRDefault="006C4FDC" w:rsidP="00DC55BE">
            <w:pPr>
              <w:spacing w:before="40" w:after="40"/>
              <w:jc w:val="both"/>
              <w:rPr>
                <w:rFonts w:ascii="Times New Roman" w:hAnsi="Times New Roman" w:cs="Times New Roman"/>
                <w:sz w:val="16"/>
                <w:szCs w:val="16"/>
              </w:rPr>
            </w:pPr>
          </w:p>
        </w:tc>
      </w:tr>
      <w:tr w:rsidR="00D54BB5" w:rsidRPr="00F64C39" w14:paraId="28A85A1F" w14:textId="77777777" w:rsidTr="006C4FDC">
        <w:tc>
          <w:tcPr>
            <w:tcW w:w="3369" w:type="dxa"/>
            <w:tcBorders>
              <w:top w:val="nil"/>
            </w:tcBorders>
          </w:tcPr>
          <w:p w14:paraId="5D73E78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Maakonnahaigla</w:t>
            </w:r>
          </w:p>
          <w:p w14:paraId="4286F1E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Riigigümnaasium</w:t>
            </w:r>
          </w:p>
          <w:p w14:paraId="4DFAF10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Riigi asjaajamisteenused</w:t>
            </w:r>
          </w:p>
          <w:p w14:paraId="2EFE5A2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Pangakontor</w:t>
            </w:r>
          </w:p>
          <w:p w14:paraId="6ED5B9F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Maakonnaraamatukogu</w:t>
            </w:r>
          </w:p>
          <w:p w14:paraId="184B7E1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Kultuurikeskus</w:t>
            </w:r>
          </w:p>
          <w:p w14:paraId="232FFD1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Võistlusstaadion</w:t>
            </w:r>
          </w:p>
          <w:p w14:paraId="030DF81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Kutsekool</w:t>
            </w:r>
          </w:p>
          <w:p w14:paraId="49F3207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Maakondlik tervisespordikeskus</w:t>
            </w:r>
          </w:p>
        </w:tc>
        <w:tc>
          <w:tcPr>
            <w:tcW w:w="1842" w:type="dxa"/>
            <w:tcBorders>
              <w:top w:val="nil"/>
            </w:tcBorders>
          </w:tcPr>
          <w:p w14:paraId="0F3118C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Regionaalsed teenused</w:t>
            </w:r>
          </w:p>
        </w:tc>
        <w:tc>
          <w:tcPr>
            <w:tcW w:w="1276" w:type="dxa"/>
            <w:tcBorders>
              <w:top w:val="nil"/>
            </w:tcBorders>
          </w:tcPr>
          <w:p w14:paraId="698F4BF9"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Toimepiirkonna teenuskeskus</w:t>
            </w:r>
          </w:p>
        </w:tc>
        <w:tc>
          <w:tcPr>
            <w:tcW w:w="1553" w:type="dxa"/>
            <w:tcBorders>
              <w:top w:val="nil"/>
            </w:tcBorders>
          </w:tcPr>
          <w:p w14:paraId="39628193"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60 km</w:t>
            </w:r>
          </w:p>
        </w:tc>
        <w:tc>
          <w:tcPr>
            <w:tcW w:w="1140" w:type="dxa"/>
            <w:tcBorders>
              <w:top w:val="nil"/>
            </w:tcBorders>
          </w:tcPr>
          <w:p w14:paraId="1311B06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&gt;15 000 </w:t>
            </w:r>
          </w:p>
        </w:tc>
      </w:tr>
    </w:tbl>
    <w:p w14:paraId="5D962BC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Elanikkonna vähenemisega ja vananemisega kaasnevad muutused nõudluses. See omakorda mõjutab </w:t>
      </w:r>
      <w:proofErr w:type="spellStart"/>
      <w:r w:rsidRPr="00F64C39">
        <w:rPr>
          <w:rFonts w:ascii="Times New Roman" w:hAnsi="Times New Roman" w:cs="Times New Roman"/>
        </w:rPr>
        <w:t>paikkonniti</w:t>
      </w:r>
      <w:proofErr w:type="spellEnd"/>
      <w:r w:rsidRPr="00F64C39">
        <w:rPr>
          <w:rFonts w:ascii="Times New Roman" w:hAnsi="Times New Roman" w:cs="Times New Roman"/>
        </w:rPr>
        <w:t xml:space="preserve"> teenuste kättesaadavust. Erinevate teenuste mõju kohaliku elu kvaliteedile ja majanduse arengule on erinev. Vajadus tagada kodulähedaste, kohalike liht- ja põhiteenuste kättesaadavuse hea tase sunnib sageli teenuse pakkumist subsideerima või leidma uusi vajaduste rahuldamise võimalusi.</w:t>
      </w:r>
    </w:p>
    <w:p w14:paraId="651A6D4C"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Poebuss on vastuseks maakaupluste sulgemisele. Postiteenuste ja sularaha kättesaadavuse vähene</w:t>
      </w:r>
      <w:r w:rsidRPr="00F64C39">
        <w:rPr>
          <w:rFonts w:ascii="Times New Roman" w:hAnsi="Times New Roman" w:cs="Times New Roman"/>
        </w:rPr>
        <w:softHyphen/>
        <w:t>mine tingib omakorda vajaduse nende integreerimiseks väikeste maakaupluste või poebussiga. Sama eesmärki suudavad täita erinevad, kohalikele vajadustele ja tingimustele kohandatud kogukonna</w:t>
      </w:r>
      <w:r w:rsidRPr="00F64C39">
        <w:rPr>
          <w:rFonts w:ascii="Times New Roman" w:hAnsi="Times New Roman" w:cs="Times New Roman"/>
        </w:rPr>
        <w:softHyphen/>
        <w:t>teenused.</w:t>
      </w:r>
    </w:p>
    <w:p w14:paraId="41DFEE0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Subsideeritud, avaliku hanke korras ostetud tanklateenus annab võimaluse ühitada teenuse vastavus seadusega esitatud nõuetele ning tagada kohalikule kogukonnale vajalik teenuse kättesaadavus 2. taseme </w:t>
      </w:r>
      <w:r w:rsidRPr="00F64C39">
        <w:rPr>
          <w:rFonts w:ascii="Times New Roman" w:hAnsi="Times New Roman" w:cs="Times New Roman"/>
        </w:rPr>
        <w:lastRenderedPageBreak/>
        <w:t>teenuskeskuses ka siis, kui selle pakkumine ei ole kohalikku nõudlust arvestades enam äriliselt otstarbekas.</w:t>
      </w:r>
    </w:p>
    <w:p w14:paraId="46BC42B6" w14:textId="77777777" w:rsidR="00D54BB5" w:rsidRDefault="00D54BB5" w:rsidP="00DC55BE">
      <w:pPr>
        <w:jc w:val="both"/>
        <w:rPr>
          <w:rFonts w:ascii="Times New Roman" w:hAnsi="Times New Roman" w:cs="Times New Roman"/>
        </w:rPr>
      </w:pPr>
      <w:r w:rsidRPr="00F64C39">
        <w:rPr>
          <w:rFonts w:ascii="Times New Roman" w:hAnsi="Times New Roman" w:cs="Times New Roman"/>
        </w:rPr>
        <w:t>Vabatahtlik päästeteenistus sh. merepäästeteenistus on võtmetähtsusega kohaliku kogukonna turvalisuse tagamisel. Nende varustatusest ja väljaõppe kvaliteedist sõltub pakutava teenuse kättesaadavus ja vastavus kogukonna vajadustele.</w:t>
      </w:r>
    </w:p>
    <w:p w14:paraId="11B7F5A9" w14:textId="77777777" w:rsidR="001B74F5" w:rsidRDefault="00B24FE9" w:rsidP="001B74F5">
      <w:pPr>
        <w:jc w:val="both"/>
        <w:rPr>
          <w:ins w:id="306" w:author="Ilmi Aksli" w:date="2021-06-09T12:16:00Z"/>
          <w:rFonts w:ascii="Times New Roman" w:hAnsi="Times New Roman" w:cs="Times New Roman"/>
        </w:rPr>
      </w:pPr>
      <w:r w:rsidRPr="00B24FE9">
        <w:rPr>
          <w:rFonts w:ascii="Times New Roman" w:hAnsi="Times New Roman" w:cs="Times New Roman"/>
        </w:rPr>
        <w:t xml:space="preserve">Hiiumaa elanikele on </w:t>
      </w:r>
      <w:proofErr w:type="spellStart"/>
      <w:r w:rsidRPr="00B24FE9">
        <w:rPr>
          <w:rFonts w:ascii="Times New Roman" w:hAnsi="Times New Roman" w:cs="Times New Roman"/>
        </w:rPr>
        <w:t>saarelisest</w:t>
      </w:r>
      <w:proofErr w:type="spellEnd"/>
      <w:r w:rsidRPr="00B24FE9">
        <w:rPr>
          <w:rFonts w:ascii="Times New Roman" w:hAnsi="Times New Roman" w:cs="Times New Roman"/>
        </w:rPr>
        <w:t xml:space="preserve"> asukohast tulenevalt ebamugav ja kallis ka sellise teenuse kättesaadavus, nagu seda on lahkunud lähedaste tuhastamine </w:t>
      </w:r>
      <w:proofErr w:type="spellStart"/>
      <w:r w:rsidRPr="00B24FE9">
        <w:rPr>
          <w:rFonts w:ascii="Times New Roman" w:hAnsi="Times New Roman" w:cs="Times New Roman"/>
        </w:rPr>
        <w:t>e.</w:t>
      </w:r>
      <w:proofErr w:type="spellEnd"/>
      <w:r w:rsidRPr="00B24FE9">
        <w:rPr>
          <w:rFonts w:ascii="Times New Roman" w:hAnsi="Times New Roman" w:cs="Times New Roman"/>
        </w:rPr>
        <w:t xml:space="preserve"> kremeerimine, kuna seda teenust Hiiumaal ei pakuta. Aastatel 2012 -2016 on järjest suurenenud tuhastamise osakaal matustest.  Kui 2012 aastal oli see 48%, siis 2016.aastal juba 68%. Teenuse pakkumiseks vajalike investeeringute maksumus on suur ja isegi kui tuhastamiste osakaal läheneks 100 %, ei tasuks ühelgi ettevõtjal sellist investeeringut teha, sest surmade arv 100-140 inimest aastas, ei võimalda investeeringut tagasi teenida. </w:t>
      </w:r>
      <w:del w:id="307" w:author="Ilmi Aksli" w:date="2021-06-09T12:16:00Z">
        <w:r w:rsidRPr="00B24FE9" w:rsidDel="001B74F5">
          <w:rPr>
            <w:rFonts w:ascii="Times New Roman" w:hAnsi="Times New Roman" w:cs="Times New Roman"/>
          </w:rPr>
          <w:delText>Seepärast otsustas Hiidlaste Koostöökogu üldkoosolek 25.septembril 2017. aastal lisada strateegiasse veel ühe kogukonnateenuse: kremeerimise teenuse.</w:delText>
        </w:r>
      </w:del>
    </w:p>
    <w:p w14:paraId="45E48F47" w14:textId="4BA846FB" w:rsidR="001B74F5" w:rsidRPr="001B74F5" w:rsidRDefault="00036664" w:rsidP="001B74F5">
      <w:pPr>
        <w:jc w:val="both"/>
        <w:rPr>
          <w:ins w:id="308" w:author="Ilmi Aksli" w:date="2021-06-09T12:13:00Z"/>
          <w:rFonts w:ascii="Times New Roman" w:hAnsi="Times New Roman" w:cs="Times New Roman"/>
        </w:rPr>
      </w:pPr>
      <w:ins w:id="309" w:author="Ilmi Aksli" w:date="2021-05-20T12:00:00Z">
        <w:r>
          <w:rPr>
            <w:rFonts w:ascii="Times New Roman" w:hAnsi="Times New Roman" w:cs="Times New Roman"/>
          </w:rPr>
          <w:t>Hiidlaste Koostöökogu üldkoosolek täpsustas 18.06.2021 kogukon</w:t>
        </w:r>
      </w:ins>
      <w:ins w:id="310" w:author="Ilmi Aksli" w:date="2021-05-20T12:01:00Z">
        <w:r>
          <w:rPr>
            <w:rFonts w:ascii="Times New Roman" w:hAnsi="Times New Roman" w:cs="Times New Roman"/>
          </w:rPr>
          <w:t>nateenuse sisu oma tegevuspiirkonnas.</w:t>
        </w:r>
      </w:ins>
      <w:ins w:id="311" w:author="Ilmi Aksli" w:date="2021-06-09T12:13:00Z">
        <w:r w:rsidR="001B74F5">
          <w:rPr>
            <w:rFonts w:ascii="Times New Roman" w:hAnsi="Times New Roman" w:cs="Times New Roman"/>
          </w:rPr>
          <w:t xml:space="preserve"> </w:t>
        </w:r>
        <w:r w:rsidR="001B74F5" w:rsidRPr="001B74F5">
          <w:rPr>
            <w:rFonts w:ascii="Times New Roman" w:hAnsi="Times New Roman" w:cs="Times New Roman"/>
          </w:rPr>
          <w:t>Töörühma ettepanek</w:t>
        </w:r>
      </w:ins>
      <w:ins w:id="312" w:author="Ilmi Aksli" w:date="2021-06-09T12:14:00Z">
        <w:r w:rsidR="001B74F5">
          <w:rPr>
            <w:rFonts w:ascii="Times New Roman" w:hAnsi="Times New Roman" w:cs="Times New Roman"/>
          </w:rPr>
          <w:t xml:space="preserve">ul lisati </w:t>
        </w:r>
      </w:ins>
      <w:ins w:id="313" w:author="Ilmi Aksli" w:date="2021-06-09T12:13:00Z">
        <w:r w:rsidR="001B74F5" w:rsidRPr="001B74F5">
          <w:rPr>
            <w:rFonts w:ascii="Times New Roman" w:hAnsi="Times New Roman" w:cs="Times New Roman"/>
          </w:rPr>
          <w:t>strateegiasse loetelu kogukonnateenuste</w:t>
        </w:r>
      </w:ins>
      <w:ins w:id="314" w:author="Ilmi Aksli" w:date="2021-06-09T12:14:00Z">
        <w:r w:rsidR="001B74F5">
          <w:rPr>
            <w:rFonts w:ascii="Times New Roman" w:hAnsi="Times New Roman" w:cs="Times New Roman"/>
          </w:rPr>
          <w:t xml:space="preserve"> </w:t>
        </w:r>
      </w:ins>
      <w:ins w:id="315" w:author="Ilmi Aksli" w:date="2021-06-09T12:13:00Z">
        <w:r w:rsidR="001B74F5" w:rsidRPr="001B74F5">
          <w:rPr>
            <w:rFonts w:ascii="Times New Roman" w:hAnsi="Times New Roman" w:cs="Times New Roman"/>
          </w:rPr>
          <w:t>vastavustingimustest. Igale vastavustingimusele vastamisel on tegemist</w:t>
        </w:r>
      </w:ins>
      <w:ins w:id="316" w:author="Ilmi Aksli" w:date="2021-06-09T12:14:00Z">
        <w:r w:rsidR="001B74F5">
          <w:rPr>
            <w:rFonts w:ascii="Times New Roman" w:hAnsi="Times New Roman" w:cs="Times New Roman"/>
          </w:rPr>
          <w:t xml:space="preserve"> </w:t>
        </w:r>
      </w:ins>
      <w:ins w:id="317" w:author="Ilmi Aksli" w:date="2021-06-09T12:13:00Z">
        <w:r w:rsidR="001B74F5" w:rsidRPr="001B74F5">
          <w:rPr>
            <w:rFonts w:ascii="Times New Roman" w:hAnsi="Times New Roman" w:cs="Times New Roman"/>
          </w:rPr>
          <w:t>kogukonnateenusega.</w:t>
        </w:r>
      </w:ins>
      <w:ins w:id="318" w:author="Ilmi Aksli" w:date="2021-05-20T12:01:00Z">
        <w:r>
          <w:rPr>
            <w:rFonts w:ascii="Times New Roman" w:hAnsi="Times New Roman" w:cs="Times New Roman"/>
          </w:rPr>
          <w:t xml:space="preserve"> </w:t>
        </w:r>
      </w:ins>
      <w:ins w:id="319" w:author="Ilmi Aksli" w:date="2021-06-09T12:13:00Z">
        <w:r w:rsidR="001B74F5" w:rsidRPr="001B74F5">
          <w:rPr>
            <w:rFonts w:ascii="Times New Roman" w:hAnsi="Times New Roman" w:cs="Times New Roman"/>
          </w:rPr>
          <w:t>Vastavustingimused</w:t>
        </w:r>
      </w:ins>
      <w:ins w:id="320" w:author="Ilmi Aksli" w:date="2021-06-09T12:14:00Z">
        <w:r w:rsidR="001B74F5">
          <w:rPr>
            <w:rFonts w:ascii="Times New Roman" w:hAnsi="Times New Roman" w:cs="Times New Roman"/>
          </w:rPr>
          <w:t xml:space="preserve"> </w:t>
        </w:r>
      </w:ins>
      <w:ins w:id="321" w:author="Ilmi Aksli" w:date="2021-06-09T12:13:00Z">
        <w:r w:rsidR="001B74F5" w:rsidRPr="001B74F5">
          <w:rPr>
            <w:rFonts w:ascii="Times New Roman" w:hAnsi="Times New Roman" w:cs="Times New Roman"/>
          </w:rPr>
          <w:t>kogukonnateenuse määratlemisel</w:t>
        </w:r>
      </w:ins>
      <w:ins w:id="322" w:author="Ilmi Aksli" w:date="2021-06-09T12:15:00Z">
        <w:r w:rsidR="001B74F5">
          <w:rPr>
            <w:rFonts w:ascii="Times New Roman" w:hAnsi="Times New Roman" w:cs="Times New Roman"/>
          </w:rPr>
          <w:t xml:space="preserve"> on</w:t>
        </w:r>
      </w:ins>
      <w:ins w:id="323" w:author="Ilmi Aksli" w:date="2021-06-09T12:13:00Z">
        <w:r w:rsidR="001B74F5" w:rsidRPr="001B74F5">
          <w:rPr>
            <w:rFonts w:ascii="Times New Roman" w:hAnsi="Times New Roman" w:cs="Times New Roman"/>
          </w:rPr>
          <w:t>:</w:t>
        </w:r>
      </w:ins>
    </w:p>
    <w:p w14:paraId="6C596CE2" w14:textId="77777777" w:rsidR="001B74F5" w:rsidRPr="001B74F5" w:rsidRDefault="001B74F5" w:rsidP="001B74F5">
      <w:pPr>
        <w:jc w:val="both"/>
        <w:rPr>
          <w:ins w:id="324" w:author="Ilmi Aksli" w:date="2021-06-09T12:13:00Z"/>
          <w:rFonts w:ascii="Times New Roman" w:hAnsi="Times New Roman" w:cs="Times New Roman"/>
        </w:rPr>
      </w:pPr>
      <w:ins w:id="325" w:author="Ilmi Aksli" w:date="2021-06-09T12:13:00Z">
        <w:r w:rsidRPr="001B74F5">
          <w:rPr>
            <w:rFonts w:ascii="Times New Roman" w:hAnsi="Times New Roman" w:cs="Times New Roman"/>
          </w:rPr>
          <w:t> Kas piirkond, kus teenust pakutakse, on mõistliku suurusega;</w:t>
        </w:r>
      </w:ins>
    </w:p>
    <w:p w14:paraId="3DB30EFD" w14:textId="77777777" w:rsidR="001B74F5" w:rsidRPr="001B74F5" w:rsidRDefault="001B74F5" w:rsidP="001B74F5">
      <w:pPr>
        <w:jc w:val="both"/>
        <w:rPr>
          <w:ins w:id="326" w:author="Ilmi Aksli" w:date="2021-06-09T12:13:00Z"/>
          <w:rFonts w:ascii="Times New Roman" w:hAnsi="Times New Roman" w:cs="Times New Roman"/>
        </w:rPr>
      </w:pPr>
      <w:ins w:id="327" w:author="Ilmi Aksli" w:date="2021-06-09T12:13:00Z">
        <w:r w:rsidRPr="001B74F5">
          <w:rPr>
            <w:rFonts w:ascii="Times New Roman" w:hAnsi="Times New Roman" w:cs="Times New Roman"/>
          </w:rPr>
          <w:t> Kas teenus on kogukonna algatuslik ja kättesaadav piirkonnas;</w:t>
        </w:r>
      </w:ins>
    </w:p>
    <w:p w14:paraId="1952E78A" w14:textId="77777777" w:rsidR="001B74F5" w:rsidRPr="001B74F5" w:rsidRDefault="001B74F5" w:rsidP="001B74F5">
      <w:pPr>
        <w:jc w:val="both"/>
        <w:rPr>
          <w:ins w:id="328" w:author="Ilmi Aksli" w:date="2021-06-09T12:13:00Z"/>
          <w:rFonts w:ascii="Times New Roman" w:hAnsi="Times New Roman" w:cs="Times New Roman"/>
        </w:rPr>
      </w:pPr>
      <w:ins w:id="329" w:author="Ilmi Aksli" w:date="2021-06-09T12:13:00Z">
        <w:r w:rsidRPr="001B74F5">
          <w:rPr>
            <w:rFonts w:ascii="Times New Roman" w:hAnsi="Times New Roman" w:cs="Times New Roman"/>
          </w:rPr>
          <w:t> Kas teenus on suunatud kogukonna liikmetele (kas kogukonnas on piisavalt teenuse</w:t>
        </w:r>
      </w:ins>
    </w:p>
    <w:p w14:paraId="1C8954A1" w14:textId="77777777" w:rsidR="001B74F5" w:rsidRPr="001B74F5" w:rsidRDefault="001B74F5" w:rsidP="001B74F5">
      <w:pPr>
        <w:jc w:val="both"/>
        <w:rPr>
          <w:ins w:id="330" w:author="Ilmi Aksli" w:date="2021-06-09T12:13:00Z"/>
          <w:rFonts w:ascii="Times New Roman" w:hAnsi="Times New Roman" w:cs="Times New Roman"/>
        </w:rPr>
      </w:pPr>
      <w:ins w:id="331" w:author="Ilmi Aksli" w:date="2021-06-09T12:13:00Z">
        <w:r w:rsidRPr="001B74F5">
          <w:rPr>
            <w:rFonts w:ascii="Times New Roman" w:hAnsi="Times New Roman" w:cs="Times New Roman"/>
          </w:rPr>
          <w:t>tarbijaid);</w:t>
        </w:r>
      </w:ins>
    </w:p>
    <w:p w14:paraId="5B806081" w14:textId="77777777" w:rsidR="001B74F5" w:rsidRPr="001B74F5" w:rsidRDefault="001B74F5" w:rsidP="001B74F5">
      <w:pPr>
        <w:jc w:val="both"/>
        <w:rPr>
          <w:ins w:id="332" w:author="Ilmi Aksli" w:date="2021-06-09T12:13:00Z"/>
          <w:rFonts w:ascii="Times New Roman" w:hAnsi="Times New Roman" w:cs="Times New Roman"/>
        </w:rPr>
      </w:pPr>
      <w:ins w:id="333" w:author="Ilmi Aksli" w:date="2021-06-09T12:13:00Z">
        <w:r w:rsidRPr="001B74F5">
          <w:rPr>
            <w:rFonts w:ascii="Times New Roman" w:hAnsi="Times New Roman" w:cs="Times New Roman"/>
          </w:rPr>
          <w:t> Kas teenust pakuvad kogukonnaliikmed;</w:t>
        </w:r>
      </w:ins>
    </w:p>
    <w:p w14:paraId="670321A8" w14:textId="77777777" w:rsidR="001B74F5" w:rsidRPr="001B74F5" w:rsidRDefault="001B74F5" w:rsidP="001B74F5">
      <w:pPr>
        <w:jc w:val="both"/>
        <w:rPr>
          <w:ins w:id="334" w:author="Ilmi Aksli" w:date="2021-06-09T12:13:00Z"/>
          <w:rFonts w:ascii="Times New Roman" w:hAnsi="Times New Roman" w:cs="Times New Roman"/>
        </w:rPr>
      </w:pPr>
      <w:ins w:id="335" w:author="Ilmi Aksli" w:date="2021-06-09T12:13:00Z">
        <w:r w:rsidRPr="001B74F5">
          <w:rPr>
            <w:rFonts w:ascii="Times New Roman" w:hAnsi="Times New Roman" w:cs="Times New Roman"/>
          </w:rPr>
          <w:t> Kas teenuse pakkuja on piirkonnas tegutsev ühendus, ettevõte;</w:t>
        </w:r>
      </w:ins>
    </w:p>
    <w:p w14:paraId="7E2F2057" w14:textId="77777777" w:rsidR="001B74F5" w:rsidRPr="001B74F5" w:rsidRDefault="001B74F5" w:rsidP="001B74F5">
      <w:pPr>
        <w:jc w:val="both"/>
        <w:rPr>
          <w:ins w:id="336" w:author="Ilmi Aksli" w:date="2021-06-09T12:13:00Z"/>
          <w:rFonts w:ascii="Times New Roman" w:hAnsi="Times New Roman" w:cs="Times New Roman"/>
        </w:rPr>
      </w:pPr>
      <w:ins w:id="337" w:author="Ilmi Aksli" w:date="2021-06-09T12:13:00Z">
        <w:r w:rsidRPr="001B74F5">
          <w:rPr>
            <w:rFonts w:ascii="Times New Roman" w:hAnsi="Times New Roman" w:cs="Times New Roman"/>
          </w:rPr>
          <w:t> Kas teenus on kasumit mittetaotlev, kuid kahjumit mittepõhjustav;</w:t>
        </w:r>
      </w:ins>
    </w:p>
    <w:p w14:paraId="70F8A289" w14:textId="77777777" w:rsidR="001B74F5" w:rsidRPr="001B74F5" w:rsidRDefault="001B74F5" w:rsidP="001B74F5">
      <w:pPr>
        <w:jc w:val="both"/>
        <w:rPr>
          <w:ins w:id="338" w:author="Ilmi Aksli" w:date="2021-06-09T12:13:00Z"/>
          <w:rFonts w:ascii="Times New Roman" w:hAnsi="Times New Roman" w:cs="Times New Roman"/>
        </w:rPr>
      </w:pPr>
      <w:ins w:id="339" w:author="Ilmi Aksli" w:date="2021-06-09T12:13:00Z">
        <w:r w:rsidRPr="001B74F5">
          <w:rPr>
            <w:rFonts w:ascii="Times New Roman" w:hAnsi="Times New Roman" w:cs="Times New Roman"/>
          </w:rPr>
          <w:t> Kas teenus ei toimi avatud turu situatsioonis;</w:t>
        </w:r>
      </w:ins>
    </w:p>
    <w:p w14:paraId="0D806892" w14:textId="77777777" w:rsidR="001B74F5" w:rsidRPr="001B74F5" w:rsidRDefault="001B74F5" w:rsidP="001B74F5">
      <w:pPr>
        <w:jc w:val="both"/>
        <w:rPr>
          <w:ins w:id="340" w:author="Ilmi Aksli" w:date="2021-06-09T12:13:00Z"/>
          <w:rFonts w:ascii="Times New Roman" w:hAnsi="Times New Roman" w:cs="Times New Roman"/>
        </w:rPr>
      </w:pPr>
      <w:ins w:id="341" w:author="Ilmi Aksli" w:date="2021-06-09T12:13:00Z">
        <w:r w:rsidRPr="001B74F5">
          <w:rPr>
            <w:rFonts w:ascii="Times New Roman" w:hAnsi="Times New Roman" w:cs="Times New Roman"/>
          </w:rPr>
          <w:t> Kas teenus ei paku kõlvatut konkurentsi piirkonna ettevõtetele;</w:t>
        </w:r>
      </w:ins>
    </w:p>
    <w:p w14:paraId="123853D4" w14:textId="77777777" w:rsidR="001B74F5" w:rsidRPr="001B74F5" w:rsidRDefault="001B74F5" w:rsidP="001B74F5">
      <w:pPr>
        <w:jc w:val="both"/>
        <w:rPr>
          <w:ins w:id="342" w:author="Ilmi Aksli" w:date="2021-06-09T12:13:00Z"/>
          <w:rFonts w:ascii="Times New Roman" w:hAnsi="Times New Roman" w:cs="Times New Roman"/>
        </w:rPr>
      </w:pPr>
      <w:ins w:id="343" w:author="Ilmi Aksli" w:date="2021-06-09T12:13:00Z">
        <w:r w:rsidRPr="001B74F5">
          <w:rPr>
            <w:rFonts w:ascii="Times New Roman" w:hAnsi="Times New Roman" w:cs="Times New Roman"/>
          </w:rPr>
          <w:t> Kas kavandatav teenus on hinnatasemelt kättesaadav kogukonna liikmetele, st kas</w:t>
        </w:r>
      </w:ins>
    </w:p>
    <w:p w14:paraId="15F494A1" w14:textId="77777777" w:rsidR="001B74F5" w:rsidRPr="001B74F5" w:rsidRDefault="001B74F5" w:rsidP="001B74F5">
      <w:pPr>
        <w:jc w:val="both"/>
        <w:rPr>
          <w:ins w:id="344" w:author="Ilmi Aksli" w:date="2021-06-09T12:13:00Z"/>
          <w:rFonts w:ascii="Times New Roman" w:hAnsi="Times New Roman" w:cs="Times New Roman"/>
        </w:rPr>
      </w:pPr>
      <w:ins w:id="345" w:author="Ilmi Aksli" w:date="2021-06-09T12:13:00Z">
        <w:r w:rsidRPr="001B74F5">
          <w:rPr>
            <w:rFonts w:ascii="Times New Roman" w:hAnsi="Times New Roman" w:cs="Times New Roman"/>
          </w:rPr>
          <w:t>teenust pakutakse kogukonnale mõõduka hinna eest või tasuta.</w:t>
        </w:r>
      </w:ins>
    </w:p>
    <w:p w14:paraId="62F6A932" w14:textId="77777777" w:rsidR="001B74F5" w:rsidRPr="001B74F5" w:rsidRDefault="001B74F5" w:rsidP="001B74F5">
      <w:pPr>
        <w:jc w:val="both"/>
        <w:rPr>
          <w:ins w:id="346" w:author="Ilmi Aksli" w:date="2021-06-09T12:13:00Z"/>
          <w:rFonts w:ascii="Times New Roman" w:hAnsi="Times New Roman" w:cs="Times New Roman"/>
        </w:rPr>
      </w:pPr>
      <w:ins w:id="347" w:author="Ilmi Aksli" w:date="2021-06-09T12:13:00Z">
        <w:r w:rsidRPr="001B74F5">
          <w:rPr>
            <w:rFonts w:ascii="Times New Roman" w:hAnsi="Times New Roman" w:cs="Times New Roman"/>
          </w:rPr>
          <w:t>Töörühma ettepanek on hääletada kogukonnateenuste tingimustele vastavuse üle salajasel</w:t>
        </w:r>
      </w:ins>
    </w:p>
    <w:p w14:paraId="3F581FBA" w14:textId="2BC5D2A9" w:rsidR="00B24FE9" w:rsidRDefault="001B74F5" w:rsidP="001B74F5">
      <w:pPr>
        <w:jc w:val="both"/>
        <w:rPr>
          <w:ins w:id="348" w:author="Ilmi" w:date="2017-10-06T11:43:00Z"/>
          <w:rFonts w:ascii="Times New Roman" w:hAnsi="Times New Roman" w:cs="Times New Roman"/>
        </w:rPr>
      </w:pPr>
      <w:ins w:id="349" w:author="Ilmi Aksli" w:date="2021-06-09T12:13:00Z">
        <w:r w:rsidRPr="001B74F5">
          <w:rPr>
            <w:rFonts w:ascii="Times New Roman" w:hAnsi="Times New Roman" w:cs="Times New Roman"/>
          </w:rPr>
          <w:t>hääletusel.</w:t>
        </w:r>
      </w:ins>
    </w:p>
    <w:p w14:paraId="32C5F3B8"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Olemasoleva teenusepakkumise, valikuliselt kohalikke põhiteenuseid ja kvaliteetteenuseid pakkuvad teenuskeskused Käinas, Emmastes, Kõrgessaares, Suuremõisas, Paladel ja </w:t>
      </w:r>
      <w:proofErr w:type="spellStart"/>
      <w:r w:rsidRPr="00F64C39">
        <w:rPr>
          <w:rFonts w:ascii="Times New Roman" w:hAnsi="Times New Roman" w:cs="Times New Roman"/>
        </w:rPr>
        <w:t>Nurstes</w:t>
      </w:r>
      <w:proofErr w:type="spellEnd"/>
      <w:r w:rsidRPr="00F64C39">
        <w:rPr>
          <w:rFonts w:ascii="Times New Roman" w:hAnsi="Times New Roman" w:cs="Times New Roman"/>
        </w:rPr>
        <w:t>, kohandamine ning uute teenuste ja teenusepakkumise viiside juurutamine on potentsiaal, millest lähtuvalt on võimalik tagada kodulähedaste, kohalike liht- ja põhiteenuste kättesaadavuse ja pakkumise jätkusuutlikkus.</w:t>
      </w:r>
    </w:p>
    <w:tbl>
      <w:tblPr>
        <w:tblStyle w:val="Kontuurtabel"/>
        <w:tblW w:w="0" w:type="auto"/>
        <w:tblLook w:val="04A0" w:firstRow="1" w:lastRow="0" w:firstColumn="1" w:lastColumn="0" w:noHBand="0" w:noVBand="1"/>
      </w:tblPr>
      <w:tblGrid>
        <w:gridCol w:w="4527"/>
        <w:gridCol w:w="4535"/>
      </w:tblGrid>
      <w:tr w:rsidR="00B24FE9" w:rsidRPr="00B73EEA" w14:paraId="7933DA34" w14:textId="77777777" w:rsidTr="0074766C">
        <w:tc>
          <w:tcPr>
            <w:tcW w:w="4606" w:type="dxa"/>
          </w:tcPr>
          <w:p w14:paraId="6F23A8D1"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46104500"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Vajadus täiustatud ja muutuvatele nõudmistele vastavate teenuste järele</w:t>
            </w:r>
          </w:p>
        </w:tc>
      </w:tr>
      <w:tr w:rsidR="00B24FE9" w14:paraId="4A6804F4" w14:textId="77777777" w:rsidTr="0074766C">
        <w:tc>
          <w:tcPr>
            <w:tcW w:w="4606" w:type="dxa"/>
          </w:tcPr>
          <w:p w14:paraId="5546E87D"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1C51D6F5"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Lairiba põhivõrgu olemasolu</w:t>
            </w:r>
          </w:p>
          <w:p w14:paraId="0AB03CCA"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Internetipõhise koolituse kiire levik</w:t>
            </w:r>
          </w:p>
          <w:p w14:paraId="2618C54F" w14:textId="77777777" w:rsidR="00FF2403" w:rsidRPr="003D277D" w:rsidRDefault="00190DBA" w:rsidP="0074766C">
            <w:pPr>
              <w:rPr>
                <w:rFonts w:ascii="Times New Roman" w:hAnsi="Times New Roman" w:cs="Times New Roman"/>
              </w:rPr>
            </w:pPr>
            <w:r w:rsidRPr="003D277D">
              <w:rPr>
                <w:rFonts w:ascii="Times New Roman" w:hAnsi="Times New Roman" w:cs="Times New Roman"/>
              </w:rPr>
              <w:t>Uued teenusepakkumise lahendused</w:t>
            </w:r>
          </w:p>
          <w:p w14:paraId="1F563CD2"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Teenuseid pakkuvate ühenduste olemasolu</w:t>
            </w:r>
          </w:p>
        </w:tc>
      </w:tr>
    </w:tbl>
    <w:p w14:paraId="1392D51E" w14:textId="77777777" w:rsidR="00FF2403" w:rsidRPr="00F64C39" w:rsidRDefault="00FF2403" w:rsidP="00DC55BE">
      <w:pPr>
        <w:jc w:val="both"/>
        <w:rPr>
          <w:rFonts w:ascii="Times New Roman" w:hAnsi="Times New Roman" w:cs="Times New Roman"/>
        </w:rPr>
      </w:pPr>
    </w:p>
    <w:p w14:paraId="03069686" w14:textId="77777777" w:rsidR="00D54BB5" w:rsidRPr="00F64C39" w:rsidRDefault="00E06173" w:rsidP="00DC55BE">
      <w:pPr>
        <w:pStyle w:val="Pealkiri3"/>
        <w:jc w:val="both"/>
        <w:rPr>
          <w:rFonts w:ascii="Times New Roman" w:hAnsi="Times New Roman" w:cs="Times New Roman"/>
        </w:rPr>
      </w:pPr>
      <w:bookmarkStart w:id="350" w:name="_Toc415145897"/>
      <w:r>
        <w:rPr>
          <w:rFonts w:ascii="Times New Roman" w:hAnsi="Times New Roman" w:cs="Times New Roman"/>
          <w:noProof/>
        </w:rPr>
        <w:drawing>
          <wp:anchor distT="0" distB="0" distL="114300" distR="114300" simplePos="0" relativeHeight="251649024" behindDoc="0" locked="0" layoutInCell="1" allowOverlap="1" wp14:anchorId="1718F202" wp14:editId="3308FCB6">
            <wp:simplePos x="0" y="0"/>
            <wp:positionH relativeFrom="margin">
              <wp:posOffset>3001010</wp:posOffset>
            </wp:positionH>
            <wp:positionV relativeFrom="margin">
              <wp:posOffset>3714750</wp:posOffset>
            </wp:positionV>
            <wp:extent cx="2766695" cy="2026920"/>
            <wp:effectExtent l="19050" t="0" r="0" b="0"/>
            <wp:wrapSquare wrapText="bothSides"/>
            <wp:docPr id="4"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766695" cy="2026920"/>
                    </a:xfrm>
                    <a:prstGeom prst="rect">
                      <a:avLst/>
                    </a:prstGeom>
                    <a:noFill/>
                  </pic:spPr>
                </pic:pic>
              </a:graphicData>
            </a:graphic>
          </wp:anchor>
        </w:drawing>
      </w:r>
      <w:bookmarkStart w:id="351" w:name="_Toc495063954"/>
      <w:r w:rsidR="00D54BB5" w:rsidRPr="00F64C39">
        <w:rPr>
          <w:rFonts w:ascii="Times New Roman" w:hAnsi="Times New Roman" w:cs="Times New Roman"/>
        </w:rPr>
        <w:t>Kasvav vajadus sotsiaalsete töökohtade järele</w:t>
      </w:r>
      <w:bookmarkEnd w:id="350"/>
      <w:r w:rsidR="00D54BB5" w:rsidRPr="00F64C39">
        <w:rPr>
          <w:rFonts w:ascii="Times New Roman" w:hAnsi="Times New Roman" w:cs="Times New Roman"/>
        </w:rPr>
        <w:t xml:space="preserve"> (N-V)</w:t>
      </w:r>
      <w:bookmarkEnd w:id="351"/>
    </w:p>
    <w:p w14:paraId="2EC9561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Sarnaselt teiste Eesti maapiirkondadega vananeb ja väheneb Hiiumaa rahvastik kiiresti. Vastavalt Statistikaameti rahvastikuprognoosile</w:t>
      </w:r>
      <w:r w:rsidR="006E5F75">
        <w:rPr>
          <w:rFonts w:ascii="Times New Roman" w:hAnsi="Times New Roman" w:cs="Times New Roman"/>
        </w:rPr>
        <w:t xml:space="preserve"> (</w:t>
      </w:r>
      <w:r w:rsidR="00386347">
        <w:rPr>
          <w:rFonts w:ascii="Times New Roman" w:hAnsi="Times New Roman" w:cs="Times New Roman"/>
        </w:rPr>
        <w:t>vt. J</w:t>
      </w:r>
      <w:r w:rsidR="006E5F75">
        <w:rPr>
          <w:rFonts w:ascii="Times New Roman" w:hAnsi="Times New Roman" w:cs="Times New Roman"/>
        </w:rPr>
        <w:t>oonis 18)</w:t>
      </w:r>
      <w:r w:rsidRPr="00F64C39">
        <w:rPr>
          <w:rFonts w:ascii="Times New Roman" w:hAnsi="Times New Roman" w:cs="Times New Roman"/>
        </w:rPr>
        <w:t xml:space="preserve"> on Hiiumaa kõige kiiremini väheneva rahvastikuga maa</w:t>
      </w:r>
      <w:r w:rsidRPr="00F64C39">
        <w:rPr>
          <w:rFonts w:ascii="Times New Roman" w:hAnsi="Times New Roman" w:cs="Times New Roman"/>
        </w:rPr>
        <w:softHyphen/>
        <w:t>kond Eestis, 2020 elab prognoosi kohaselt Hiiumaal 7694 inimest</w:t>
      </w:r>
      <w:sdt>
        <w:sdtPr>
          <w:rPr>
            <w:rFonts w:ascii="Times New Roman" w:hAnsi="Times New Roman" w:cs="Times New Roman"/>
          </w:rPr>
          <w:id w:val="25733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Sta149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2040. aastal on Hiiumaa rahvaarv 5883, - 31,8% </w:t>
      </w:r>
      <w:sdt>
        <w:sdtPr>
          <w:rPr>
            <w:rFonts w:ascii="Times New Roman" w:hAnsi="Times New Roman" w:cs="Times New Roman"/>
          </w:rPr>
          <w:id w:val="257335"/>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Mih14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(Servintski,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CF982A8"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AD39E9E" wp14:editId="2378FEB3">
                <wp:simplePos x="0" y="0"/>
                <wp:positionH relativeFrom="column">
                  <wp:posOffset>3168015</wp:posOffset>
                </wp:positionH>
                <wp:positionV relativeFrom="paragraph">
                  <wp:posOffset>22860</wp:posOffset>
                </wp:positionV>
                <wp:extent cx="2568575" cy="391795"/>
                <wp:effectExtent l="0" t="0" r="0" b="0"/>
                <wp:wrapSquare wrapText="bothSides"/>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3D47B" w14:textId="77777777" w:rsidR="002164DC" w:rsidRPr="006603E2"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18</w:t>
                            </w:r>
                            <w:r w:rsidR="00F72281">
                              <w:rPr>
                                <w:noProof/>
                              </w:rPr>
                              <w:fldChar w:fldCharType="end"/>
                            </w:r>
                            <w:r>
                              <w:t xml:space="preserve"> Hiiumaa rahvaarvu prognoos </w:t>
                            </w:r>
                            <w:sdt>
                              <w:sdtPr>
                                <w:id w:val="197083"/>
                                <w:citation/>
                              </w:sdtPr>
                              <w:sdtEndPr/>
                              <w:sdtContent>
                                <w:r w:rsidR="00F01F22">
                                  <w:fldChar w:fldCharType="begin"/>
                                </w:r>
                                <w:r w:rsidR="00F01F22">
                                  <w:instrText xml:space="preserve"> CITATION Sta149 \l 1061 </w:instrText>
                                </w:r>
                                <w:r w:rsidR="00F01F22">
                                  <w:fldChar w:fldCharType="separate"/>
                                </w:r>
                                <w:r>
                                  <w:rPr>
                                    <w:noProof/>
                                  </w:rPr>
                                  <w:t>(Statistikaamet, 2014)</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D39E9E" id="Text Box 24" o:spid="_x0000_s1040" type="#_x0000_t202" style="position:absolute;left:0;text-align:left;margin-left:249.45pt;margin-top:1.8pt;width:202.2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" stroked="f">
                <v:textbox style="mso-fit-shape-to-text:t" inset="0,0,0,0">
                  <w:txbxContent>
                    <w:p w14:paraId="7713D47B" w14:textId="77777777" w:rsidR="002164DC" w:rsidRPr="006603E2" w:rsidRDefault="002164DC" w:rsidP="00D54BB5">
                      <w:pPr>
                        <w:pStyle w:val="Pealdis"/>
                        <w:rPr>
                          <w:noProof/>
                        </w:rPr>
                      </w:pPr>
                      <w:r>
                        <w:t xml:space="preserve">Joonis </w:t>
                      </w:r>
                      <w:fldSimple w:instr=" SEQ Joonis \* ARABIC ">
                        <w:r>
                          <w:rPr>
                            <w:noProof/>
                          </w:rPr>
                          <w:t>18</w:t>
                        </w:r>
                      </w:fldSimple>
                      <w:r>
                        <w:t xml:space="preserve"> Hiiumaa rahvaarvu prognoos </w:t>
                      </w:r>
                      <w:sdt>
                        <w:sdtPr>
                          <w:id w:val="197083"/>
                          <w:citation/>
                        </w:sdtPr>
                        <w:sdtEndPr/>
                        <w:sdtContent>
                          <w:r w:rsidR="00F01F22">
                            <w:fldChar w:fldCharType="begin"/>
                          </w:r>
                          <w:r w:rsidR="00F01F22">
                            <w:instrText xml:space="preserve"> CITATION Sta149 \l 1061 </w:instrText>
                          </w:r>
                          <w:r w:rsidR="00F01F22">
                            <w:fldChar w:fldCharType="separate"/>
                          </w:r>
                          <w:r>
                            <w:rPr>
                              <w:noProof/>
                            </w:rPr>
                            <w:t>(Statistikaamet, 2014)</w:t>
                          </w:r>
                          <w:r w:rsidR="00F01F22">
                            <w:rPr>
                              <w:noProof/>
                            </w:rPr>
                            <w:fldChar w:fldCharType="end"/>
                          </w:r>
                        </w:sdtContent>
                      </w:sdt>
                    </w:p>
                  </w:txbxContent>
                </v:textbox>
                <w10:wrap type="square"/>
              </v:shape>
            </w:pict>
          </mc:Fallback>
        </mc:AlternateContent>
      </w:r>
      <w:r w:rsidR="00D54BB5" w:rsidRPr="00F64C39">
        <w:rPr>
          <w:rFonts w:ascii="Times New Roman" w:hAnsi="Times New Roman" w:cs="Times New Roman"/>
        </w:rPr>
        <w:t>Järgnevatel aastatel väheneb kiiresti Hiiumaal ela</w:t>
      </w:r>
      <w:r w:rsidR="00D54BB5" w:rsidRPr="00F64C39">
        <w:rPr>
          <w:rFonts w:ascii="Times New Roman" w:hAnsi="Times New Roman" w:cs="Times New Roman"/>
        </w:rPr>
        <w:softHyphen/>
        <w:t>vate parimas tööeas, 20 – 49 aastaste, inimeste arv, samas on vähenemine vanuserühmas 50 – 74 aastat aeglasem ja vanuserühma osakaal rahvastikus suurem. Rahvastiku vanuselise struktuuri halve</w:t>
      </w:r>
      <w:r w:rsidR="00D54BB5" w:rsidRPr="00F64C39">
        <w:rPr>
          <w:rFonts w:ascii="Times New Roman" w:hAnsi="Times New Roman" w:cs="Times New Roman"/>
        </w:rPr>
        <w:softHyphen/>
        <w:t>nemine sunnib ümber korraldama pensioni</w:t>
      </w:r>
      <w:r w:rsidR="00D54BB5" w:rsidRPr="00F64C39">
        <w:rPr>
          <w:rFonts w:ascii="Times New Roman" w:hAnsi="Times New Roman" w:cs="Times New Roman"/>
        </w:rPr>
        <w:softHyphen/>
        <w:t>süs</w:t>
      </w:r>
      <w:r w:rsidR="00D54BB5" w:rsidRPr="00F64C39">
        <w:rPr>
          <w:rFonts w:ascii="Times New Roman" w:hAnsi="Times New Roman" w:cs="Times New Roman"/>
        </w:rPr>
        <w:softHyphen/>
        <w:t xml:space="preserve">teemi. Pensioniea tõus koos paindliku pensioniea rakendamine </w:t>
      </w:r>
      <w:sdt>
        <w:sdtPr>
          <w:rPr>
            <w:rFonts w:ascii="Times New Roman" w:hAnsi="Times New Roman" w:cs="Times New Roman"/>
          </w:rPr>
          <w:id w:val="25734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Pos15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(Postimees,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kasvatab senisest kiiremini vanemaealiste tööealiste inimeste</w:t>
      </w:r>
      <w:r w:rsidR="00D54BB5" w:rsidRPr="00F64C39">
        <w:rPr>
          <w:rStyle w:val="Allmrkuseviide"/>
          <w:rFonts w:ascii="Times New Roman" w:hAnsi="Times New Roman" w:cs="Times New Roman"/>
        </w:rPr>
        <w:footnoteReference w:id="15"/>
      </w:r>
      <w:r w:rsidR="00D54BB5" w:rsidRPr="00F64C39">
        <w:rPr>
          <w:rFonts w:ascii="Times New Roman" w:hAnsi="Times New Roman" w:cs="Times New Roman"/>
        </w:rPr>
        <w:t xml:space="preserve"> osakaalu rahvastikus. Lisaks sellele viitab trend ka teiste tööturu riskirühmade osakaalu kasvule rahvastikus.</w:t>
      </w:r>
    </w:p>
    <w:p w14:paraId="0B165BF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Samas märgivad hiidlased, et sobiva töökoha leid</w:t>
      </w:r>
      <w:r w:rsidRPr="00F64C39">
        <w:rPr>
          <w:rFonts w:ascii="Times New Roman" w:hAnsi="Times New Roman" w:cs="Times New Roman"/>
        </w:rPr>
        <w:softHyphen/>
        <w:t>mine saarel on aeganõudev. Hiidlaste endi hinnan</w:t>
      </w:r>
      <w:r w:rsidRPr="00F64C39">
        <w:rPr>
          <w:rFonts w:ascii="Times New Roman" w:hAnsi="Times New Roman" w:cs="Times New Roman"/>
        </w:rPr>
        <w:softHyphen/>
        <w:t>gul kuluks neil uue töökoha leidmiseks: kuni paar nädalat – 5,8%, kuu või kaks -  26,7%, pool aastat – 17,5% ja enam kui aasta – 5,0%, seal</w:t>
      </w:r>
      <w:r w:rsidRPr="00F64C39">
        <w:rPr>
          <w:rFonts w:ascii="Times New Roman" w:hAnsi="Times New Roman" w:cs="Times New Roman"/>
        </w:rPr>
        <w:softHyphen/>
        <w:t>juures ei pea 26,9% hiidlastest uue töö leidmist eelpool nime</w:t>
      </w:r>
      <w:r w:rsidRPr="00F64C39">
        <w:rPr>
          <w:rFonts w:ascii="Times New Roman" w:hAnsi="Times New Roman" w:cs="Times New Roman"/>
        </w:rPr>
        <w:softHyphen/>
        <w:t xml:space="preserve">tatud tähtaegade jooksul võimalikuks </w:t>
      </w:r>
      <w:sdt>
        <w:sdtPr>
          <w:rPr>
            <w:rFonts w:ascii="Times New Roman" w:hAnsi="Times New Roman" w:cs="Times New Roman"/>
          </w:rPr>
          <w:id w:val="19374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50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(Uljas, 2013, lk 50)</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Hiidlaste elukohaga rahul</w:t>
      </w:r>
      <w:r w:rsidRPr="00F64C39">
        <w:rPr>
          <w:rFonts w:ascii="Times New Roman" w:hAnsi="Times New Roman" w:cs="Times New Roman"/>
        </w:rPr>
        <w:softHyphen/>
        <w:t>olematuse põh</w:t>
      </w:r>
      <w:r w:rsidRPr="00F64C39">
        <w:rPr>
          <w:rFonts w:ascii="Times New Roman" w:hAnsi="Times New Roman" w:cs="Times New Roman"/>
        </w:rPr>
        <w:softHyphen/>
        <w:t>justena on nimetatud sobivate töökohtade vähesust ja palgataset</w:t>
      </w:r>
      <w:sdt>
        <w:sdtPr>
          <w:rPr>
            <w:rFonts w:ascii="Times New Roman" w:hAnsi="Times New Roman" w:cs="Times New Roman"/>
          </w:rPr>
          <w:id w:val="19426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"32, 33"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(Jon Ender, 2014, lk 32, 33)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3D40DF1"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3CFD0B2" wp14:editId="06863B4C">
                <wp:simplePos x="0" y="0"/>
                <wp:positionH relativeFrom="column">
                  <wp:posOffset>2969260</wp:posOffset>
                </wp:positionH>
                <wp:positionV relativeFrom="paragraph">
                  <wp:posOffset>1600200</wp:posOffset>
                </wp:positionV>
                <wp:extent cx="2771775" cy="789940"/>
                <wp:effectExtent l="0" t="0" r="0" b="0"/>
                <wp:wrapTight wrapText="bothSides">
                  <wp:wrapPolygon edited="0">
                    <wp:start x="0" y="0"/>
                    <wp:lineTo x="0" y="20836"/>
                    <wp:lineTo x="21526" y="20836"/>
                    <wp:lineTo x="21526" y="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8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6FDE2" w14:textId="77777777" w:rsidR="002164DC" w:rsidRPr="00DE34D6" w:rsidRDefault="002164DC" w:rsidP="00D54BB5">
                            <w:pPr>
                              <w:pStyle w:val="Pealdis"/>
                              <w:rPr>
                                <w:noProof/>
                              </w:rPr>
                            </w:pPr>
                            <w:r>
                              <w:t xml:space="preserve">Joonis </w:t>
                            </w:r>
                            <w:r w:rsidR="00F72281">
                              <w:fldChar w:fldCharType="begin"/>
                            </w:r>
                            <w:r w:rsidR="00F72281">
                              <w:instrText xml:space="preserve"> SEQ Joonis \* ARABIC </w:instrText>
                            </w:r>
                            <w:r w:rsidR="00F72281">
                              <w:fldChar w:fldCharType="separate"/>
                            </w:r>
                            <w:r>
                              <w:rPr>
                                <w:noProof/>
                              </w:rPr>
                              <w:t>19</w:t>
                            </w:r>
                            <w:r w:rsidR="00F72281">
                              <w:rPr>
                                <w:noProof/>
                              </w:rPr>
                              <w:fldChar w:fldCharType="end"/>
                            </w:r>
                            <w:r>
                              <w:t xml:space="preserve"> Äriregistris registreeritud osa</w:t>
                            </w:r>
                            <w:r>
                              <w:softHyphen/>
                              <w:t>ühin</w:t>
                            </w:r>
                            <w:r>
                              <w:softHyphen/>
                              <w:t>gute ja füüsi</w:t>
                            </w:r>
                            <w:r>
                              <w:softHyphen/>
                              <w:t>lisest isikust ettevõtjate arvu muutu</w:t>
                            </w:r>
                            <w:r>
                              <w:softHyphen/>
                              <w:t xml:space="preserve">mine Hiiumaal </w:t>
                            </w:r>
                            <w:sdt>
                              <w:sdtPr>
                                <w:id w:val="197084"/>
                                <w:citation/>
                              </w:sdtPr>
                              <w:sdtEndPr/>
                              <w:sdtContent>
                                <w:r w:rsidR="00F01F22">
                                  <w:fldChar w:fldCharType="begin"/>
                                </w:r>
                                <w:r w:rsidR="00F01F22">
                                  <w:instrText xml:space="preserve"> CITATION Äri14 \l 1061  </w:instrText>
                                </w:r>
                                <w:r w:rsidR="00F01F22">
                                  <w:fldChar w:fldCharType="separate"/>
                                </w:r>
                                <w:r>
                                  <w:rPr>
                                    <w:noProof/>
                                  </w:rPr>
                                  <w:t>(Äriregister, 2015)</w:t>
                                </w:r>
                                <w:r w:rsidR="00F01F22">
                                  <w:rPr>
                                    <w:noProof/>
                                  </w:rPr>
                                  <w:fldChar w:fldCharType="end"/>
                                </w:r>
                              </w:sdtContent>
                            </w:sdt>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D0B2" id="Text Box 25" o:spid="_x0000_s1041" type="#_x0000_t202" style="position:absolute;left:0;text-align:left;margin-left:233.8pt;margin-top:126pt;width:218.25pt;height: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" stroked="f">
                <v:textbox inset="0,0,0,0">
                  <w:txbxContent>
                    <w:p w14:paraId="6E36FDE2" w14:textId="77777777" w:rsidR="002164DC" w:rsidRPr="00DE34D6" w:rsidRDefault="002164DC" w:rsidP="00D54BB5">
                      <w:pPr>
                        <w:pStyle w:val="Pealdis"/>
                        <w:rPr>
                          <w:noProof/>
                        </w:rPr>
                      </w:pPr>
                      <w:r>
                        <w:t xml:space="preserve">Joonis </w:t>
                      </w:r>
                      <w:fldSimple w:instr=" SEQ Joonis \* ARABIC ">
                        <w:r>
                          <w:rPr>
                            <w:noProof/>
                          </w:rPr>
                          <w:t>19</w:t>
                        </w:r>
                      </w:fldSimple>
                      <w:r>
                        <w:t xml:space="preserve"> Äriregistris registreeritud osa</w:t>
                      </w:r>
                      <w:r>
                        <w:softHyphen/>
                        <w:t>ühin</w:t>
                      </w:r>
                      <w:r>
                        <w:softHyphen/>
                        <w:t>gute ja füüsi</w:t>
                      </w:r>
                      <w:r>
                        <w:softHyphen/>
                        <w:t>lisest isikust ettevõtjate arvu muutu</w:t>
                      </w:r>
                      <w:r>
                        <w:softHyphen/>
                        <w:t xml:space="preserve">mine Hiiumaal </w:t>
                      </w:r>
                      <w:sdt>
                        <w:sdtPr>
                          <w:id w:val="197084"/>
                          <w:citation/>
                        </w:sdtPr>
                        <w:sdtEndPr/>
                        <w:sdtContent>
                          <w:r w:rsidR="00F01F22">
                            <w:fldChar w:fldCharType="begin"/>
                          </w:r>
                          <w:r w:rsidR="00F01F22">
                            <w:instrText xml:space="preserve"> CITATION Äri14 \l 1061  </w:instrText>
                          </w:r>
                          <w:r w:rsidR="00F01F22">
                            <w:fldChar w:fldCharType="separate"/>
                          </w:r>
                          <w:r>
                            <w:rPr>
                              <w:noProof/>
                            </w:rPr>
                            <w:t>(Äriregister, 2015)</w:t>
                          </w:r>
                          <w:r w:rsidR="00F01F22">
                            <w:rPr>
                              <w:noProof/>
                            </w:rPr>
                            <w:fldChar w:fldCharType="end"/>
                          </w:r>
                        </w:sdtContent>
                      </w:sdt>
                      <w:r>
                        <w:t>.</w:t>
                      </w:r>
                    </w:p>
                  </w:txbxContent>
                </v:textbox>
                <w10:wrap type="tight"/>
              </v:shape>
            </w:pict>
          </mc:Fallback>
        </mc:AlternateContent>
      </w:r>
      <w:r w:rsidR="0016443B">
        <w:rPr>
          <w:rFonts w:ascii="Times New Roman" w:hAnsi="Times New Roman" w:cs="Times New Roman"/>
          <w:noProof/>
        </w:rPr>
        <w:drawing>
          <wp:anchor distT="0" distB="0" distL="114300" distR="114300" simplePos="0" relativeHeight="251650048" behindDoc="1" locked="0" layoutInCell="1" allowOverlap="1" wp14:anchorId="669D852F" wp14:editId="440B4D37">
            <wp:simplePos x="0" y="0"/>
            <wp:positionH relativeFrom="column">
              <wp:posOffset>2776855</wp:posOffset>
            </wp:positionH>
            <wp:positionV relativeFrom="paragraph">
              <wp:posOffset>-672465</wp:posOffset>
            </wp:positionV>
            <wp:extent cx="2766060" cy="2018665"/>
            <wp:effectExtent l="19050" t="0" r="0" b="0"/>
            <wp:wrapTight wrapText="bothSides">
              <wp:wrapPolygon edited="0">
                <wp:start x="-149" y="0"/>
                <wp:lineTo x="-149" y="21403"/>
                <wp:lineTo x="21570" y="21403"/>
                <wp:lineTo x="21570" y="0"/>
                <wp:lineTo x="-149" y="0"/>
              </wp:wrapPolygon>
            </wp:wrapTight>
            <wp:docPr id="6"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766060" cy="2018665"/>
                    </a:xfrm>
                    <a:prstGeom prst="rect">
                      <a:avLst/>
                    </a:prstGeom>
                    <a:noFill/>
                  </pic:spPr>
                </pic:pic>
              </a:graphicData>
            </a:graphic>
          </wp:anchor>
        </w:drawing>
      </w:r>
      <w:r w:rsidR="00D54BB5" w:rsidRPr="00F64C39">
        <w:rPr>
          <w:rFonts w:ascii="Times New Roman" w:hAnsi="Times New Roman" w:cs="Times New Roman"/>
        </w:rPr>
        <w:t>Hiiumaa on jätkuvalt kõrge ettevõtlusaktiivsusega maakond</w:t>
      </w:r>
      <w:r w:rsidR="00386347">
        <w:rPr>
          <w:rFonts w:ascii="Times New Roman" w:hAnsi="Times New Roman" w:cs="Times New Roman"/>
        </w:rPr>
        <w:t xml:space="preserve"> (vt. J</w:t>
      </w:r>
      <w:r w:rsidR="006E5F75">
        <w:rPr>
          <w:rFonts w:ascii="Times New Roman" w:hAnsi="Times New Roman" w:cs="Times New Roman"/>
        </w:rPr>
        <w:t>oonis 19)</w:t>
      </w:r>
      <w:r w:rsidR="00D54BB5" w:rsidRPr="00F64C39">
        <w:rPr>
          <w:rFonts w:ascii="Times New Roman" w:hAnsi="Times New Roman" w:cs="Times New Roman"/>
        </w:rPr>
        <w:t>. Kuigi viimase kümne aasta jooksul on enam kui 9 töötajaga väike</w:t>
      </w:r>
      <w:r w:rsidR="00D54BB5" w:rsidRPr="00F64C39">
        <w:rPr>
          <w:rFonts w:ascii="Times New Roman" w:hAnsi="Times New Roman" w:cs="Times New Roman"/>
        </w:rPr>
        <w:softHyphen/>
        <w:t>ette</w:t>
      </w:r>
      <w:r w:rsidR="00D54BB5" w:rsidRPr="00F64C39">
        <w:rPr>
          <w:rFonts w:ascii="Times New Roman" w:hAnsi="Times New Roman" w:cs="Times New Roman"/>
        </w:rPr>
        <w:softHyphen/>
        <w:t>võtete arv saarel vähenenud, kasvab jätkuvalt mikroettevõtete arv. Samas, lähtudes Statistikaameti statistilisse profiili kuuluvate ettevõtete arvust, on aktiivselt tegut</w:t>
      </w:r>
      <w:r w:rsidR="00D54BB5" w:rsidRPr="00F64C39">
        <w:rPr>
          <w:rFonts w:ascii="Times New Roman" w:hAnsi="Times New Roman" w:cs="Times New Roman"/>
        </w:rPr>
        <w:softHyphen/>
        <w:t xml:space="preserve">sevate ettevõtete arv kasvanud koos registreeritud ettevõtete arvuga </w:t>
      </w:r>
      <w:sdt>
        <w:sdtPr>
          <w:rPr>
            <w:rFonts w:ascii="Times New Roman" w:hAnsi="Times New Roman" w:cs="Times New Roman"/>
          </w:rPr>
          <w:id w:val="19496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2927BB42"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 Vanemaealiste tööhõive probleemi lahendamist toetavad:</w:t>
      </w:r>
    </w:p>
    <w:p w14:paraId="74478B3F" w14:textId="77777777" w:rsidR="00D54BB5" w:rsidRPr="00F64C39"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olemasolevate mikroettevõtete kasv ja areng;</w:t>
      </w:r>
    </w:p>
    <w:p w14:paraId="77B5D988" w14:textId="77777777" w:rsidR="00D54BB5" w:rsidRPr="00F64C39"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sotsiaalsete töökohtade</w:t>
      </w:r>
      <w:r w:rsidRPr="00F64C39">
        <w:rPr>
          <w:rStyle w:val="Allmrkuseviide"/>
          <w:rFonts w:ascii="Times New Roman" w:hAnsi="Times New Roman" w:cs="Times New Roman"/>
        </w:rPr>
        <w:footnoteReference w:id="16"/>
      </w:r>
      <w:r w:rsidRPr="00F64C39">
        <w:rPr>
          <w:rFonts w:ascii="Times New Roman" w:hAnsi="Times New Roman" w:cs="Times New Roman"/>
        </w:rPr>
        <w:t xml:space="preserve"> loomine;</w:t>
      </w:r>
    </w:p>
    <w:p w14:paraId="16673B1B" w14:textId="77777777" w:rsidR="00A76368"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paindlike töövormide juurutamine.</w:t>
      </w:r>
    </w:p>
    <w:tbl>
      <w:tblPr>
        <w:tblStyle w:val="Kontuurtabel"/>
        <w:tblW w:w="0" w:type="auto"/>
        <w:tblLook w:val="04A0" w:firstRow="1" w:lastRow="0" w:firstColumn="1" w:lastColumn="0" w:noHBand="0" w:noVBand="1"/>
      </w:tblPr>
      <w:tblGrid>
        <w:gridCol w:w="4526"/>
        <w:gridCol w:w="4536"/>
      </w:tblGrid>
      <w:tr w:rsidR="00190DBA" w:rsidRPr="00B73EEA" w14:paraId="6F9862B3" w14:textId="77777777" w:rsidTr="0074766C">
        <w:tc>
          <w:tcPr>
            <w:tcW w:w="4606" w:type="dxa"/>
          </w:tcPr>
          <w:p w14:paraId="115348AA" w14:textId="77777777" w:rsidR="00190DBA" w:rsidRPr="003D277D" w:rsidRDefault="00190DBA"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43174AAB"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Kasvav vajadus sotsiaalsete töökohtade järele</w:t>
            </w:r>
          </w:p>
        </w:tc>
      </w:tr>
      <w:tr w:rsidR="00190DBA" w14:paraId="089569A8" w14:textId="77777777" w:rsidTr="0074766C">
        <w:tc>
          <w:tcPr>
            <w:tcW w:w="4606" w:type="dxa"/>
          </w:tcPr>
          <w:p w14:paraId="440F7266" w14:textId="77777777" w:rsidR="00190DBA" w:rsidRPr="003D277D" w:rsidRDefault="00190DBA"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1FA4992F"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Kõrge ettevõtlusaktiivsus</w:t>
            </w:r>
          </w:p>
        </w:tc>
      </w:tr>
    </w:tbl>
    <w:p w14:paraId="670313BE" w14:textId="77777777" w:rsidR="00190DBA" w:rsidRPr="00CE28F4" w:rsidDel="00CE28F4" w:rsidRDefault="00190DBA" w:rsidP="00CE28F4">
      <w:pPr>
        <w:rPr>
          <w:del w:id="352" w:author="Ilmi Aksli" w:date="2021-06-09T12:17:00Z"/>
          <w:rFonts w:ascii="Times New Roman" w:hAnsi="Times New Roman" w:cs="Times New Roman"/>
        </w:rPr>
      </w:pPr>
    </w:p>
    <w:p w14:paraId="7C194553" w14:textId="77777777" w:rsidR="00D56671" w:rsidRPr="00F64C39" w:rsidRDefault="00D56671" w:rsidP="00CE28F4">
      <w:pPr>
        <w:spacing w:before="40" w:after="40"/>
        <w:jc w:val="both"/>
        <w:rPr>
          <w:rFonts w:ascii="Times New Roman" w:hAnsi="Times New Roman" w:cs="Times New Roman"/>
        </w:rPr>
      </w:pPr>
      <w:r w:rsidRPr="00F64C39">
        <w:rPr>
          <w:rFonts w:ascii="Times New Roman" w:hAnsi="Times New Roman" w:cs="Times New Roman"/>
        </w:rPr>
        <w:br w:type="page"/>
      </w:r>
    </w:p>
    <w:p w14:paraId="7085712B" w14:textId="77777777" w:rsidR="0072776A" w:rsidRPr="00F64C39" w:rsidRDefault="0072776A" w:rsidP="00DC55BE">
      <w:pPr>
        <w:pStyle w:val="Pealkiri1"/>
        <w:jc w:val="both"/>
        <w:rPr>
          <w:rFonts w:ascii="Times New Roman" w:hAnsi="Times New Roman" w:cs="Times New Roman"/>
        </w:rPr>
      </w:pPr>
      <w:bookmarkStart w:id="353" w:name="_Toc419457360"/>
      <w:bookmarkStart w:id="354" w:name="_Toc495063955"/>
      <w:r w:rsidRPr="00F64C39">
        <w:rPr>
          <w:rFonts w:ascii="Times New Roman" w:hAnsi="Times New Roman" w:cs="Times New Roman"/>
        </w:rPr>
        <w:lastRenderedPageBreak/>
        <w:t>Strateegia</w:t>
      </w:r>
      <w:bookmarkEnd w:id="353"/>
      <w:bookmarkEnd w:id="354"/>
    </w:p>
    <w:p w14:paraId="4A536DBD" w14:textId="77777777" w:rsidR="0072776A" w:rsidRPr="00F64C39" w:rsidRDefault="0072776A" w:rsidP="00DC55BE">
      <w:pPr>
        <w:pStyle w:val="Pealkiri2"/>
        <w:jc w:val="both"/>
        <w:rPr>
          <w:rFonts w:ascii="Times New Roman" w:hAnsi="Times New Roman" w:cs="Times New Roman"/>
        </w:rPr>
      </w:pPr>
      <w:bookmarkStart w:id="355" w:name="_Toc419457361"/>
      <w:bookmarkStart w:id="356" w:name="_Toc495063956"/>
      <w:r w:rsidRPr="00F64C39">
        <w:rPr>
          <w:rFonts w:ascii="Times New Roman" w:hAnsi="Times New Roman" w:cs="Times New Roman"/>
        </w:rPr>
        <w:t>Visioon</w:t>
      </w:r>
      <w:bookmarkEnd w:id="355"/>
      <w:bookmarkEnd w:id="356"/>
    </w:p>
    <w:p w14:paraId="7DA5D3E2" w14:textId="77777777" w:rsidR="0072776A" w:rsidRPr="00F64C39" w:rsidRDefault="0072776A" w:rsidP="00DC55BE">
      <w:pPr>
        <w:jc w:val="both"/>
        <w:rPr>
          <w:rFonts w:ascii="Times New Roman" w:hAnsi="Times New Roman" w:cs="Times New Roman"/>
          <w:b/>
        </w:rPr>
      </w:pPr>
      <w:r w:rsidRPr="00F64C39">
        <w:rPr>
          <w:rFonts w:ascii="Times New Roman" w:hAnsi="Times New Roman" w:cs="Times New Roman"/>
          <w:b/>
        </w:rPr>
        <w:t>Hiiumaa on armas, peresõbralik, loodust hoidva ja väärtustava elujõulise uuendusmeelse kogukonnaga saar Läänemeres, kus on atraktiivne elamis-, ettevõtlus- ja külastuskeskkond. Hiiumaa on väärt paik eneseteostuseks.</w:t>
      </w:r>
    </w:p>
    <w:p w14:paraId="5DBE7857" w14:textId="4C86C150" w:rsidR="0072776A" w:rsidRPr="00F64C39" w:rsidRDefault="0072776A" w:rsidP="00DC55BE">
      <w:pPr>
        <w:jc w:val="both"/>
        <w:rPr>
          <w:rFonts w:ascii="Times New Roman" w:hAnsi="Times New Roman" w:cs="Times New Roman"/>
        </w:rPr>
      </w:pPr>
      <w:del w:id="357" w:author="Ilmi Aksli" w:date="2021-05-20T12:03:00Z">
        <w:r w:rsidRPr="00F64C39" w:rsidDel="00036664">
          <w:rPr>
            <w:rFonts w:ascii="Times New Roman" w:hAnsi="Times New Roman" w:cs="Times New Roman"/>
          </w:rPr>
          <w:delText xml:space="preserve">2020 </w:delText>
        </w:r>
      </w:del>
      <w:ins w:id="358" w:author="Ilmi Aksli" w:date="2021-05-20T12:03:00Z">
        <w:r w:rsidR="00036664" w:rsidRPr="00F64C39">
          <w:rPr>
            <w:rFonts w:ascii="Times New Roman" w:hAnsi="Times New Roman" w:cs="Times New Roman"/>
          </w:rPr>
          <w:t>202</w:t>
        </w:r>
      </w:ins>
      <w:ins w:id="359" w:author="Ilmi Aksli" w:date="2021-06-09T12:18:00Z">
        <w:r w:rsidR="00CE28F4">
          <w:rPr>
            <w:rFonts w:ascii="Times New Roman" w:hAnsi="Times New Roman" w:cs="Times New Roman"/>
          </w:rPr>
          <w:t>2</w:t>
        </w:r>
      </w:ins>
      <w:ins w:id="360" w:author="Ilmi Aksli" w:date="2021-05-20T12:03:00Z">
        <w:r w:rsidR="00036664">
          <w:rPr>
            <w:rFonts w:ascii="Times New Roman" w:hAnsi="Times New Roman" w:cs="Times New Roman"/>
          </w:rPr>
          <w:t>.</w:t>
        </w:r>
        <w:r w:rsidR="00036664" w:rsidRPr="00F64C39">
          <w:rPr>
            <w:rFonts w:ascii="Times New Roman" w:hAnsi="Times New Roman" w:cs="Times New Roman"/>
          </w:rPr>
          <w:t xml:space="preserve"> </w:t>
        </w:r>
      </w:ins>
      <w:r w:rsidRPr="00F64C39">
        <w:rPr>
          <w:rFonts w:ascii="Times New Roman" w:hAnsi="Times New Roman" w:cs="Times New Roman"/>
        </w:rPr>
        <w:t xml:space="preserve">aastaks on Hiiumaal kasvanud aktiivselt tegutsevate ettevõtete ja töökohtade arv ning neis loodav lisandväärtus. Hiidlased arendavad koostöös uusi tooteid ja teenuseid, tarneahelaid ja müügikanaleid, keskenduvad </w:t>
      </w:r>
      <w:proofErr w:type="spellStart"/>
      <w:r w:rsidRPr="00F64C39">
        <w:rPr>
          <w:rFonts w:ascii="Times New Roman" w:hAnsi="Times New Roman" w:cs="Times New Roman"/>
        </w:rPr>
        <w:t>ühisturundusele</w:t>
      </w:r>
      <w:proofErr w:type="spellEnd"/>
      <w:r w:rsidRPr="00F64C39">
        <w:rPr>
          <w:rFonts w:ascii="Times New Roman" w:hAnsi="Times New Roman" w:cs="Times New Roman"/>
        </w:rPr>
        <w:t xml:space="preserve"> ning kaasavad oma tegevusse senisest enam teadus- ja uurimisasutusi. Saare majanduse arengus on rõhuasetus kohalike ressursside ning selgelt eristuva ajaloo- ja kultuuripärandi kasutamisel toodearenduses. Hiiumaal on olemas taristu ja teenused, mis tagavad väikeettevõtluse toimimise ja arengu.</w:t>
      </w:r>
    </w:p>
    <w:p w14:paraId="6F1B898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Hiiumaa tööhõive on mitmekesisem. Toimetulekuks vajalik sissetulek teenitakse sõltuvalt hooajast ja nõudlusest erinevaid töid tehes. Senisest enam rakendatakse töövõtja võimekust ja hõivet arvestavaid paindlikke töövorme.</w:t>
      </w:r>
    </w:p>
    <w:p w14:paraId="0E77FDC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Hiiumaa toodab üha suurema osa tarbitavast energiast kohalikele taastuvatele energiaallikatest.  Soojuse ja elektri koostootmine, </w:t>
      </w:r>
      <w:proofErr w:type="spellStart"/>
      <w:r w:rsidRPr="00F64C39">
        <w:rPr>
          <w:rFonts w:ascii="Times New Roman" w:hAnsi="Times New Roman" w:cs="Times New Roman"/>
        </w:rPr>
        <w:t>biogaasi</w:t>
      </w:r>
      <w:proofErr w:type="spellEnd"/>
      <w:r w:rsidRPr="00F64C39">
        <w:rPr>
          <w:rFonts w:ascii="Times New Roman" w:hAnsi="Times New Roman" w:cs="Times New Roman"/>
        </w:rPr>
        <w:t xml:space="preserve"> tootmine ning päikeseenergia senisest ulatuslikum kasutamine vähendavad saare energeetilist sõltuvust. Saare metsade parem majandamine tagab jätkusuutliku kohaliku energiavajaduse katmise, toetab energia eksporti ja varustab kohalikke puiduettevõtteid vajaliku toorainega.</w:t>
      </w:r>
    </w:p>
    <w:p w14:paraId="2C4F66F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Hiidlaste toidulaud on üha rohkem kaetud Hiiumaal kasvatatud ja toodetud toiduga. Koostööle tugineva põllumajandusliku väikeettevõtluse laienemine rikastab hiidlaste ja saare külaliste toidulauda ning võimaldab kohalikel toidutootjatel pakkuda mitmekesisemat Hiiumaist tootevalikut.</w:t>
      </w:r>
    </w:p>
    <w:p w14:paraId="7D2E5AAF" w14:textId="77777777" w:rsidR="0072776A" w:rsidRPr="00F64C39" w:rsidRDefault="0072776A" w:rsidP="00DC55BE">
      <w:pPr>
        <w:pStyle w:val="Pealkiri2"/>
        <w:jc w:val="both"/>
        <w:rPr>
          <w:rFonts w:ascii="Times New Roman" w:hAnsi="Times New Roman" w:cs="Times New Roman"/>
        </w:rPr>
      </w:pPr>
      <w:bookmarkStart w:id="361" w:name="_Toc380574398"/>
      <w:bookmarkStart w:id="362" w:name="_Toc419457362"/>
      <w:bookmarkStart w:id="363" w:name="_Toc495063957"/>
      <w:r w:rsidRPr="00F64C39">
        <w:rPr>
          <w:rFonts w:ascii="Times New Roman" w:hAnsi="Times New Roman" w:cs="Times New Roman"/>
        </w:rPr>
        <w:t>Üldised eesmärgid</w:t>
      </w:r>
      <w:bookmarkEnd w:id="361"/>
      <w:bookmarkEnd w:id="362"/>
      <w:bookmarkEnd w:id="363"/>
    </w:p>
    <w:p w14:paraId="7659F1EB"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Lähtudes Euroopa Liidu ühtse põllumajanduspoliitika rakendamise raames antavad maaelu arengu toetuste eesmärkidest</w:t>
      </w:r>
      <w:r w:rsidRPr="00F64C39">
        <w:rPr>
          <w:rStyle w:val="Allmrkuseviide"/>
          <w:rFonts w:ascii="Times New Roman" w:hAnsi="Times New Roman" w:cs="Times New Roman"/>
        </w:rPr>
        <w:footnoteReference w:id="17"/>
      </w:r>
      <w:r w:rsidRPr="00F64C39">
        <w:rPr>
          <w:rFonts w:ascii="Times New Roman" w:hAnsi="Times New Roman" w:cs="Times New Roman"/>
        </w:rPr>
        <w:t xml:space="preserve"> on strateegia üldiseks eesmärgiks: </w:t>
      </w:r>
    </w:p>
    <w:p w14:paraId="73A2B86F" w14:textId="77777777" w:rsidR="0072776A" w:rsidRPr="00F64C39" w:rsidRDefault="0072776A" w:rsidP="00DC55BE">
      <w:pPr>
        <w:jc w:val="both"/>
        <w:rPr>
          <w:rFonts w:ascii="Times New Roman" w:hAnsi="Times New Roman" w:cs="Times New Roman"/>
          <w:b/>
        </w:rPr>
      </w:pPr>
      <w:r w:rsidRPr="00F64C39">
        <w:rPr>
          <w:rFonts w:ascii="Times New Roman" w:hAnsi="Times New Roman" w:cs="Times New Roman"/>
          <w:b/>
        </w:rPr>
        <w:t>„Hiiumaa majanduse ja kogukondade tasakaalustatud territoriaalse arengu saavutamine, sealhulgas tööhõive loomine ja säilitamine.”</w:t>
      </w:r>
    </w:p>
    <w:p w14:paraId="448A621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Eesti maaelu arengukava 2014 – 2020 </w:t>
      </w:r>
      <w:sdt>
        <w:sdtPr>
          <w:rPr>
            <w:rFonts w:ascii="Times New Roman" w:hAnsi="Times New Roman" w:cs="Times New Roman"/>
          </w:rPr>
          <w:id w:val="1127736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Põl151 \p 269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(Põllumajandusministeerium, 2015, lk 269)</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seab strateegiale, lähtudes </w:t>
      </w:r>
      <w:r w:rsidR="002C67AB">
        <w:rPr>
          <w:rFonts w:ascii="Times New Roman" w:hAnsi="Times New Roman" w:cs="Times New Roman"/>
          <w:i/>
        </w:rPr>
        <w:t>LEADER</w:t>
      </w:r>
      <w:r w:rsidRPr="00F64C39">
        <w:rPr>
          <w:rFonts w:ascii="Times New Roman" w:hAnsi="Times New Roman" w:cs="Times New Roman"/>
        </w:rPr>
        <w:t>-meetme eesmärkidest, järgmised üldised eesmärgid:</w:t>
      </w:r>
    </w:p>
    <w:p w14:paraId="0BE248F4"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ettevõtjate konkurentsivõime tõstmine, eelkõige läbi ühistel tegevustel põhinevate tegevuste rakendamise;</w:t>
      </w:r>
    </w:p>
    <w:p w14:paraId="03157363"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sotsiaalse kaasatuse edendamine luues uusi töökohti, kaasates kohaliku arengu strateegia ettevalmistamise ja elluviimise protsessi kohalikud elanikud ning parandades teenuste kättesaadavust muuhulgas läbi IT-teenuste parema kättesaadavuse;</w:t>
      </w:r>
    </w:p>
    <w:p w14:paraId="68F86006"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piirkondlike eripärade parem rakendamine, sh kohaliku toidu arendamine;</w:t>
      </w:r>
    </w:p>
    <w:p w14:paraId="1B88B5D4"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uuenduslike lahenduste leidmise ja kasutuselevõtmise soodustamine sh kogukonnateenuste arendamisel ning;</w:t>
      </w:r>
    </w:p>
    <w:p w14:paraId="66B442DB"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kohaliku tasandi valitsemise parendamine läbi erinevate osapoolte kaasamise. </w:t>
      </w:r>
    </w:p>
    <w:p w14:paraId="2C75B848" w14:textId="77777777" w:rsidR="0072776A" w:rsidRPr="00F64C39" w:rsidRDefault="0072776A" w:rsidP="00DC55BE">
      <w:pPr>
        <w:pStyle w:val="Pealkiri2"/>
        <w:jc w:val="both"/>
        <w:rPr>
          <w:rFonts w:ascii="Times New Roman" w:hAnsi="Times New Roman" w:cs="Times New Roman"/>
        </w:rPr>
      </w:pPr>
      <w:bookmarkStart w:id="364" w:name="_Toc419457363"/>
      <w:bookmarkStart w:id="365" w:name="_Toc495063958"/>
      <w:r w:rsidRPr="00F64C39">
        <w:rPr>
          <w:rFonts w:ascii="Times New Roman" w:hAnsi="Times New Roman" w:cs="Times New Roman"/>
        </w:rPr>
        <w:lastRenderedPageBreak/>
        <w:t>Eesmärgid</w:t>
      </w:r>
      <w:bookmarkEnd w:id="364"/>
      <w:bookmarkEnd w:id="365"/>
    </w:p>
    <w:p w14:paraId="3B2B6B23"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eesmärgid, olulisuse järjekorras:</w:t>
      </w:r>
    </w:p>
    <w:p w14:paraId="0BB9F469"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 xml:space="preserve">Uuenduslik, kohalikke ressursse ja oskusi </w:t>
      </w:r>
      <w:proofErr w:type="spellStart"/>
      <w:r w:rsidRPr="00F64C39">
        <w:rPr>
          <w:rFonts w:ascii="Times New Roman" w:hAnsi="Times New Roman" w:cs="Times New Roman"/>
        </w:rPr>
        <w:t>väärindav</w:t>
      </w:r>
      <w:proofErr w:type="spellEnd"/>
      <w:r w:rsidRPr="00F64C39">
        <w:rPr>
          <w:rFonts w:ascii="Times New Roman" w:hAnsi="Times New Roman" w:cs="Times New Roman"/>
        </w:rPr>
        <w:t>, kõrgema lisandväärtusega töökohti loov ja arenev, uutele turgudele suunduv väikeettevõtlus. (E1, E2, E3, E4</w:t>
      </w:r>
      <w:r w:rsidRPr="00F64C39">
        <w:rPr>
          <w:rStyle w:val="Allmrkuseviide"/>
          <w:rFonts w:ascii="Times New Roman" w:hAnsi="Times New Roman" w:cs="Times New Roman"/>
        </w:rPr>
        <w:footnoteReference w:id="18"/>
      </w:r>
      <w:r w:rsidRPr="00F64C39">
        <w:rPr>
          <w:rFonts w:ascii="Times New Roman" w:hAnsi="Times New Roman" w:cs="Times New Roman"/>
        </w:rPr>
        <w:t>).</w:t>
      </w:r>
    </w:p>
    <w:p w14:paraId="77E219B0"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Kvaliteetne elu- ja ettevõtluskeskkond, kus toimivad kogukonnale vajalikud teenused (E1, E2, E3, E4).</w:t>
      </w:r>
    </w:p>
    <w:p w14:paraId="380061F5"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Aktiivne ja eesmärgistatud ühistöö uute teadmiste ja oskuste omandamiseks ja rakendamiseks (E1, E2, E3, E4).</w:t>
      </w:r>
    </w:p>
    <w:p w14:paraId="01BAD8F0"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Hiiumaa kogukonna jätkusuutlikku arengut toetav sihipärane ja tulemuslik arengukoostöö (E1, E2, E3, E4, E5)</w:t>
      </w:r>
      <w:r w:rsidRPr="00F64C39">
        <w:rPr>
          <w:rStyle w:val="Allmrkuseviide"/>
          <w:rFonts w:ascii="Times New Roman" w:hAnsi="Times New Roman" w:cs="Times New Roman"/>
        </w:rPr>
        <w:footnoteReference w:id="19"/>
      </w:r>
      <w:r w:rsidRPr="00F64C39">
        <w:rPr>
          <w:rFonts w:ascii="Times New Roman" w:hAnsi="Times New Roman" w:cs="Times New Roman"/>
        </w:rPr>
        <w:t>.</w:t>
      </w:r>
    </w:p>
    <w:p w14:paraId="782115FF"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Igale eesmärgile on vastavusse seatud meede, mis on suunatud konkreetse eesmärgi saavutamisele. </w:t>
      </w:r>
    </w:p>
    <w:p w14:paraId="2855DB4A" w14:textId="77777777" w:rsidR="0072776A" w:rsidRPr="00F64C39" w:rsidRDefault="0072776A" w:rsidP="00DC55BE">
      <w:pPr>
        <w:pStyle w:val="Pealkiri2"/>
        <w:jc w:val="both"/>
        <w:rPr>
          <w:rFonts w:ascii="Times New Roman" w:hAnsi="Times New Roman" w:cs="Times New Roman"/>
        </w:rPr>
      </w:pPr>
      <w:bookmarkStart w:id="366" w:name="_Toc419457364"/>
      <w:bookmarkStart w:id="367" w:name="_Toc495063959"/>
      <w:r w:rsidRPr="00F64C39">
        <w:rPr>
          <w:rFonts w:ascii="Times New Roman" w:hAnsi="Times New Roman" w:cs="Times New Roman"/>
        </w:rPr>
        <w:t>Eelistatud teemad</w:t>
      </w:r>
      <w:bookmarkEnd w:id="366"/>
      <w:bookmarkEnd w:id="367"/>
    </w:p>
    <w:p w14:paraId="00CA75D6"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Lähtudes üldistest eesmärkidest, Hiiumaa eripäradest, arenguvajaduse analüüsist, Hiiumaa arengu</w:t>
      </w:r>
      <w:r w:rsidR="000E1E11" w:rsidRPr="00F64C39">
        <w:rPr>
          <w:rFonts w:ascii="Times New Roman" w:hAnsi="Times New Roman" w:cs="Times New Roman"/>
        </w:rPr>
        <w:softHyphen/>
      </w:r>
      <w:r w:rsidRPr="00F64C39">
        <w:rPr>
          <w:rFonts w:ascii="Times New Roman" w:hAnsi="Times New Roman" w:cs="Times New Roman"/>
        </w:rPr>
        <w:t>strateegiast 2020+ ja üldistest arengutrendidest määratleti käesoleva strateegia raames eelistatud teemad.</w:t>
      </w:r>
    </w:p>
    <w:p w14:paraId="72173EF2"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Käesoleva strateegia meetmete rakendamisel on eelistatud projektid, mis:</w:t>
      </w:r>
    </w:p>
    <w:p w14:paraId="00D6D091" w14:textId="4FA6ED6E"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viivad ellu Lääne-Eesti saarestiku biosfääri programmiala Säästliku arengu programmi 2014 - 2020</w:t>
      </w:r>
      <w:ins w:id="368" w:author="Ilmi Aksli" w:date="2021-06-09T12:18:00Z">
        <w:r w:rsidR="00CE28F4">
          <w:rPr>
            <w:rFonts w:ascii="Times New Roman" w:hAnsi="Times New Roman" w:cs="Times New Roman"/>
          </w:rPr>
          <w:t xml:space="preserve"> ja </w:t>
        </w:r>
        <w:r w:rsidR="00CE28F4" w:rsidRPr="00CE28F4">
          <w:t>Lääne-Eesti saarte biosfääriala programmi 2021 –2030</w:t>
        </w:r>
      </w:ins>
      <w:del w:id="369" w:author="Ilmi Aksli" w:date="2021-06-09T12:18:00Z">
        <w:r w:rsidRPr="00CE28F4" w:rsidDel="00CE28F4">
          <w:rPr>
            <w:rFonts w:ascii="Times New Roman" w:hAnsi="Times New Roman" w:cs="Times New Roman"/>
          </w:rPr>
          <w:delText>;</w:delText>
        </w:r>
      </w:del>
    </w:p>
    <w:p w14:paraId="4C0BF310"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on uuenduslikud;</w:t>
      </w:r>
    </w:p>
    <w:p w14:paraId="017882FC"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tegelevad sot</w:t>
      </w:r>
      <w:r w:rsidRPr="00F64C39">
        <w:rPr>
          <w:rFonts w:ascii="Times New Roman" w:hAnsi="Times New Roman" w:cs="Times New Roman"/>
        </w:rPr>
        <w:softHyphen/>
        <w:t>siaalse ettevõtlusega;</w:t>
      </w:r>
    </w:p>
    <w:p w14:paraId="0745B825"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laiendab nende kasutust;</w:t>
      </w:r>
    </w:p>
    <w:p w14:paraId="18B61892"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1CD94FB4"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 xml:space="preserve">kasutavad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allikaid ja/või suurendavad energiatõhusust;</w:t>
      </w:r>
    </w:p>
    <w:p w14:paraId="57D36021"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631BA8DE" w14:textId="77777777" w:rsidR="00B24FE9" w:rsidRDefault="0072776A" w:rsidP="00DC55BE">
      <w:pPr>
        <w:jc w:val="both"/>
        <w:rPr>
          <w:rFonts w:ascii="Times New Roman" w:hAnsi="Times New Roman" w:cs="Times New Roman"/>
        </w:rPr>
      </w:pPr>
      <w:r w:rsidRPr="00F64C39">
        <w:rPr>
          <w:rFonts w:ascii="Times New Roman" w:hAnsi="Times New Roman" w:cs="Times New Roman"/>
        </w:rPr>
        <w:t>Eelistatud teemadega tegelevad projektid saavad hindamisel lisapunkte, mis muudel võrdsetel tingimustel annab eelise projektide pingerea moodustamisel.</w:t>
      </w:r>
    </w:p>
    <w:p w14:paraId="372A2AC2" w14:textId="60A0B1E1" w:rsidR="00B24FE9" w:rsidRDefault="00B24FE9" w:rsidP="00DC55BE">
      <w:pPr>
        <w:jc w:val="both"/>
        <w:rPr>
          <w:ins w:id="370" w:author="Ilmi" w:date="2017-10-06T12:07:00Z"/>
          <w:rFonts w:ascii="Times New Roman" w:hAnsi="Times New Roman" w:cs="Times New Roman"/>
        </w:rPr>
      </w:pPr>
      <w:r w:rsidRPr="00945FF4">
        <w:rPr>
          <w:rFonts w:ascii="Times New Roman" w:hAnsi="Times New Roman" w:cs="Times New Roman"/>
        </w:rPr>
        <w:t xml:space="preserve">Lisaks sellele, vastavalt käesoleva strateegia Arenguvajaduste ja potentsiaali analüüsile (p 4.2.5), on Hiidlaste Koostöökogu strateegias välja toodud </w:t>
      </w:r>
      <w:del w:id="371" w:author="Ilmi Aksli" w:date="2021-06-09T12:21:00Z">
        <w:r w:rsidRPr="00945FF4" w:rsidDel="004E7EDA">
          <w:rPr>
            <w:rFonts w:ascii="Times New Roman" w:hAnsi="Times New Roman" w:cs="Times New Roman"/>
          </w:rPr>
          <w:delText xml:space="preserve">järgmised </w:delText>
        </w:r>
      </w:del>
      <w:ins w:id="372" w:author="Ilmi Aksli" w:date="2021-06-09T12:21:00Z">
        <w:r w:rsidR="004E7EDA" w:rsidRPr="00945FF4">
          <w:rPr>
            <w:rFonts w:ascii="Times New Roman" w:hAnsi="Times New Roman" w:cs="Times New Roman"/>
          </w:rPr>
          <w:t xml:space="preserve">vastavustingimused </w:t>
        </w:r>
      </w:ins>
      <w:r w:rsidRPr="00945FF4">
        <w:rPr>
          <w:rFonts w:ascii="Times New Roman" w:hAnsi="Times New Roman" w:cs="Times New Roman"/>
        </w:rPr>
        <w:t>kogukonnateenus</w:t>
      </w:r>
      <w:ins w:id="373" w:author="Ilmi Aksli" w:date="2021-06-09T12:23:00Z">
        <w:r w:rsidR="004E7EDA" w:rsidRPr="00945FF4">
          <w:rPr>
            <w:rFonts w:ascii="Times New Roman" w:hAnsi="Times New Roman" w:cs="Times New Roman"/>
          </w:rPr>
          <w:t xml:space="preserve">ele. </w:t>
        </w:r>
      </w:ins>
      <w:del w:id="374" w:author="Ilmi Aksli" w:date="2021-06-09T12:21:00Z">
        <w:r w:rsidRPr="00945FF4" w:rsidDel="004E7EDA">
          <w:rPr>
            <w:rFonts w:ascii="Times New Roman" w:hAnsi="Times New Roman" w:cs="Times New Roman"/>
          </w:rPr>
          <w:delText>ed: poebussi teenus, avaliku hanke korras ostetud tanklateenus, vabatahtlik päästeteenistuse, sh merepäästeteenistuse teenus, tuhastamise e. kremeerimise teenus.</w:delText>
        </w:r>
      </w:del>
    </w:p>
    <w:p w14:paraId="67B733B5" w14:textId="77777777" w:rsidR="0072776A" w:rsidRPr="00F64C39" w:rsidRDefault="0072776A" w:rsidP="00DC55BE">
      <w:pPr>
        <w:pStyle w:val="Pealkiri2"/>
        <w:jc w:val="both"/>
        <w:rPr>
          <w:rFonts w:ascii="Times New Roman" w:hAnsi="Times New Roman" w:cs="Times New Roman"/>
        </w:rPr>
      </w:pPr>
      <w:bookmarkStart w:id="375" w:name="_Toc419457365"/>
      <w:bookmarkStart w:id="376" w:name="_Toc495063960"/>
      <w:r w:rsidRPr="00F64C39">
        <w:rPr>
          <w:rFonts w:ascii="Times New Roman" w:hAnsi="Times New Roman" w:cs="Times New Roman"/>
        </w:rPr>
        <w:t>Sihi-, tulemus- ja väljundnäitajad</w:t>
      </w:r>
      <w:bookmarkEnd w:id="375"/>
      <w:bookmarkEnd w:id="376"/>
    </w:p>
    <w:p w14:paraId="7A47A1C8"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sihi-, tulemus- ja väljundnäitajad</w:t>
      </w:r>
      <w:r w:rsidR="00386347">
        <w:rPr>
          <w:rFonts w:ascii="Times New Roman" w:hAnsi="Times New Roman" w:cs="Times New Roman"/>
        </w:rPr>
        <w:t xml:space="preserve"> (vt. Tabel 5)</w:t>
      </w:r>
      <w:r w:rsidRPr="00F64C39">
        <w:rPr>
          <w:rFonts w:ascii="Times New Roman" w:hAnsi="Times New Roman" w:cs="Times New Roman"/>
        </w:rPr>
        <w:t xml:space="preserve"> on koostatud arvestades Euroopa Liidu, Eesti maaelu arengukava 2014 – 2020 ja käesoleva strateegia eesmärkidest lähtuvalt.</w:t>
      </w:r>
      <w:r w:rsidR="005F02A8" w:rsidRPr="00F64C39">
        <w:rPr>
          <w:rFonts w:ascii="Times New Roman" w:hAnsi="Times New Roman" w:cs="Times New Roman"/>
        </w:rPr>
        <w:t xml:space="preserve"> Näitajate loetelu hõlmab kõiki Euroopa Liidu asjakohaseid sihi-, tulemus- ja väljundnäitajaid, mis on nõutavad tulenevalt  strateegia meetmete raames rakendatavatest tegevustest.</w:t>
      </w:r>
    </w:p>
    <w:p w14:paraId="29167F9A" w14:textId="77777777" w:rsidR="00386347" w:rsidRDefault="00386347" w:rsidP="00386347">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5</w:t>
      </w:r>
      <w:r w:rsidR="00D221A9">
        <w:rPr>
          <w:noProof/>
        </w:rPr>
        <w:fldChar w:fldCharType="end"/>
      </w:r>
      <w:r>
        <w:t xml:space="preserve"> Hiidlaste Koostöökogu s</w:t>
      </w:r>
      <w:r w:rsidRPr="003C04AB">
        <w:t>trateegia sihi-, tulemus- ja väljundnäitajad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134"/>
        <w:gridCol w:w="5230"/>
        <w:gridCol w:w="1100"/>
        <w:gridCol w:w="1116"/>
      </w:tblGrid>
      <w:tr w:rsidR="0072776A" w:rsidRPr="00F64C39" w14:paraId="430321B7" w14:textId="77777777" w:rsidTr="00D356FB">
        <w:trPr>
          <w:tblHeader/>
        </w:trPr>
        <w:tc>
          <w:tcPr>
            <w:tcW w:w="483" w:type="dxa"/>
          </w:tcPr>
          <w:p w14:paraId="5F29F9DB"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Jrk</w:t>
            </w:r>
          </w:p>
        </w:tc>
        <w:tc>
          <w:tcPr>
            <w:tcW w:w="1161" w:type="dxa"/>
          </w:tcPr>
          <w:p w14:paraId="68632843"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Kood</w:t>
            </w:r>
            <w:r w:rsidRPr="00393F5D">
              <w:rPr>
                <w:rStyle w:val="Allmrkuseviide"/>
                <w:rFonts w:ascii="Times New Roman" w:hAnsi="Times New Roman" w:cs="Times New Roman"/>
                <w:b/>
                <w:sz w:val="16"/>
                <w:szCs w:val="16"/>
              </w:rPr>
              <w:footnoteReference w:id="20"/>
            </w:r>
          </w:p>
        </w:tc>
        <w:tc>
          <w:tcPr>
            <w:tcW w:w="5398" w:type="dxa"/>
          </w:tcPr>
          <w:p w14:paraId="3F0C8D26"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Strateegia sihinäitajad (T), tulemusnäitajad (R) ja väljundnäitajad</w:t>
            </w:r>
          </w:p>
        </w:tc>
        <w:tc>
          <w:tcPr>
            <w:tcW w:w="1114" w:type="dxa"/>
          </w:tcPr>
          <w:p w14:paraId="5F8FB97A" w14:textId="77777777" w:rsidR="0072776A" w:rsidRPr="00F64C39" w:rsidRDefault="0072776A"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Meetmed</w:t>
            </w:r>
          </w:p>
        </w:tc>
        <w:tc>
          <w:tcPr>
            <w:tcW w:w="1132" w:type="dxa"/>
          </w:tcPr>
          <w:p w14:paraId="27CB72E2" w14:textId="77777777" w:rsidR="0072776A" w:rsidRPr="00F64C39" w:rsidRDefault="0072776A"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Sihttase</w:t>
            </w:r>
          </w:p>
        </w:tc>
      </w:tr>
      <w:tr w:rsidR="0072776A" w:rsidRPr="00F64C39" w14:paraId="01D3CF7E" w14:textId="77777777" w:rsidTr="00D356FB">
        <w:tc>
          <w:tcPr>
            <w:tcW w:w="483" w:type="dxa"/>
          </w:tcPr>
          <w:p w14:paraId="6A314C9C"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0054E26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w:t>
            </w:r>
            <w:r w:rsidR="00190DBA" w:rsidRPr="00945FF4">
              <w:rPr>
                <w:rFonts w:ascii="Times New Roman" w:hAnsi="Times New Roman" w:cs="Times New Roman"/>
                <w:sz w:val="16"/>
                <w:szCs w:val="16"/>
              </w:rPr>
              <w:t>1</w:t>
            </w:r>
          </w:p>
        </w:tc>
        <w:tc>
          <w:tcPr>
            <w:tcW w:w="5398" w:type="dxa"/>
          </w:tcPr>
          <w:p w14:paraId="537F3CB3" w14:textId="47649EFD"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Meetmete 3, 4 osakaal kogukuludes </w:t>
            </w:r>
            <w:del w:id="377" w:author="Ilmi Aksli" w:date="2021-06-09T13:12:00Z">
              <w:r w:rsidRPr="00945FF4" w:rsidDel="00393F5D">
                <w:rPr>
                  <w:rFonts w:ascii="Times New Roman" w:hAnsi="Times New Roman" w:cs="Times New Roman"/>
                  <w:sz w:val="16"/>
                  <w:szCs w:val="16"/>
                </w:rPr>
                <w:delText>(sihtvaldkond 1A)</w:delText>
              </w:r>
            </w:del>
          </w:p>
        </w:tc>
        <w:tc>
          <w:tcPr>
            <w:tcW w:w="1114" w:type="dxa"/>
          </w:tcPr>
          <w:p w14:paraId="53487558"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3, 4</w:t>
            </w:r>
          </w:p>
        </w:tc>
        <w:tc>
          <w:tcPr>
            <w:tcW w:w="1132" w:type="dxa"/>
          </w:tcPr>
          <w:p w14:paraId="1DCAA2CA" w14:textId="77777777" w:rsidR="0072776A" w:rsidRPr="00945FF4" w:rsidRDefault="00C31CDB"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w:t>
            </w:r>
            <w:r w:rsidR="0072776A" w:rsidRPr="00945FF4">
              <w:rPr>
                <w:rFonts w:ascii="Times New Roman" w:hAnsi="Times New Roman" w:cs="Times New Roman"/>
                <w:sz w:val="16"/>
                <w:szCs w:val="16"/>
              </w:rPr>
              <w:t>0%</w:t>
            </w:r>
          </w:p>
        </w:tc>
      </w:tr>
      <w:tr w:rsidR="0072776A" w:rsidRPr="00F64C39" w14:paraId="22FFC708" w14:textId="77777777" w:rsidTr="00D356FB">
        <w:tc>
          <w:tcPr>
            <w:tcW w:w="483" w:type="dxa"/>
          </w:tcPr>
          <w:p w14:paraId="35CBB96A"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394EA8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w:t>
            </w:r>
          </w:p>
        </w:tc>
        <w:tc>
          <w:tcPr>
            <w:tcW w:w="5398" w:type="dxa"/>
          </w:tcPr>
          <w:p w14:paraId="62F637C6" w14:textId="52748582"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Meetmete 3, 4 toetatud </w:t>
            </w:r>
            <w:ins w:id="378" w:author="Ilmi Aksli" w:date="2021-06-09T13:13:00Z">
              <w:r w:rsidR="00393F5D" w:rsidRPr="00945FF4">
                <w:rPr>
                  <w:rFonts w:ascii="Times New Roman" w:hAnsi="Times New Roman" w:cs="Times New Roman"/>
                  <w:sz w:val="16"/>
                  <w:szCs w:val="16"/>
                </w:rPr>
                <w:t>ühis</w:t>
              </w:r>
            </w:ins>
            <w:del w:id="379" w:author="Ilmi Aksli" w:date="2021-06-09T13:13:00Z">
              <w:r w:rsidRPr="00945FF4" w:rsidDel="00393F5D">
                <w:rPr>
                  <w:rFonts w:ascii="Times New Roman" w:hAnsi="Times New Roman" w:cs="Times New Roman"/>
                  <w:sz w:val="16"/>
                  <w:szCs w:val="16"/>
                </w:rPr>
                <w:delText>koostöö</w:delText>
              </w:r>
            </w:del>
            <w:r w:rsidRPr="00945FF4">
              <w:rPr>
                <w:rFonts w:ascii="Times New Roman" w:hAnsi="Times New Roman" w:cs="Times New Roman"/>
                <w:sz w:val="16"/>
                <w:szCs w:val="16"/>
              </w:rPr>
              <w:t>projektide</w:t>
            </w:r>
            <w:ins w:id="380" w:author="Ilmi Aksli" w:date="2021-06-09T13:13:00Z">
              <w:r w:rsidR="00393F5D" w:rsidRPr="00945FF4">
                <w:rPr>
                  <w:rFonts w:ascii="Times New Roman" w:hAnsi="Times New Roman" w:cs="Times New Roman"/>
                  <w:sz w:val="16"/>
                  <w:szCs w:val="16"/>
                </w:rPr>
                <w:t xml:space="preserve"> </w:t>
              </w:r>
            </w:ins>
            <w:del w:id="381" w:author="Ilmi Aksli" w:date="2021-06-09T13:13:00Z">
              <w:r w:rsidRPr="00945FF4" w:rsidDel="00393F5D">
                <w:rPr>
                  <w:rFonts w:ascii="Times New Roman" w:hAnsi="Times New Roman" w:cs="Times New Roman"/>
                  <w:sz w:val="16"/>
                  <w:szCs w:val="16"/>
                </w:rPr>
                <w:delText xml:space="preserve"> (rühmad, võrgustikud/ klastrid, katseprojektid jne)</w:delText>
              </w:r>
            </w:del>
            <w:r w:rsidRPr="00945FF4">
              <w:rPr>
                <w:rFonts w:ascii="Times New Roman" w:hAnsi="Times New Roman" w:cs="Times New Roman"/>
                <w:sz w:val="16"/>
                <w:szCs w:val="16"/>
              </w:rPr>
              <w:t xml:space="preserve"> koguarv </w:t>
            </w:r>
            <w:del w:id="382" w:author="Ilmi Aksli" w:date="2021-06-09T13:13:00Z">
              <w:r w:rsidRPr="00945FF4" w:rsidDel="00393F5D">
                <w:rPr>
                  <w:rFonts w:ascii="Times New Roman" w:hAnsi="Times New Roman" w:cs="Times New Roman"/>
                  <w:sz w:val="16"/>
                  <w:szCs w:val="16"/>
                </w:rPr>
                <w:delText>(sihtvaldkond 1B)</w:delText>
              </w:r>
            </w:del>
          </w:p>
        </w:tc>
        <w:tc>
          <w:tcPr>
            <w:tcW w:w="1114" w:type="dxa"/>
          </w:tcPr>
          <w:p w14:paraId="1AC69500"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3, 4</w:t>
            </w:r>
          </w:p>
        </w:tc>
        <w:tc>
          <w:tcPr>
            <w:tcW w:w="1132" w:type="dxa"/>
          </w:tcPr>
          <w:p w14:paraId="4F4EF452" w14:textId="77777777" w:rsidR="0072776A" w:rsidRPr="00945FF4" w:rsidRDefault="00C31CDB"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15</w:t>
            </w:r>
          </w:p>
        </w:tc>
      </w:tr>
      <w:tr w:rsidR="0072776A" w:rsidRPr="00F64C39" w14:paraId="12FF55BC" w14:textId="77777777" w:rsidTr="00D356FB">
        <w:tc>
          <w:tcPr>
            <w:tcW w:w="483" w:type="dxa"/>
          </w:tcPr>
          <w:p w14:paraId="49833E32"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AF5D829"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T3</w:t>
            </w:r>
          </w:p>
        </w:tc>
        <w:tc>
          <w:tcPr>
            <w:tcW w:w="5398" w:type="dxa"/>
          </w:tcPr>
          <w:p w14:paraId="5472681F"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Meetme 3 raames koolituse  läbinud osalejate koguarv (sihtvaldkond 1C)</w:t>
            </w:r>
          </w:p>
        </w:tc>
        <w:tc>
          <w:tcPr>
            <w:tcW w:w="1114" w:type="dxa"/>
          </w:tcPr>
          <w:p w14:paraId="44115530"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w:t>
            </w:r>
          </w:p>
        </w:tc>
        <w:tc>
          <w:tcPr>
            <w:tcW w:w="1132" w:type="dxa"/>
          </w:tcPr>
          <w:p w14:paraId="67FDE9C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50</w:t>
            </w:r>
          </w:p>
        </w:tc>
      </w:tr>
      <w:tr w:rsidR="0072776A" w:rsidRPr="00F64C39" w14:paraId="13292DC5" w14:textId="77777777" w:rsidTr="00D356FB">
        <w:tc>
          <w:tcPr>
            <w:tcW w:w="483" w:type="dxa"/>
          </w:tcPr>
          <w:p w14:paraId="6888D53A"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468FA4B" w14:textId="79DF32C5" w:rsidR="0072776A" w:rsidRPr="00945FF4" w:rsidRDefault="0072776A" w:rsidP="00DC55BE">
            <w:pPr>
              <w:spacing w:before="40" w:after="40"/>
              <w:jc w:val="both"/>
              <w:rPr>
                <w:rFonts w:ascii="Times New Roman" w:hAnsi="Times New Roman" w:cs="Times New Roman"/>
                <w:sz w:val="16"/>
                <w:szCs w:val="16"/>
              </w:rPr>
            </w:pPr>
            <w:del w:id="383" w:author="Ilmi Aksli" w:date="2021-06-09T13:14:00Z">
              <w:r w:rsidRPr="00945FF4" w:rsidDel="00393F5D">
                <w:rPr>
                  <w:rFonts w:ascii="Times New Roman" w:hAnsi="Times New Roman" w:cs="Times New Roman"/>
                  <w:sz w:val="16"/>
                  <w:szCs w:val="16"/>
                </w:rPr>
                <w:delText>T4, R1</w:delText>
              </w:r>
            </w:del>
          </w:p>
        </w:tc>
        <w:tc>
          <w:tcPr>
            <w:tcW w:w="5398" w:type="dxa"/>
          </w:tcPr>
          <w:p w14:paraId="2A57027D" w14:textId="35758E41" w:rsidR="0072776A" w:rsidRPr="00945FF4" w:rsidRDefault="0072776A" w:rsidP="00DC55BE">
            <w:pPr>
              <w:spacing w:before="40" w:after="40"/>
              <w:jc w:val="both"/>
              <w:rPr>
                <w:rFonts w:ascii="Times New Roman" w:hAnsi="Times New Roman" w:cs="Times New Roman"/>
                <w:sz w:val="16"/>
                <w:szCs w:val="16"/>
              </w:rPr>
            </w:pPr>
            <w:del w:id="384" w:author="Ilmi Aksli" w:date="2021-06-09T13:14:00Z">
              <w:r w:rsidRPr="00945FF4" w:rsidDel="00393F5D">
                <w:rPr>
                  <w:rFonts w:ascii="Times New Roman" w:hAnsi="Times New Roman" w:cs="Times New Roman"/>
                  <w:sz w:val="16"/>
                  <w:szCs w:val="16"/>
                </w:rPr>
                <w:delText>Toetust saavate põllumajanduslike majapidamiste arv</w:delText>
              </w:r>
              <w:r w:rsidRPr="00945FF4" w:rsidDel="00393F5D">
                <w:rPr>
                  <w:rStyle w:val="Allmrkuseviide"/>
                  <w:rFonts w:ascii="Times New Roman" w:hAnsi="Times New Roman" w:cs="Times New Roman"/>
                  <w:sz w:val="16"/>
                  <w:szCs w:val="16"/>
                </w:rPr>
                <w:footnoteReference w:id="21"/>
              </w:r>
              <w:r w:rsidRPr="00945FF4" w:rsidDel="00393F5D">
                <w:rPr>
                  <w:rFonts w:ascii="Times New Roman" w:hAnsi="Times New Roman" w:cs="Times New Roman"/>
                  <w:sz w:val="16"/>
                  <w:szCs w:val="16"/>
                </w:rPr>
                <w:delText xml:space="preserve"> (sihtvaldkond 2A)</w:delText>
              </w:r>
            </w:del>
          </w:p>
        </w:tc>
        <w:tc>
          <w:tcPr>
            <w:tcW w:w="1114" w:type="dxa"/>
          </w:tcPr>
          <w:p w14:paraId="670736D2" w14:textId="1A49054D" w:rsidR="0072776A" w:rsidRPr="00945FF4" w:rsidRDefault="0072776A" w:rsidP="003B097B">
            <w:pPr>
              <w:spacing w:before="40" w:after="40"/>
              <w:rPr>
                <w:rFonts w:ascii="Times New Roman" w:hAnsi="Times New Roman" w:cs="Times New Roman"/>
                <w:sz w:val="16"/>
                <w:szCs w:val="16"/>
              </w:rPr>
            </w:pPr>
            <w:del w:id="387" w:author="Ilmi Aksli" w:date="2021-06-09T13:14:00Z">
              <w:r w:rsidRPr="00945FF4" w:rsidDel="00393F5D">
                <w:rPr>
                  <w:rFonts w:ascii="Times New Roman" w:hAnsi="Times New Roman" w:cs="Times New Roman"/>
                  <w:sz w:val="16"/>
                  <w:szCs w:val="16"/>
                </w:rPr>
                <w:delText xml:space="preserve">1, 3, 4, </w:delText>
              </w:r>
              <w:r w:rsidR="002C67AB" w:rsidRPr="00945FF4" w:rsidDel="00393F5D">
                <w:rPr>
                  <w:rFonts w:ascii="Times New Roman" w:hAnsi="Times New Roman" w:cs="Times New Roman"/>
                  <w:i/>
                  <w:sz w:val="16"/>
                  <w:szCs w:val="16"/>
                </w:rPr>
                <w:delText>LEADER</w:delText>
              </w:r>
              <w:r w:rsidRPr="00945FF4" w:rsidDel="00393F5D">
                <w:rPr>
                  <w:rFonts w:ascii="Times New Roman" w:hAnsi="Times New Roman" w:cs="Times New Roman"/>
                  <w:sz w:val="16"/>
                  <w:szCs w:val="16"/>
                </w:rPr>
                <w:delText xml:space="preserve"> - koostöö </w:delText>
              </w:r>
            </w:del>
          </w:p>
        </w:tc>
        <w:tc>
          <w:tcPr>
            <w:tcW w:w="1132" w:type="dxa"/>
          </w:tcPr>
          <w:p w14:paraId="1ACF0616" w14:textId="423072D9" w:rsidR="0072776A" w:rsidRPr="00945FF4" w:rsidRDefault="0072776A" w:rsidP="00DC55BE">
            <w:pPr>
              <w:spacing w:before="40" w:after="40"/>
              <w:jc w:val="both"/>
              <w:rPr>
                <w:rFonts w:ascii="Times New Roman" w:hAnsi="Times New Roman" w:cs="Times New Roman"/>
                <w:sz w:val="16"/>
                <w:szCs w:val="16"/>
              </w:rPr>
            </w:pPr>
            <w:del w:id="388" w:author="Ilmi Aksli" w:date="2021-06-09T13:14:00Z">
              <w:r w:rsidRPr="00945FF4" w:rsidDel="00393F5D">
                <w:rPr>
                  <w:rFonts w:ascii="Times New Roman" w:hAnsi="Times New Roman" w:cs="Times New Roman"/>
                  <w:sz w:val="16"/>
                  <w:szCs w:val="16"/>
                </w:rPr>
                <w:delText>5</w:delText>
              </w:r>
            </w:del>
          </w:p>
        </w:tc>
      </w:tr>
      <w:tr w:rsidR="0072776A" w:rsidRPr="00F64C39" w14:paraId="2B74F995" w14:textId="77777777" w:rsidTr="00D356FB">
        <w:tc>
          <w:tcPr>
            <w:tcW w:w="483" w:type="dxa"/>
          </w:tcPr>
          <w:p w14:paraId="2DCDA5C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55C7FA8" w14:textId="148BFA7E" w:rsidR="0072776A" w:rsidRPr="00945FF4" w:rsidRDefault="0072776A" w:rsidP="00DC55BE">
            <w:pPr>
              <w:spacing w:before="40" w:after="40"/>
              <w:jc w:val="both"/>
              <w:rPr>
                <w:rFonts w:ascii="Times New Roman" w:hAnsi="Times New Roman" w:cs="Times New Roman"/>
                <w:sz w:val="16"/>
                <w:szCs w:val="16"/>
              </w:rPr>
            </w:pPr>
            <w:del w:id="389" w:author="Ilmi Aksli" w:date="2021-06-09T13:14:00Z">
              <w:r w:rsidRPr="00945FF4" w:rsidDel="00393F5D">
                <w:rPr>
                  <w:rFonts w:ascii="Times New Roman" w:hAnsi="Times New Roman" w:cs="Times New Roman"/>
                  <w:sz w:val="16"/>
                  <w:szCs w:val="16"/>
                </w:rPr>
                <w:delText>T6, R4</w:delText>
              </w:r>
            </w:del>
          </w:p>
        </w:tc>
        <w:tc>
          <w:tcPr>
            <w:tcW w:w="5398" w:type="dxa"/>
          </w:tcPr>
          <w:p w14:paraId="089A1FC2" w14:textId="5CA3D76B" w:rsidR="0072776A" w:rsidRPr="00945FF4" w:rsidRDefault="0072776A" w:rsidP="00DC55BE">
            <w:pPr>
              <w:spacing w:before="40" w:after="40"/>
              <w:jc w:val="both"/>
              <w:rPr>
                <w:rFonts w:ascii="Times New Roman" w:hAnsi="Times New Roman" w:cs="Times New Roman"/>
                <w:sz w:val="16"/>
                <w:szCs w:val="16"/>
              </w:rPr>
            </w:pPr>
            <w:del w:id="390" w:author="Ilmi Aksli" w:date="2021-06-09T13:14:00Z">
              <w:r w:rsidRPr="00945FF4" w:rsidDel="00393F5D">
                <w:rPr>
                  <w:rFonts w:ascii="Times New Roman" w:hAnsi="Times New Roman" w:cs="Times New Roman"/>
                  <w:sz w:val="16"/>
                  <w:szCs w:val="16"/>
                </w:rPr>
                <w:delText>Põllumajanduslikest majapidamiste arv</w:delText>
              </w:r>
              <w:r w:rsidRPr="00945FF4" w:rsidDel="00393F5D">
                <w:rPr>
                  <w:rStyle w:val="Allmrkuseviide"/>
                  <w:rFonts w:ascii="Times New Roman" w:hAnsi="Times New Roman" w:cs="Times New Roman"/>
                  <w:sz w:val="16"/>
                  <w:szCs w:val="16"/>
                </w:rPr>
                <w:footnoteReference w:id="22"/>
              </w:r>
              <w:r w:rsidRPr="00945FF4" w:rsidDel="00393F5D">
                <w:rPr>
                  <w:rFonts w:ascii="Times New Roman" w:hAnsi="Times New Roman" w:cs="Times New Roman"/>
                  <w:sz w:val="16"/>
                  <w:szCs w:val="16"/>
                </w:rPr>
                <w:delText>, keda toetatakse osalemise eest kvaliteedikavades, kohalikel turgudel ja lühikestes tarneahelates ning tootjarühmades või -organisatsioonides (sihtvaldkond 3A)</w:delText>
              </w:r>
            </w:del>
          </w:p>
        </w:tc>
        <w:tc>
          <w:tcPr>
            <w:tcW w:w="1114" w:type="dxa"/>
          </w:tcPr>
          <w:p w14:paraId="1BC11325" w14:textId="0DB13F44" w:rsidR="0072776A" w:rsidRPr="00945FF4" w:rsidRDefault="0072776A" w:rsidP="003B097B">
            <w:pPr>
              <w:spacing w:before="40" w:after="40"/>
              <w:rPr>
                <w:rFonts w:ascii="Times New Roman" w:hAnsi="Times New Roman" w:cs="Times New Roman"/>
                <w:sz w:val="16"/>
                <w:szCs w:val="16"/>
              </w:rPr>
            </w:pPr>
            <w:del w:id="393" w:author="Ilmi Aksli" w:date="2021-06-09T13:14:00Z">
              <w:r w:rsidRPr="00945FF4" w:rsidDel="00393F5D">
                <w:rPr>
                  <w:rFonts w:ascii="Times New Roman" w:hAnsi="Times New Roman" w:cs="Times New Roman"/>
                  <w:sz w:val="16"/>
                  <w:szCs w:val="16"/>
                </w:rPr>
                <w:delText>3</w:delText>
              </w:r>
            </w:del>
          </w:p>
        </w:tc>
        <w:tc>
          <w:tcPr>
            <w:tcW w:w="1132" w:type="dxa"/>
          </w:tcPr>
          <w:p w14:paraId="590838B9" w14:textId="02ABA3A2" w:rsidR="0072776A" w:rsidRPr="00945FF4" w:rsidRDefault="0072776A" w:rsidP="00DC55BE">
            <w:pPr>
              <w:spacing w:before="40" w:after="40"/>
              <w:jc w:val="both"/>
              <w:rPr>
                <w:rFonts w:ascii="Times New Roman" w:hAnsi="Times New Roman" w:cs="Times New Roman"/>
                <w:sz w:val="16"/>
                <w:szCs w:val="16"/>
              </w:rPr>
            </w:pPr>
            <w:del w:id="394" w:author="Ilmi Aksli" w:date="2021-06-09T13:14:00Z">
              <w:r w:rsidRPr="00945FF4" w:rsidDel="00393F5D">
                <w:rPr>
                  <w:rFonts w:ascii="Times New Roman" w:hAnsi="Times New Roman" w:cs="Times New Roman"/>
                  <w:sz w:val="16"/>
                  <w:szCs w:val="16"/>
                </w:rPr>
                <w:delText>20</w:delText>
              </w:r>
            </w:del>
          </w:p>
        </w:tc>
      </w:tr>
      <w:tr w:rsidR="0072776A" w:rsidRPr="00F64C39" w14:paraId="38BA2E2A" w14:textId="77777777" w:rsidTr="00D356FB">
        <w:tc>
          <w:tcPr>
            <w:tcW w:w="483" w:type="dxa"/>
          </w:tcPr>
          <w:p w14:paraId="4197A3F1"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179341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T15</w:t>
            </w:r>
          </w:p>
        </w:tc>
        <w:tc>
          <w:tcPr>
            <w:tcW w:w="5398" w:type="dxa"/>
          </w:tcPr>
          <w:p w14:paraId="51CFFA2C"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Koguinvesteering energiatõhususse (sihtvaldkond 5B)</w:t>
            </w:r>
          </w:p>
        </w:tc>
        <w:tc>
          <w:tcPr>
            <w:tcW w:w="1114" w:type="dxa"/>
          </w:tcPr>
          <w:p w14:paraId="32BD3D3B"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20E2D2B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w:t>
            </w:r>
          </w:p>
        </w:tc>
      </w:tr>
      <w:tr w:rsidR="0072776A" w:rsidRPr="00F64C39" w14:paraId="49B875EA" w14:textId="77777777" w:rsidTr="00D356FB">
        <w:tc>
          <w:tcPr>
            <w:tcW w:w="483" w:type="dxa"/>
          </w:tcPr>
          <w:p w14:paraId="5989D4E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17B88A7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T16</w:t>
            </w:r>
          </w:p>
        </w:tc>
        <w:tc>
          <w:tcPr>
            <w:tcW w:w="5398" w:type="dxa"/>
          </w:tcPr>
          <w:p w14:paraId="1DA5B39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Koguinvesteering </w:t>
            </w:r>
            <w:proofErr w:type="spellStart"/>
            <w:r w:rsidRPr="00945FF4">
              <w:rPr>
                <w:rFonts w:ascii="Times New Roman" w:hAnsi="Times New Roman" w:cs="Times New Roman"/>
                <w:sz w:val="16"/>
                <w:szCs w:val="16"/>
              </w:rPr>
              <w:t>taastuvenergia</w:t>
            </w:r>
            <w:proofErr w:type="spellEnd"/>
            <w:r w:rsidRPr="00945FF4">
              <w:rPr>
                <w:rFonts w:ascii="Times New Roman" w:hAnsi="Times New Roman" w:cs="Times New Roman"/>
                <w:sz w:val="16"/>
                <w:szCs w:val="16"/>
              </w:rPr>
              <w:t xml:space="preserve"> tootmisse (sihtvaldkond 5C)</w:t>
            </w:r>
          </w:p>
        </w:tc>
        <w:tc>
          <w:tcPr>
            <w:tcW w:w="1114" w:type="dxa"/>
          </w:tcPr>
          <w:p w14:paraId="78E70A41"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5281697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3%</w:t>
            </w:r>
          </w:p>
        </w:tc>
      </w:tr>
      <w:tr w:rsidR="0072776A" w:rsidRPr="00F64C39" w14:paraId="3F84ABC8" w14:textId="77777777" w:rsidTr="00D356FB">
        <w:tc>
          <w:tcPr>
            <w:tcW w:w="483" w:type="dxa"/>
          </w:tcPr>
          <w:p w14:paraId="449070DE"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446CCD6"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T22, R23</w:t>
            </w:r>
          </w:p>
        </w:tc>
        <w:tc>
          <w:tcPr>
            <w:tcW w:w="5398" w:type="dxa"/>
          </w:tcPr>
          <w:p w14:paraId="5B2D25E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Kasusaajate arv</w:t>
            </w:r>
            <w:r w:rsidRPr="00945FF4">
              <w:rPr>
                <w:rStyle w:val="Allmrkuseviide"/>
                <w:rFonts w:ascii="Times New Roman" w:hAnsi="Times New Roman" w:cs="Times New Roman"/>
                <w:sz w:val="16"/>
                <w:szCs w:val="16"/>
              </w:rPr>
              <w:footnoteReference w:id="23"/>
            </w:r>
            <w:r w:rsidRPr="00945FF4">
              <w:rPr>
                <w:rFonts w:ascii="Times New Roman" w:hAnsi="Times New Roman" w:cs="Times New Roman"/>
                <w:sz w:val="16"/>
                <w:szCs w:val="16"/>
              </w:rPr>
              <w:t>, kes saavad kasu täiustatud teenustest/taristust (sihtvaldkond 6B)</w:t>
            </w:r>
          </w:p>
        </w:tc>
        <w:tc>
          <w:tcPr>
            <w:tcW w:w="1114" w:type="dxa"/>
          </w:tcPr>
          <w:p w14:paraId="6E14DC6C"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 xml:space="preserve">1, 2, 3, 4, </w:t>
            </w:r>
            <w:r w:rsidR="002C67AB" w:rsidRPr="00945FF4">
              <w:rPr>
                <w:rFonts w:ascii="Times New Roman" w:hAnsi="Times New Roman" w:cs="Times New Roman"/>
                <w:i/>
                <w:sz w:val="16"/>
                <w:szCs w:val="16"/>
              </w:rPr>
              <w:t>LEADER</w:t>
            </w:r>
            <w:r w:rsidRPr="00945FF4">
              <w:rPr>
                <w:rFonts w:ascii="Times New Roman" w:hAnsi="Times New Roman" w:cs="Times New Roman"/>
                <w:sz w:val="16"/>
                <w:szCs w:val="16"/>
              </w:rPr>
              <w:t xml:space="preserve"> - koostöö</w:t>
            </w:r>
          </w:p>
        </w:tc>
        <w:tc>
          <w:tcPr>
            <w:tcW w:w="1132" w:type="dxa"/>
          </w:tcPr>
          <w:p w14:paraId="3159079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2000</w:t>
            </w:r>
          </w:p>
        </w:tc>
      </w:tr>
      <w:tr w:rsidR="0072776A" w:rsidRPr="00F64C39" w14:paraId="50A67D47" w14:textId="77777777" w:rsidTr="00D356FB">
        <w:tc>
          <w:tcPr>
            <w:tcW w:w="483" w:type="dxa"/>
          </w:tcPr>
          <w:p w14:paraId="5FBEEA86"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3A3812D6"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143774C3" w14:textId="77777777"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sh. kogukonna teenustest kasusaajate arv</w:t>
            </w:r>
          </w:p>
        </w:tc>
        <w:tc>
          <w:tcPr>
            <w:tcW w:w="1114" w:type="dxa"/>
          </w:tcPr>
          <w:p w14:paraId="2E87083A"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D535311"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1000</w:t>
            </w:r>
          </w:p>
        </w:tc>
      </w:tr>
      <w:tr w:rsidR="0072776A" w:rsidRPr="00F64C39" w14:paraId="374540FB" w14:textId="77777777" w:rsidTr="00D356FB">
        <w:tc>
          <w:tcPr>
            <w:tcW w:w="483" w:type="dxa"/>
          </w:tcPr>
          <w:p w14:paraId="1E20FF4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2EE5BF9" w14:textId="183CA777" w:rsidR="0072776A" w:rsidRPr="00945FF4" w:rsidRDefault="0072776A" w:rsidP="00DC55BE">
            <w:pPr>
              <w:spacing w:before="40" w:after="40"/>
              <w:jc w:val="both"/>
              <w:rPr>
                <w:rFonts w:ascii="Times New Roman" w:hAnsi="Times New Roman" w:cs="Times New Roman"/>
                <w:sz w:val="16"/>
                <w:szCs w:val="16"/>
              </w:rPr>
            </w:pPr>
            <w:del w:id="395" w:author="Ilmi Aksli" w:date="2021-06-09T13:27:00Z">
              <w:r w:rsidRPr="00945FF4" w:rsidDel="00945FF4">
                <w:rPr>
                  <w:rFonts w:ascii="Times New Roman" w:hAnsi="Times New Roman" w:cs="Times New Roman"/>
                  <w:sz w:val="16"/>
                  <w:szCs w:val="16"/>
                </w:rPr>
                <w:delText>s.R</w:delText>
              </w:r>
            </w:del>
          </w:p>
        </w:tc>
        <w:tc>
          <w:tcPr>
            <w:tcW w:w="5398" w:type="dxa"/>
          </w:tcPr>
          <w:p w14:paraId="3D4B5219" w14:textId="59156659"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del w:id="396" w:author="Ilmi Aksli" w:date="2021-06-09T13:15:00Z">
              <w:r w:rsidRPr="00945FF4" w:rsidDel="00393F5D">
                <w:rPr>
                  <w:rFonts w:ascii="Times New Roman" w:hAnsi="Times New Roman" w:cs="Times New Roman"/>
                  <w:sz w:val="16"/>
                  <w:szCs w:val="16"/>
                </w:rPr>
                <w:delText>sh. riskirühma liikmete arv</w:delText>
              </w:r>
            </w:del>
          </w:p>
        </w:tc>
        <w:tc>
          <w:tcPr>
            <w:tcW w:w="1114" w:type="dxa"/>
          </w:tcPr>
          <w:p w14:paraId="0D995FA1"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4FF64F19" w14:textId="24EFA293" w:rsidR="0072776A" w:rsidRPr="00945FF4" w:rsidRDefault="0072776A" w:rsidP="00DC55BE">
            <w:pPr>
              <w:spacing w:before="40" w:after="40"/>
              <w:jc w:val="both"/>
              <w:rPr>
                <w:rFonts w:ascii="Times New Roman" w:hAnsi="Times New Roman" w:cs="Times New Roman"/>
                <w:sz w:val="16"/>
                <w:szCs w:val="16"/>
              </w:rPr>
            </w:pPr>
            <w:del w:id="397" w:author="Ilmi Aksli" w:date="2021-06-09T13:27:00Z">
              <w:r w:rsidRPr="00945FF4" w:rsidDel="00945FF4">
                <w:rPr>
                  <w:rFonts w:ascii="Times New Roman" w:hAnsi="Times New Roman" w:cs="Times New Roman"/>
                  <w:sz w:val="16"/>
                  <w:szCs w:val="16"/>
                </w:rPr>
                <w:delText>500</w:delText>
              </w:r>
            </w:del>
          </w:p>
        </w:tc>
      </w:tr>
      <w:tr w:rsidR="0072776A" w:rsidRPr="00F64C39" w14:paraId="3259EC05" w14:textId="77777777" w:rsidTr="00D356FB">
        <w:tc>
          <w:tcPr>
            <w:tcW w:w="483" w:type="dxa"/>
          </w:tcPr>
          <w:p w14:paraId="76DAC14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1360122"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T23, R24</w:t>
            </w:r>
          </w:p>
        </w:tc>
        <w:tc>
          <w:tcPr>
            <w:tcW w:w="5398" w:type="dxa"/>
          </w:tcPr>
          <w:p w14:paraId="4FD659A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Toetatud projektide (</w:t>
            </w:r>
            <w:r w:rsidR="002C67AB" w:rsidRPr="00945FF4">
              <w:rPr>
                <w:rFonts w:ascii="Times New Roman" w:hAnsi="Times New Roman" w:cs="Times New Roman"/>
                <w:sz w:val="16"/>
                <w:szCs w:val="16"/>
              </w:rPr>
              <w:t>LEADER</w:t>
            </w:r>
            <w:r w:rsidRPr="00945FF4">
              <w:rPr>
                <w:rFonts w:ascii="Times New Roman" w:hAnsi="Times New Roman" w:cs="Times New Roman"/>
                <w:sz w:val="16"/>
                <w:szCs w:val="16"/>
              </w:rPr>
              <w:t>) puhul loodud töökohad (sihtvaldkond 6B)</w:t>
            </w:r>
          </w:p>
        </w:tc>
        <w:tc>
          <w:tcPr>
            <w:tcW w:w="1114" w:type="dxa"/>
          </w:tcPr>
          <w:p w14:paraId="6D3B4A5D"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16A0D00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12</w:t>
            </w:r>
          </w:p>
        </w:tc>
      </w:tr>
      <w:tr w:rsidR="0072776A" w:rsidRPr="00F64C39" w14:paraId="11787E19" w14:textId="77777777" w:rsidTr="00D356FB">
        <w:trPr>
          <w:trHeight w:val="451"/>
        </w:trPr>
        <w:tc>
          <w:tcPr>
            <w:tcW w:w="483" w:type="dxa"/>
          </w:tcPr>
          <w:p w14:paraId="3EC0543B"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36C4228"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1B32F9DC" w14:textId="77777777" w:rsidR="0072776A" w:rsidRPr="00945FF4" w:rsidRDefault="0072776A" w:rsidP="00DC55BE">
            <w:pPr>
              <w:pStyle w:val="Loendilik"/>
              <w:numPr>
                <w:ilvl w:val="0"/>
                <w:numId w:val="26"/>
              </w:numPr>
              <w:spacing w:before="40" w:after="40"/>
              <w:ind w:left="510"/>
              <w:jc w:val="both"/>
              <w:rPr>
                <w:rFonts w:ascii="Times New Roman" w:hAnsi="Times New Roman" w:cs="Times New Roman"/>
                <w:sz w:val="16"/>
                <w:szCs w:val="16"/>
              </w:rPr>
            </w:pPr>
            <w:r w:rsidRPr="00945FF4">
              <w:rPr>
                <w:rFonts w:ascii="Times New Roman" w:hAnsi="Times New Roman" w:cs="Times New Roman"/>
                <w:sz w:val="16"/>
                <w:szCs w:val="16"/>
              </w:rPr>
              <w:t>sh spetsialistide töökohad</w:t>
            </w:r>
          </w:p>
        </w:tc>
        <w:tc>
          <w:tcPr>
            <w:tcW w:w="1114" w:type="dxa"/>
          </w:tcPr>
          <w:p w14:paraId="0DA8342F"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8E6989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4</w:t>
            </w:r>
          </w:p>
        </w:tc>
      </w:tr>
      <w:tr w:rsidR="0072776A" w:rsidRPr="00F64C39" w14:paraId="1D602F34" w14:textId="77777777" w:rsidTr="00D356FB">
        <w:tc>
          <w:tcPr>
            <w:tcW w:w="483" w:type="dxa"/>
          </w:tcPr>
          <w:p w14:paraId="568A431F"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113DE564"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0E95DABD" w14:textId="77777777" w:rsidR="0072776A" w:rsidRPr="00945FF4" w:rsidRDefault="0072776A" w:rsidP="00DC55BE">
            <w:pPr>
              <w:pStyle w:val="Loendilik"/>
              <w:numPr>
                <w:ilvl w:val="0"/>
                <w:numId w:val="26"/>
              </w:numPr>
              <w:spacing w:before="40" w:after="40"/>
              <w:ind w:left="510"/>
              <w:jc w:val="both"/>
              <w:rPr>
                <w:rFonts w:ascii="Times New Roman" w:hAnsi="Times New Roman" w:cs="Times New Roman"/>
                <w:sz w:val="16"/>
                <w:szCs w:val="16"/>
              </w:rPr>
            </w:pPr>
            <w:r w:rsidRPr="00945FF4">
              <w:rPr>
                <w:rFonts w:ascii="Times New Roman" w:hAnsi="Times New Roman" w:cs="Times New Roman"/>
                <w:sz w:val="16"/>
                <w:szCs w:val="16"/>
              </w:rPr>
              <w:t>sh sotsiaalsed töökohad</w:t>
            </w:r>
          </w:p>
        </w:tc>
        <w:tc>
          <w:tcPr>
            <w:tcW w:w="1114" w:type="dxa"/>
          </w:tcPr>
          <w:p w14:paraId="25F53AFC"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4BE4A379"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4</w:t>
            </w:r>
          </w:p>
        </w:tc>
      </w:tr>
      <w:tr w:rsidR="0072776A" w:rsidRPr="00F64C39" w14:paraId="1395B6E8" w14:textId="77777777" w:rsidTr="00D356FB">
        <w:tc>
          <w:tcPr>
            <w:tcW w:w="483" w:type="dxa"/>
          </w:tcPr>
          <w:p w14:paraId="0DFF93FE"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20DD304C"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T24, R25</w:t>
            </w:r>
          </w:p>
        </w:tc>
        <w:tc>
          <w:tcPr>
            <w:tcW w:w="5398" w:type="dxa"/>
          </w:tcPr>
          <w:p w14:paraId="60928FDA"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Kasusaajate arv</w:t>
            </w:r>
            <w:r w:rsidRPr="00945FF4">
              <w:rPr>
                <w:rStyle w:val="Allmrkuseviide"/>
                <w:rFonts w:ascii="Times New Roman" w:hAnsi="Times New Roman" w:cs="Times New Roman"/>
                <w:sz w:val="16"/>
                <w:szCs w:val="16"/>
              </w:rPr>
              <w:footnoteReference w:id="24"/>
            </w:r>
            <w:r w:rsidRPr="00945FF4">
              <w:rPr>
                <w:rFonts w:ascii="Times New Roman" w:hAnsi="Times New Roman" w:cs="Times New Roman"/>
                <w:sz w:val="16"/>
                <w:szCs w:val="16"/>
              </w:rPr>
              <w:t xml:space="preserve">, kes saavad kasu uutest või täiustatud IKT teenustest/taristust (sihtvaldkond 6C) </w:t>
            </w:r>
          </w:p>
        </w:tc>
        <w:tc>
          <w:tcPr>
            <w:tcW w:w="1114" w:type="dxa"/>
          </w:tcPr>
          <w:p w14:paraId="71A57988"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 xml:space="preserve">1, 2, 3, 4, </w:t>
            </w:r>
            <w:r w:rsidR="002C67AB" w:rsidRPr="00945FF4">
              <w:rPr>
                <w:rFonts w:ascii="Times New Roman" w:hAnsi="Times New Roman" w:cs="Times New Roman"/>
                <w:i/>
                <w:sz w:val="16"/>
                <w:szCs w:val="16"/>
              </w:rPr>
              <w:t>LEADER</w:t>
            </w:r>
            <w:r w:rsidRPr="00945FF4">
              <w:rPr>
                <w:rFonts w:ascii="Times New Roman" w:hAnsi="Times New Roman" w:cs="Times New Roman"/>
                <w:sz w:val="16"/>
                <w:szCs w:val="16"/>
              </w:rPr>
              <w:t xml:space="preserve"> - koostöö</w:t>
            </w:r>
          </w:p>
        </w:tc>
        <w:tc>
          <w:tcPr>
            <w:tcW w:w="1132" w:type="dxa"/>
          </w:tcPr>
          <w:p w14:paraId="7434405A"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3000</w:t>
            </w:r>
          </w:p>
        </w:tc>
      </w:tr>
      <w:tr w:rsidR="0072776A" w:rsidRPr="00F64C39" w14:paraId="02EE31BE" w14:textId="77777777" w:rsidTr="00D356FB">
        <w:tc>
          <w:tcPr>
            <w:tcW w:w="483" w:type="dxa"/>
          </w:tcPr>
          <w:p w14:paraId="71969FA5"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3A777414" w14:textId="69F12D56" w:rsidR="0072776A" w:rsidRPr="00945FF4" w:rsidRDefault="0072776A" w:rsidP="00DC55BE">
            <w:pPr>
              <w:spacing w:before="40" w:after="40"/>
              <w:jc w:val="both"/>
              <w:rPr>
                <w:rFonts w:ascii="Times New Roman" w:hAnsi="Times New Roman" w:cs="Times New Roman"/>
                <w:sz w:val="16"/>
                <w:szCs w:val="16"/>
              </w:rPr>
            </w:pPr>
            <w:del w:id="398" w:author="Ilmi Aksli" w:date="2021-06-09T13:27:00Z">
              <w:r w:rsidRPr="00945FF4" w:rsidDel="00945FF4">
                <w:rPr>
                  <w:rFonts w:ascii="Times New Roman" w:hAnsi="Times New Roman" w:cs="Times New Roman"/>
                  <w:sz w:val="16"/>
                  <w:szCs w:val="16"/>
                </w:rPr>
                <w:delText>s.R</w:delText>
              </w:r>
            </w:del>
          </w:p>
        </w:tc>
        <w:tc>
          <w:tcPr>
            <w:tcW w:w="5398" w:type="dxa"/>
          </w:tcPr>
          <w:p w14:paraId="13ACF5EA" w14:textId="52990A43"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del w:id="399" w:author="Ilmi Aksli" w:date="2021-06-09T13:27:00Z">
              <w:r w:rsidRPr="00945FF4" w:rsidDel="00945FF4">
                <w:rPr>
                  <w:rFonts w:ascii="Times New Roman" w:hAnsi="Times New Roman" w:cs="Times New Roman"/>
                  <w:sz w:val="16"/>
                  <w:szCs w:val="16"/>
                </w:rPr>
                <w:delText>sh. riskirühma liikmete arv</w:delText>
              </w:r>
            </w:del>
          </w:p>
        </w:tc>
        <w:tc>
          <w:tcPr>
            <w:tcW w:w="1114" w:type="dxa"/>
          </w:tcPr>
          <w:p w14:paraId="6D62D2E5"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3418093" w14:textId="542B873A" w:rsidR="0072776A" w:rsidRPr="00945FF4" w:rsidRDefault="0072776A" w:rsidP="00DC55BE">
            <w:pPr>
              <w:spacing w:before="40" w:after="40"/>
              <w:jc w:val="both"/>
              <w:rPr>
                <w:rFonts w:ascii="Times New Roman" w:hAnsi="Times New Roman" w:cs="Times New Roman"/>
                <w:sz w:val="16"/>
                <w:szCs w:val="16"/>
              </w:rPr>
            </w:pPr>
            <w:del w:id="400" w:author="Ilmi Aksli" w:date="2021-06-09T13:27:00Z">
              <w:r w:rsidRPr="00945FF4" w:rsidDel="00945FF4">
                <w:rPr>
                  <w:rFonts w:ascii="Times New Roman" w:hAnsi="Times New Roman" w:cs="Times New Roman"/>
                  <w:sz w:val="16"/>
                  <w:szCs w:val="16"/>
                </w:rPr>
                <w:delText>1000</w:delText>
              </w:r>
            </w:del>
          </w:p>
        </w:tc>
      </w:tr>
      <w:tr w:rsidR="0072776A" w:rsidRPr="00F64C39" w14:paraId="4F0A68BC" w14:textId="77777777" w:rsidTr="00D356FB">
        <w:tc>
          <w:tcPr>
            <w:tcW w:w="483" w:type="dxa"/>
          </w:tcPr>
          <w:p w14:paraId="06F6EB32"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9A984DF"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075B3B92" w14:textId="77777777"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sh. kogukonnateenustest kasusaajate arv</w:t>
            </w:r>
          </w:p>
        </w:tc>
        <w:tc>
          <w:tcPr>
            <w:tcW w:w="1114" w:type="dxa"/>
          </w:tcPr>
          <w:p w14:paraId="52090829"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3F8AE89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2000</w:t>
            </w:r>
          </w:p>
        </w:tc>
      </w:tr>
      <w:tr w:rsidR="0072776A" w:rsidRPr="00F64C39" w14:paraId="3C1101E8" w14:textId="77777777" w:rsidTr="00D356FB">
        <w:tc>
          <w:tcPr>
            <w:tcW w:w="483" w:type="dxa"/>
          </w:tcPr>
          <w:p w14:paraId="5D60D9C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78E7257"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R14</w:t>
            </w:r>
          </w:p>
        </w:tc>
        <w:tc>
          <w:tcPr>
            <w:tcW w:w="5398" w:type="dxa"/>
          </w:tcPr>
          <w:p w14:paraId="5EC55A68"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Põllumajanduses ja toiduainetetööstuses energiakasutuse tõhustamisele suunatud projektide energiasääst (sihtvaldkond 5B)</w:t>
            </w:r>
            <w:r w:rsidRPr="00945FF4">
              <w:rPr>
                <w:rStyle w:val="Allmrkuseviide"/>
                <w:rFonts w:ascii="Times New Roman" w:hAnsi="Times New Roman" w:cs="Times New Roman"/>
                <w:i/>
                <w:sz w:val="16"/>
                <w:szCs w:val="16"/>
              </w:rPr>
              <w:footnoteReference w:id="25"/>
            </w:r>
          </w:p>
        </w:tc>
        <w:tc>
          <w:tcPr>
            <w:tcW w:w="1114" w:type="dxa"/>
          </w:tcPr>
          <w:p w14:paraId="542A29B6"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1, 2, 4</w:t>
            </w:r>
          </w:p>
        </w:tc>
        <w:tc>
          <w:tcPr>
            <w:tcW w:w="1132" w:type="dxa"/>
          </w:tcPr>
          <w:p w14:paraId="708F147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X</w:t>
            </w:r>
            <w:r w:rsidRPr="00945FF4">
              <w:rPr>
                <w:rStyle w:val="Allmrkuseviide"/>
                <w:rFonts w:ascii="Times New Roman" w:hAnsi="Times New Roman" w:cs="Times New Roman"/>
                <w:sz w:val="16"/>
                <w:szCs w:val="16"/>
              </w:rPr>
              <w:footnoteReference w:id="26"/>
            </w:r>
          </w:p>
        </w:tc>
      </w:tr>
      <w:tr w:rsidR="0072776A" w:rsidRPr="00F64C39" w14:paraId="6B80F293" w14:textId="77777777" w:rsidTr="00D356FB">
        <w:tc>
          <w:tcPr>
            <w:tcW w:w="483" w:type="dxa"/>
          </w:tcPr>
          <w:p w14:paraId="7382F1AD"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017E763C"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R15</w:t>
            </w:r>
          </w:p>
        </w:tc>
        <w:tc>
          <w:tcPr>
            <w:tcW w:w="5398" w:type="dxa"/>
          </w:tcPr>
          <w:p w14:paraId="6B8A7CFD"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 xml:space="preserve">Toetatud projektide toodetud aastakeskmine </w:t>
            </w:r>
            <w:proofErr w:type="spellStart"/>
            <w:r w:rsidRPr="00945FF4">
              <w:rPr>
                <w:rFonts w:ascii="Times New Roman" w:hAnsi="Times New Roman" w:cs="Times New Roman"/>
                <w:i/>
                <w:sz w:val="16"/>
                <w:szCs w:val="16"/>
              </w:rPr>
              <w:t>taastuvenergia</w:t>
            </w:r>
            <w:proofErr w:type="spellEnd"/>
            <w:r w:rsidRPr="00945FF4">
              <w:rPr>
                <w:rFonts w:ascii="Times New Roman" w:hAnsi="Times New Roman" w:cs="Times New Roman"/>
                <w:i/>
                <w:sz w:val="16"/>
                <w:szCs w:val="16"/>
              </w:rPr>
              <w:t xml:space="preserve"> kogus  (sihtvaldkond 5C)</w:t>
            </w:r>
          </w:p>
        </w:tc>
        <w:tc>
          <w:tcPr>
            <w:tcW w:w="1114" w:type="dxa"/>
          </w:tcPr>
          <w:p w14:paraId="3AE9E1A9"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3982D70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X</w:t>
            </w:r>
          </w:p>
        </w:tc>
      </w:tr>
      <w:tr w:rsidR="0072776A" w:rsidRPr="00F64C39" w14:paraId="28E9D362" w14:textId="77777777" w:rsidTr="00D356FB">
        <w:tc>
          <w:tcPr>
            <w:tcW w:w="483" w:type="dxa"/>
          </w:tcPr>
          <w:p w14:paraId="4CE6DDF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FDE7AF0"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251F2F18"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Lisandväärtuse keskmine kasv toetust saanud ettevõtetes</w:t>
            </w:r>
          </w:p>
        </w:tc>
        <w:tc>
          <w:tcPr>
            <w:tcW w:w="1114" w:type="dxa"/>
          </w:tcPr>
          <w:p w14:paraId="385E6065"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1, 3</w:t>
            </w:r>
          </w:p>
        </w:tc>
        <w:tc>
          <w:tcPr>
            <w:tcW w:w="1132" w:type="dxa"/>
          </w:tcPr>
          <w:p w14:paraId="17A4D0C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5%/aastas</w:t>
            </w:r>
          </w:p>
        </w:tc>
      </w:tr>
      <w:tr w:rsidR="0072776A" w:rsidRPr="00F64C39" w14:paraId="2DE72FA3" w14:textId="77777777" w:rsidTr="00D356FB">
        <w:tc>
          <w:tcPr>
            <w:tcW w:w="483" w:type="dxa"/>
          </w:tcPr>
          <w:p w14:paraId="2D5F2AD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6FA9A6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O.22</w:t>
            </w:r>
          </w:p>
        </w:tc>
        <w:tc>
          <w:tcPr>
            <w:tcW w:w="5398" w:type="dxa"/>
          </w:tcPr>
          <w:p w14:paraId="4702FCC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Erinevate taotlejate arv</w:t>
            </w:r>
          </w:p>
        </w:tc>
        <w:tc>
          <w:tcPr>
            <w:tcW w:w="1114" w:type="dxa"/>
          </w:tcPr>
          <w:p w14:paraId="58A8F699"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65093946"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150</w:t>
            </w:r>
          </w:p>
        </w:tc>
      </w:tr>
      <w:tr w:rsidR="0072776A" w:rsidRPr="00F64C39" w14:paraId="2B76940A" w14:textId="77777777" w:rsidTr="00D356FB">
        <w:tc>
          <w:tcPr>
            <w:tcW w:w="483" w:type="dxa"/>
          </w:tcPr>
          <w:p w14:paraId="191B47B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69A5C71"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2AD940A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uusettevõtjate arv</w:t>
            </w:r>
          </w:p>
        </w:tc>
        <w:tc>
          <w:tcPr>
            <w:tcW w:w="1114" w:type="dxa"/>
          </w:tcPr>
          <w:p w14:paraId="6B922C32"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w:t>
            </w:r>
          </w:p>
        </w:tc>
        <w:tc>
          <w:tcPr>
            <w:tcW w:w="1132" w:type="dxa"/>
          </w:tcPr>
          <w:p w14:paraId="61B658B9"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20</w:t>
            </w:r>
          </w:p>
        </w:tc>
      </w:tr>
      <w:tr w:rsidR="0072776A" w:rsidRPr="00F64C39" w14:paraId="3DA2D629" w14:textId="77777777" w:rsidTr="00D356FB">
        <w:tc>
          <w:tcPr>
            <w:tcW w:w="483" w:type="dxa"/>
          </w:tcPr>
          <w:p w14:paraId="7F1A0D82"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585382D"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2C8EB3F"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noorte ettevõtjate arv</w:t>
            </w:r>
          </w:p>
        </w:tc>
        <w:tc>
          <w:tcPr>
            <w:tcW w:w="1114" w:type="dxa"/>
          </w:tcPr>
          <w:p w14:paraId="70F57BA4"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w:t>
            </w:r>
          </w:p>
        </w:tc>
        <w:tc>
          <w:tcPr>
            <w:tcW w:w="1132" w:type="dxa"/>
          </w:tcPr>
          <w:p w14:paraId="149545C8"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10</w:t>
            </w:r>
          </w:p>
        </w:tc>
      </w:tr>
      <w:tr w:rsidR="0072776A" w:rsidRPr="00F64C39" w14:paraId="5A22B419" w14:textId="77777777" w:rsidTr="00D356FB">
        <w:tc>
          <w:tcPr>
            <w:tcW w:w="483" w:type="dxa"/>
          </w:tcPr>
          <w:p w14:paraId="2AFEA7D5"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6794E0E"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76B420FC"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võrgustikes osalevate taotlejate arv</w:t>
            </w:r>
          </w:p>
        </w:tc>
        <w:tc>
          <w:tcPr>
            <w:tcW w:w="1114" w:type="dxa"/>
          </w:tcPr>
          <w:p w14:paraId="776262B2"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1471504F"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15</w:t>
            </w:r>
          </w:p>
        </w:tc>
      </w:tr>
      <w:tr w:rsidR="0072776A" w:rsidRPr="00F64C39" w14:paraId="7F23E495" w14:textId="77777777" w:rsidTr="00D356FB">
        <w:tc>
          <w:tcPr>
            <w:tcW w:w="483" w:type="dxa"/>
          </w:tcPr>
          <w:p w14:paraId="00641547"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1A90F16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O.22</w:t>
            </w:r>
          </w:p>
        </w:tc>
        <w:tc>
          <w:tcPr>
            <w:tcW w:w="5398" w:type="dxa"/>
          </w:tcPr>
          <w:p w14:paraId="4588CCA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Taotlejate jaotus õigusliku vormi järgi</w:t>
            </w:r>
          </w:p>
        </w:tc>
        <w:tc>
          <w:tcPr>
            <w:tcW w:w="1114" w:type="dxa"/>
          </w:tcPr>
          <w:p w14:paraId="2C1F6C7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4C91598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C4083E7" w14:textId="77777777" w:rsidTr="00D356FB">
        <w:tc>
          <w:tcPr>
            <w:tcW w:w="483" w:type="dxa"/>
          </w:tcPr>
          <w:p w14:paraId="1F051AD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1E3ADE8"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O.20</w:t>
            </w:r>
          </w:p>
        </w:tc>
        <w:tc>
          <w:tcPr>
            <w:tcW w:w="5398" w:type="dxa"/>
          </w:tcPr>
          <w:p w14:paraId="3693642A"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Toetatud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koostööprojektide arv</w:t>
            </w:r>
          </w:p>
        </w:tc>
        <w:tc>
          <w:tcPr>
            <w:tcW w:w="1114" w:type="dxa"/>
          </w:tcPr>
          <w:p w14:paraId="4F7672A7" w14:textId="77777777" w:rsidR="0072776A" w:rsidRPr="00F64C39" w:rsidRDefault="002C67AB" w:rsidP="003B097B">
            <w:pPr>
              <w:spacing w:before="40" w:after="40"/>
              <w:rPr>
                <w:rFonts w:ascii="Times New Roman" w:hAnsi="Times New Roman" w:cs="Times New Roman"/>
                <w:sz w:val="16"/>
                <w:szCs w:val="16"/>
              </w:rPr>
            </w:pPr>
            <w:r>
              <w:rPr>
                <w:rFonts w:ascii="Times New Roman" w:hAnsi="Times New Roman" w:cs="Times New Roman"/>
                <w:i/>
                <w:sz w:val="16"/>
                <w:szCs w:val="16"/>
              </w:rPr>
              <w:t>LEADER</w:t>
            </w:r>
            <w:r w:rsidR="0072776A" w:rsidRPr="00F64C39">
              <w:rPr>
                <w:rFonts w:ascii="Times New Roman" w:hAnsi="Times New Roman" w:cs="Times New Roman"/>
                <w:sz w:val="16"/>
                <w:szCs w:val="16"/>
              </w:rPr>
              <w:t>- koostöö</w:t>
            </w:r>
          </w:p>
        </w:tc>
        <w:tc>
          <w:tcPr>
            <w:tcW w:w="1132" w:type="dxa"/>
          </w:tcPr>
          <w:p w14:paraId="0E1950E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8</w:t>
            </w:r>
          </w:p>
        </w:tc>
      </w:tr>
      <w:tr w:rsidR="0072776A" w:rsidRPr="00F64C39" w14:paraId="3904550E" w14:textId="77777777" w:rsidTr="00D356FB">
        <w:tc>
          <w:tcPr>
            <w:tcW w:w="483" w:type="dxa"/>
          </w:tcPr>
          <w:p w14:paraId="52112FA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785DE18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O.1</w:t>
            </w:r>
          </w:p>
        </w:tc>
        <w:tc>
          <w:tcPr>
            <w:tcW w:w="5398" w:type="dxa"/>
          </w:tcPr>
          <w:p w14:paraId="44A1B2F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Toetus kokku</w:t>
            </w:r>
          </w:p>
        </w:tc>
        <w:tc>
          <w:tcPr>
            <w:tcW w:w="1114" w:type="dxa"/>
          </w:tcPr>
          <w:p w14:paraId="0A5A7257" w14:textId="6F043803"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ins w:id="401" w:author="Ilmi Aksli" w:date="2021-06-09T13:19:00Z">
              <w:r w:rsidR="00393F5D">
                <w:rPr>
                  <w:rFonts w:ascii="Times New Roman" w:hAnsi="Times New Roman" w:cs="Times New Roman"/>
                  <w:sz w:val="16"/>
                  <w:szCs w:val="16"/>
                </w:rPr>
                <w:t>,5,6</w:t>
              </w:r>
            </w:ins>
          </w:p>
        </w:tc>
        <w:tc>
          <w:tcPr>
            <w:tcW w:w="1132" w:type="dxa"/>
          </w:tcPr>
          <w:p w14:paraId="4AE11C3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068FB4C" w14:textId="77777777" w:rsidTr="00D356FB">
        <w:tc>
          <w:tcPr>
            <w:tcW w:w="483" w:type="dxa"/>
          </w:tcPr>
          <w:p w14:paraId="763FC337"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730F99D"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7CE4AD69"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Koguinvesteering</w:t>
            </w:r>
          </w:p>
        </w:tc>
        <w:tc>
          <w:tcPr>
            <w:tcW w:w="1114" w:type="dxa"/>
          </w:tcPr>
          <w:p w14:paraId="6BDD89E1" w14:textId="6440FA4A"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w:t>
            </w:r>
            <w:ins w:id="402" w:author="Ilmi Aksli" w:date="2021-06-09T13:18:00Z">
              <w:r w:rsidR="00393F5D">
                <w:rPr>
                  <w:rFonts w:ascii="Times New Roman" w:hAnsi="Times New Roman" w:cs="Times New Roman"/>
                  <w:sz w:val="16"/>
                  <w:szCs w:val="16"/>
                </w:rPr>
                <w:t>, 3, 4</w:t>
              </w:r>
            </w:ins>
            <w:ins w:id="403" w:author="Ilmi Aksli" w:date="2021-06-09T13:19:00Z">
              <w:r w:rsidR="00393F5D">
                <w:rPr>
                  <w:rFonts w:ascii="Times New Roman" w:hAnsi="Times New Roman" w:cs="Times New Roman"/>
                  <w:sz w:val="16"/>
                  <w:szCs w:val="16"/>
                </w:rPr>
                <w:t xml:space="preserve">, 5, 6 </w:t>
              </w:r>
            </w:ins>
          </w:p>
        </w:tc>
        <w:tc>
          <w:tcPr>
            <w:tcW w:w="1132" w:type="dxa"/>
          </w:tcPr>
          <w:p w14:paraId="2CFF7CF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F088C54" w14:textId="77777777" w:rsidTr="00D356FB">
        <w:tc>
          <w:tcPr>
            <w:tcW w:w="483" w:type="dxa"/>
          </w:tcPr>
          <w:p w14:paraId="367D72F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5B05E34"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5A1A96A7"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põllumajandustoodete töötlemisse/ turustamisse ja/või arendamisse,4.2 (art 17)</w:t>
            </w:r>
          </w:p>
        </w:tc>
        <w:tc>
          <w:tcPr>
            <w:tcW w:w="1114" w:type="dxa"/>
          </w:tcPr>
          <w:p w14:paraId="4912737D"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63E54EAF"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21261B72" w14:textId="77777777" w:rsidTr="00D356FB">
        <w:tc>
          <w:tcPr>
            <w:tcW w:w="483" w:type="dxa"/>
          </w:tcPr>
          <w:p w14:paraId="35FC5CEA"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D85542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6EFA192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mittepõllumajandusliku tegevuse loomiseks ja arendamisse, 6.4 (art 19)</w:t>
            </w:r>
          </w:p>
        </w:tc>
        <w:tc>
          <w:tcPr>
            <w:tcW w:w="1114" w:type="dxa"/>
          </w:tcPr>
          <w:p w14:paraId="0BA40E31"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2FC12E9D"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11730D8C" w14:textId="77777777" w:rsidTr="00D356FB">
        <w:tc>
          <w:tcPr>
            <w:tcW w:w="483" w:type="dxa"/>
          </w:tcPr>
          <w:p w14:paraId="4DF7B92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3871E1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6199CA5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meetme 2 rakendamisel</w:t>
            </w:r>
          </w:p>
        </w:tc>
        <w:tc>
          <w:tcPr>
            <w:tcW w:w="1114" w:type="dxa"/>
          </w:tcPr>
          <w:p w14:paraId="63F46D14"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2</w:t>
            </w:r>
          </w:p>
        </w:tc>
        <w:tc>
          <w:tcPr>
            <w:tcW w:w="1132" w:type="dxa"/>
          </w:tcPr>
          <w:p w14:paraId="330993A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2FDB7C2C" w14:textId="77777777" w:rsidTr="00D356FB">
        <w:tc>
          <w:tcPr>
            <w:tcW w:w="483" w:type="dxa"/>
          </w:tcPr>
          <w:p w14:paraId="05DB621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C4EE8F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0A4C390E"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metsasaaduste töötlemisse sh seotud tehnoloogiatesse ning, mobiliseerimisse ja turustamisse 8.6 (art 21/26)</w:t>
            </w:r>
          </w:p>
        </w:tc>
        <w:tc>
          <w:tcPr>
            <w:tcW w:w="1114" w:type="dxa"/>
          </w:tcPr>
          <w:p w14:paraId="29358217"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04CC621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11E37277" w14:textId="77777777" w:rsidTr="00D356FB">
        <w:tc>
          <w:tcPr>
            <w:tcW w:w="483" w:type="dxa"/>
          </w:tcPr>
          <w:p w14:paraId="123774D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7489E8D7"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69B67BA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uuenduslikesse projektidesse</w:t>
            </w:r>
          </w:p>
        </w:tc>
        <w:tc>
          <w:tcPr>
            <w:tcW w:w="1114" w:type="dxa"/>
          </w:tcPr>
          <w:p w14:paraId="18B2F078"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23BFD88E"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73043B8" w14:textId="77777777" w:rsidTr="00D356FB">
        <w:tc>
          <w:tcPr>
            <w:tcW w:w="483" w:type="dxa"/>
          </w:tcPr>
          <w:p w14:paraId="5DAAFF84"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4196551"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5D50794A" w14:textId="4B7BBB5F"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Lääne-Eesti Saarestiku Biosfääri programmiala Säästva arengu strateegia 2014 – 2020 elluviimiseks</w:t>
            </w:r>
            <w:ins w:id="404" w:author="Ilmi Aksli" w:date="2021-05-20T12:11:00Z">
              <w:r w:rsidR="0092258C">
                <w:rPr>
                  <w:rFonts w:ascii="Times New Roman" w:hAnsi="Times New Roman" w:cs="Times New Roman"/>
                  <w:sz w:val="16"/>
                  <w:szCs w:val="16"/>
                </w:rPr>
                <w:t xml:space="preserve"> ja </w:t>
              </w:r>
            </w:ins>
            <w:ins w:id="405" w:author="Ilmi Aksli" w:date="2021-05-20T12:12:00Z">
              <w:r w:rsidR="0092258C" w:rsidRPr="0092258C">
                <w:rPr>
                  <w:rFonts w:ascii="Times New Roman" w:hAnsi="Times New Roman" w:cs="Times New Roman"/>
                  <w:sz w:val="16"/>
                  <w:szCs w:val="16"/>
                </w:rPr>
                <w:t>Lääne-Eesti saarte biosfääriala programmi 2021 –2030</w:t>
              </w:r>
              <w:r w:rsidR="0092258C">
                <w:rPr>
                  <w:rFonts w:ascii="Times New Roman" w:hAnsi="Times New Roman" w:cs="Times New Roman"/>
                  <w:sz w:val="16"/>
                  <w:szCs w:val="16"/>
                </w:rPr>
                <w:t xml:space="preserve"> elluviimiseks</w:t>
              </w:r>
            </w:ins>
          </w:p>
        </w:tc>
        <w:tc>
          <w:tcPr>
            <w:tcW w:w="1114" w:type="dxa"/>
          </w:tcPr>
          <w:p w14:paraId="7349F3CE"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771B239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3071DAFB" w14:textId="77777777" w:rsidTr="00D356FB">
        <w:tc>
          <w:tcPr>
            <w:tcW w:w="483" w:type="dxa"/>
          </w:tcPr>
          <w:p w14:paraId="41A2E62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16426C2"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1A2FA9FC"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kohaliku toidu pakkumise arendamisse</w:t>
            </w:r>
          </w:p>
        </w:tc>
        <w:tc>
          <w:tcPr>
            <w:tcW w:w="1114" w:type="dxa"/>
          </w:tcPr>
          <w:p w14:paraId="3198E34B"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5154774E"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0C1B46AA" w14:textId="77777777" w:rsidTr="00D356FB">
        <w:tc>
          <w:tcPr>
            <w:tcW w:w="483" w:type="dxa"/>
          </w:tcPr>
          <w:p w14:paraId="1AEA9B6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557F464"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47687D"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sh kohalike ressursside ja oskuste </w:t>
            </w:r>
            <w:proofErr w:type="spellStart"/>
            <w:r w:rsidRPr="00F64C39">
              <w:rPr>
                <w:rFonts w:ascii="Times New Roman" w:hAnsi="Times New Roman" w:cs="Times New Roman"/>
                <w:sz w:val="16"/>
                <w:szCs w:val="16"/>
              </w:rPr>
              <w:t>väärindamisse</w:t>
            </w:r>
            <w:proofErr w:type="spellEnd"/>
          </w:p>
        </w:tc>
        <w:tc>
          <w:tcPr>
            <w:tcW w:w="1114" w:type="dxa"/>
          </w:tcPr>
          <w:p w14:paraId="708033D0"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0150997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C8CE6C4" w14:textId="77777777" w:rsidTr="00D356FB">
        <w:tc>
          <w:tcPr>
            <w:tcW w:w="483" w:type="dxa"/>
          </w:tcPr>
          <w:p w14:paraId="0D72AD9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37A6A4A"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4C4E5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uuenduslike IKT lahenduste juurutamisse</w:t>
            </w:r>
          </w:p>
        </w:tc>
        <w:tc>
          <w:tcPr>
            <w:tcW w:w="1114" w:type="dxa"/>
          </w:tcPr>
          <w:p w14:paraId="2C6663AB"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6F0A633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52523EC" w14:textId="77777777" w:rsidTr="00D356FB">
        <w:tc>
          <w:tcPr>
            <w:tcW w:w="483" w:type="dxa"/>
          </w:tcPr>
          <w:p w14:paraId="447DF53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F347314"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2FA00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sotsiaalse ettevõtluse arengusse</w:t>
            </w:r>
          </w:p>
        </w:tc>
        <w:tc>
          <w:tcPr>
            <w:tcW w:w="1114" w:type="dxa"/>
          </w:tcPr>
          <w:p w14:paraId="601B1D9C"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0B4BC73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503E6C1F" w14:textId="77777777" w:rsidTr="00D356FB">
        <w:tc>
          <w:tcPr>
            <w:tcW w:w="483" w:type="dxa"/>
          </w:tcPr>
          <w:p w14:paraId="2CE00A60"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9FABF3F"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13879A7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uute tooteid ja teenuste juurutamisse</w:t>
            </w:r>
          </w:p>
        </w:tc>
        <w:tc>
          <w:tcPr>
            <w:tcW w:w="1114" w:type="dxa"/>
          </w:tcPr>
          <w:p w14:paraId="543DCB7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61B3F80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35A5250" w14:textId="77777777" w:rsidTr="00D356FB">
        <w:tc>
          <w:tcPr>
            <w:tcW w:w="483" w:type="dxa"/>
          </w:tcPr>
          <w:p w14:paraId="05C6C3B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54F373F"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3B0737B7"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T&amp;A asutusi kaasamisse</w:t>
            </w:r>
          </w:p>
        </w:tc>
        <w:tc>
          <w:tcPr>
            <w:tcW w:w="1114" w:type="dxa"/>
          </w:tcPr>
          <w:p w14:paraId="1EF13A6E"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275B445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584DC3CC" w14:textId="77777777" w:rsidTr="00D356FB">
        <w:tc>
          <w:tcPr>
            <w:tcW w:w="483" w:type="dxa"/>
          </w:tcPr>
          <w:p w14:paraId="6B14BF8B"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16053AB3"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61A99A9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kogukonnateenuste arendamisse</w:t>
            </w:r>
          </w:p>
        </w:tc>
        <w:tc>
          <w:tcPr>
            <w:tcW w:w="1114" w:type="dxa"/>
          </w:tcPr>
          <w:p w14:paraId="429CDAE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16871C1A"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393F5D" w:rsidRPr="00F64C39" w14:paraId="40F50F9C" w14:textId="77777777" w:rsidTr="00D356FB">
        <w:trPr>
          <w:ins w:id="406" w:author="Ilmi Aksli" w:date="2021-06-09T13:20:00Z"/>
        </w:trPr>
        <w:tc>
          <w:tcPr>
            <w:tcW w:w="483" w:type="dxa"/>
          </w:tcPr>
          <w:p w14:paraId="2F14D04A" w14:textId="77777777" w:rsidR="00393F5D" w:rsidRPr="00F64C39" w:rsidRDefault="00393F5D" w:rsidP="00DC55BE">
            <w:pPr>
              <w:spacing w:before="40" w:after="40"/>
              <w:jc w:val="both"/>
              <w:rPr>
                <w:ins w:id="407" w:author="Ilmi Aksli" w:date="2021-06-09T13:20:00Z"/>
                <w:rFonts w:ascii="Times New Roman" w:hAnsi="Times New Roman" w:cs="Times New Roman"/>
                <w:sz w:val="16"/>
                <w:szCs w:val="16"/>
              </w:rPr>
            </w:pPr>
          </w:p>
        </w:tc>
        <w:tc>
          <w:tcPr>
            <w:tcW w:w="1161" w:type="dxa"/>
          </w:tcPr>
          <w:p w14:paraId="4C876632" w14:textId="14FF00E0" w:rsidR="00393F5D" w:rsidRPr="00F64C39" w:rsidRDefault="00393F5D" w:rsidP="00DC55BE">
            <w:pPr>
              <w:spacing w:before="40" w:after="40"/>
              <w:jc w:val="both"/>
              <w:rPr>
                <w:ins w:id="408" w:author="Ilmi Aksli" w:date="2021-06-09T13:20:00Z"/>
                <w:rFonts w:ascii="Times New Roman" w:hAnsi="Times New Roman" w:cs="Times New Roman"/>
                <w:sz w:val="16"/>
                <w:szCs w:val="16"/>
              </w:rPr>
            </w:pPr>
            <w:proofErr w:type="spellStart"/>
            <w:ins w:id="409" w:author="Ilmi Aksli" w:date="2021-06-09T13:20:00Z">
              <w:r w:rsidRPr="00F64C39">
                <w:rPr>
                  <w:rFonts w:ascii="Times New Roman" w:hAnsi="Times New Roman" w:cs="Times New Roman"/>
                  <w:sz w:val="16"/>
                  <w:szCs w:val="16"/>
                </w:rPr>
                <w:t>s.O</w:t>
              </w:r>
              <w:proofErr w:type="spellEnd"/>
            </w:ins>
          </w:p>
        </w:tc>
        <w:tc>
          <w:tcPr>
            <w:tcW w:w="5398" w:type="dxa"/>
          </w:tcPr>
          <w:p w14:paraId="016878AA" w14:textId="7B833BE9" w:rsidR="00393F5D" w:rsidRPr="00F64C39" w:rsidRDefault="00393F5D" w:rsidP="00DC55BE">
            <w:pPr>
              <w:pStyle w:val="Loendilik"/>
              <w:numPr>
                <w:ilvl w:val="0"/>
                <w:numId w:val="26"/>
              </w:numPr>
              <w:spacing w:before="40" w:after="40"/>
              <w:jc w:val="both"/>
              <w:rPr>
                <w:ins w:id="410" w:author="Ilmi Aksli" w:date="2021-06-09T13:20:00Z"/>
                <w:rFonts w:ascii="Times New Roman" w:hAnsi="Times New Roman" w:cs="Times New Roman"/>
                <w:sz w:val="16"/>
                <w:szCs w:val="16"/>
              </w:rPr>
            </w:pPr>
            <w:ins w:id="411" w:author="Ilmi Aksli" w:date="2021-06-09T13:20:00Z">
              <w:r>
                <w:rPr>
                  <w:rFonts w:ascii="Times New Roman" w:hAnsi="Times New Roman" w:cs="Times New Roman"/>
                  <w:sz w:val="16"/>
                  <w:szCs w:val="16"/>
                </w:rPr>
                <w:t>sh COVID</w:t>
              </w:r>
            </w:ins>
            <w:ins w:id="412" w:author="Ilmi Aksli" w:date="2021-06-09T13:21:00Z">
              <w:r>
                <w:rPr>
                  <w:rFonts w:ascii="Times New Roman" w:hAnsi="Times New Roman" w:cs="Times New Roman"/>
                  <w:sz w:val="16"/>
                  <w:szCs w:val="16"/>
                </w:rPr>
                <w:t xml:space="preserve"> tagajärgede leevendamisse</w:t>
              </w:r>
            </w:ins>
          </w:p>
        </w:tc>
        <w:tc>
          <w:tcPr>
            <w:tcW w:w="1114" w:type="dxa"/>
          </w:tcPr>
          <w:p w14:paraId="1FE9C5D6" w14:textId="749E5CB1" w:rsidR="00393F5D" w:rsidRPr="00F64C39" w:rsidRDefault="00393F5D" w:rsidP="003B097B">
            <w:pPr>
              <w:spacing w:before="40" w:after="40"/>
              <w:rPr>
                <w:ins w:id="413" w:author="Ilmi Aksli" w:date="2021-06-09T13:20:00Z"/>
                <w:rFonts w:ascii="Times New Roman" w:hAnsi="Times New Roman" w:cs="Times New Roman"/>
                <w:sz w:val="16"/>
                <w:szCs w:val="16"/>
              </w:rPr>
            </w:pPr>
            <w:ins w:id="414" w:author="Ilmi Aksli" w:date="2021-06-09T13:21:00Z">
              <w:r>
                <w:rPr>
                  <w:rFonts w:ascii="Times New Roman" w:hAnsi="Times New Roman" w:cs="Times New Roman"/>
                  <w:sz w:val="16"/>
                  <w:szCs w:val="16"/>
                </w:rPr>
                <w:t>6</w:t>
              </w:r>
            </w:ins>
          </w:p>
        </w:tc>
        <w:tc>
          <w:tcPr>
            <w:tcW w:w="1132" w:type="dxa"/>
          </w:tcPr>
          <w:p w14:paraId="66575F6F" w14:textId="7A56E6A9" w:rsidR="00393F5D" w:rsidRPr="00F64C39" w:rsidRDefault="00393F5D" w:rsidP="00DC55BE">
            <w:pPr>
              <w:spacing w:before="40" w:after="40"/>
              <w:jc w:val="both"/>
              <w:rPr>
                <w:ins w:id="415" w:author="Ilmi Aksli" w:date="2021-06-09T13:20:00Z"/>
                <w:rFonts w:ascii="Times New Roman" w:hAnsi="Times New Roman" w:cs="Times New Roman"/>
                <w:sz w:val="16"/>
                <w:szCs w:val="16"/>
              </w:rPr>
            </w:pPr>
            <w:ins w:id="416" w:author="Ilmi Aksli" w:date="2021-06-09T13:21:00Z">
              <w:r>
                <w:rPr>
                  <w:rFonts w:ascii="Times New Roman" w:hAnsi="Times New Roman" w:cs="Times New Roman"/>
                  <w:sz w:val="16"/>
                  <w:szCs w:val="16"/>
                </w:rPr>
                <w:t>X</w:t>
              </w:r>
            </w:ins>
          </w:p>
        </w:tc>
      </w:tr>
      <w:tr w:rsidR="00393F5D" w:rsidRPr="00F64C39" w14:paraId="57CC6E21" w14:textId="77777777" w:rsidTr="00D356FB">
        <w:trPr>
          <w:ins w:id="417" w:author="Ilmi Aksli" w:date="2021-06-09T13:21:00Z"/>
        </w:trPr>
        <w:tc>
          <w:tcPr>
            <w:tcW w:w="483" w:type="dxa"/>
          </w:tcPr>
          <w:p w14:paraId="562CA2C1" w14:textId="77777777" w:rsidR="00393F5D" w:rsidRPr="00F64C39" w:rsidRDefault="00393F5D" w:rsidP="00DC55BE">
            <w:pPr>
              <w:spacing w:before="40" w:after="40"/>
              <w:jc w:val="both"/>
              <w:rPr>
                <w:ins w:id="418" w:author="Ilmi Aksli" w:date="2021-06-09T13:21:00Z"/>
                <w:rFonts w:ascii="Times New Roman" w:hAnsi="Times New Roman" w:cs="Times New Roman"/>
                <w:sz w:val="16"/>
                <w:szCs w:val="16"/>
              </w:rPr>
            </w:pPr>
          </w:p>
        </w:tc>
        <w:tc>
          <w:tcPr>
            <w:tcW w:w="1161" w:type="dxa"/>
          </w:tcPr>
          <w:p w14:paraId="096C9B89" w14:textId="6698BDF5" w:rsidR="00393F5D" w:rsidRPr="00F64C39" w:rsidRDefault="00393F5D" w:rsidP="00DC55BE">
            <w:pPr>
              <w:spacing w:before="40" w:after="40"/>
              <w:jc w:val="both"/>
              <w:rPr>
                <w:ins w:id="419" w:author="Ilmi Aksli" w:date="2021-06-09T13:21:00Z"/>
                <w:rFonts w:ascii="Times New Roman" w:hAnsi="Times New Roman" w:cs="Times New Roman"/>
                <w:sz w:val="16"/>
                <w:szCs w:val="16"/>
              </w:rPr>
            </w:pPr>
            <w:proofErr w:type="spellStart"/>
            <w:ins w:id="420" w:author="Ilmi Aksli" w:date="2021-06-09T13:21:00Z">
              <w:r w:rsidRPr="00F64C39">
                <w:rPr>
                  <w:rFonts w:ascii="Times New Roman" w:hAnsi="Times New Roman" w:cs="Times New Roman"/>
                  <w:sz w:val="16"/>
                  <w:szCs w:val="16"/>
                </w:rPr>
                <w:t>s.O</w:t>
              </w:r>
              <w:proofErr w:type="spellEnd"/>
            </w:ins>
          </w:p>
        </w:tc>
        <w:tc>
          <w:tcPr>
            <w:tcW w:w="5398" w:type="dxa"/>
          </w:tcPr>
          <w:p w14:paraId="26978CF2" w14:textId="17DE9EFD" w:rsidR="00393F5D" w:rsidRDefault="00393F5D" w:rsidP="00DC55BE">
            <w:pPr>
              <w:pStyle w:val="Loendilik"/>
              <w:numPr>
                <w:ilvl w:val="0"/>
                <w:numId w:val="26"/>
              </w:numPr>
              <w:spacing w:before="40" w:after="40"/>
              <w:jc w:val="both"/>
              <w:rPr>
                <w:ins w:id="421" w:author="Ilmi Aksli" w:date="2021-06-09T13:21:00Z"/>
                <w:rFonts w:ascii="Times New Roman" w:hAnsi="Times New Roman" w:cs="Times New Roman"/>
                <w:sz w:val="16"/>
                <w:szCs w:val="16"/>
              </w:rPr>
            </w:pPr>
            <w:ins w:id="422" w:author="Ilmi Aksli" w:date="2021-06-09T13:21:00Z">
              <w:r>
                <w:rPr>
                  <w:rFonts w:ascii="Times New Roman" w:hAnsi="Times New Roman" w:cs="Times New Roman"/>
                  <w:sz w:val="16"/>
                  <w:szCs w:val="16"/>
                </w:rPr>
                <w:t xml:space="preserve">sh </w:t>
              </w:r>
            </w:ins>
            <w:ins w:id="423" w:author="Ilmi Aksli" w:date="2021-06-09T13:22:00Z">
              <w:r>
                <w:rPr>
                  <w:rFonts w:ascii="Times New Roman" w:hAnsi="Times New Roman" w:cs="Times New Roman"/>
                  <w:sz w:val="16"/>
                  <w:szCs w:val="16"/>
                </w:rPr>
                <w:t>uuteks kriisideks valmisoleku tugevdamisse</w:t>
              </w:r>
            </w:ins>
          </w:p>
        </w:tc>
        <w:tc>
          <w:tcPr>
            <w:tcW w:w="1114" w:type="dxa"/>
          </w:tcPr>
          <w:p w14:paraId="1F06DFE8" w14:textId="528600D6" w:rsidR="00393F5D" w:rsidRDefault="00393F5D" w:rsidP="003B097B">
            <w:pPr>
              <w:spacing w:before="40" w:after="40"/>
              <w:rPr>
                <w:ins w:id="424" w:author="Ilmi Aksli" w:date="2021-06-09T13:21:00Z"/>
                <w:rFonts w:ascii="Times New Roman" w:hAnsi="Times New Roman" w:cs="Times New Roman"/>
                <w:sz w:val="16"/>
                <w:szCs w:val="16"/>
              </w:rPr>
            </w:pPr>
            <w:ins w:id="425" w:author="Ilmi Aksli" w:date="2021-06-09T13:22:00Z">
              <w:r>
                <w:rPr>
                  <w:rFonts w:ascii="Times New Roman" w:hAnsi="Times New Roman" w:cs="Times New Roman"/>
                  <w:sz w:val="16"/>
                  <w:szCs w:val="16"/>
                </w:rPr>
                <w:t>6</w:t>
              </w:r>
            </w:ins>
          </w:p>
        </w:tc>
        <w:tc>
          <w:tcPr>
            <w:tcW w:w="1132" w:type="dxa"/>
          </w:tcPr>
          <w:p w14:paraId="65C87F67" w14:textId="79DB0308" w:rsidR="00393F5D" w:rsidRDefault="00393F5D" w:rsidP="00DC55BE">
            <w:pPr>
              <w:spacing w:before="40" w:after="40"/>
              <w:jc w:val="both"/>
              <w:rPr>
                <w:ins w:id="426" w:author="Ilmi Aksli" w:date="2021-06-09T13:21:00Z"/>
                <w:rFonts w:ascii="Times New Roman" w:hAnsi="Times New Roman" w:cs="Times New Roman"/>
                <w:sz w:val="16"/>
                <w:szCs w:val="16"/>
              </w:rPr>
            </w:pPr>
            <w:ins w:id="427" w:author="Ilmi Aksli" w:date="2021-06-09T13:22:00Z">
              <w:r>
                <w:rPr>
                  <w:rFonts w:ascii="Times New Roman" w:hAnsi="Times New Roman" w:cs="Times New Roman"/>
                  <w:sz w:val="16"/>
                  <w:szCs w:val="16"/>
                </w:rPr>
                <w:t>X</w:t>
              </w:r>
            </w:ins>
          </w:p>
        </w:tc>
      </w:tr>
      <w:tr w:rsidR="0072776A" w:rsidRPr="00F64C39" w14:paraId="23CFC0FA" w14:textId="77777777" w:rsidTr="00D356FB">
        <w:tc>
          <w:tcPr>
            <w:tcW w:w="483" w:type="dxa"/>
          </w:tcPr>
          <w:p w14:paraId="3A5D455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73A31D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O.3</w:t>
            </w:r>
          </w:p>
        </w:tc>
        <w:tc>
          <w:tcPr>
            <w:tcW w:w="5398" w:type="dxa"/>
          </w:tcPr>
          <w:p w14:paraId="7E95C12A" w14:textId="62103C52"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Toetust saavate tegevus</w:t>
            </w:r>
            <w:r w:rsidRPr="00F64C39">
              <w:rPr>
                <w:rFonts w:ascii="Times New Roman" w:hAnsi="Times New Roman" w:cs="Times New Roman"/>
                <w:sz w:val="16"/>
                <w:szCs w:val="16"/>
              </w:rPr>
              <w:softHyphen/>
              <w:t>vald</w:t>
            </w:r>
            <w:r w:rsidRPr="00F64C39">
              <w:rPr>
                <w:rFonts w:ascii="Times New Roman" w:hAnsi="Times New Roman" w:cs="Times New Roman"/>
                <w:sz w:val="16"/>
                <w:szCs w:val="16"/>
              </w:rPr>
              <w:softHyphen/>
              <w:t xml:space="preserve">kondade arv </w:t>
            </w:r>
            <w:del w:id="428" w:author="Ilmi Aksli" w:date="2021-06-09T13:22:00Z">
              <w:r w:rsidRPr="00F64C39" w:rsidDel="00393F5D">
                <w:rPr>
                  <w:rFonts w:ascii="Times New Roman" w:hAnsi="Times New Roman" w:cs="Times New Roman"/>
                  <w:sz w:val="16"/>
                  <w:szCs w:val="16"/>
                </w:rPr>
                <w:delText>[EMTAK]</w:delText>
              </w:r>
            </w:del>
          </w:p>
        </w:tc>
        <w:tc>
          <w:tcPr>
            <w:tcW w:w="1114" w:type="dxa"/>
          </w:tcPr>
          <w:p w14:paraId="522068D5" w14:textId="77777777" w:rsidR="0072776A" w:rsidRPr="00F64C39" w:rsidRDefault="0072776A" w:rsidP="003B097B">
            <w:pPr>
              <w:spacing w:before="40" w:after="40"/>
              <w:rPr>
                <w:rFonts w:ascii="Times New Roman" w:hAnsi="Times New Roman" w:cs="Times New Roman"/>
                <w:sz w:val="16"/>
                <w:szCs w:val="16"/>
              </w:rPr>
            </w:pPr>
          </w:p>
        </w:tc>
        <w:tc>
          <w:tcPr>
            <w:tcW w:w="1132" w:type="dxa"/>
          </w:tcPr>
          <w:p w14:paraId="4062A7E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50</w:t>
            </w:r>
          </w:p>
        </w:tc>
      </w:tr>
      <w:tr w:rsidR="00186925" w:rsidRPr="00F64C39" w14:paraId="016683A1" w14:textId="77777777" w:rsidTr="00D356FB">
        <w:tc>
          <w:tcPr>
            <w:tcW w:w="483" w:type="dxa"/>
          </w:tcPr>
          <w:p w14:paraId="742B06EA"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31B545E1"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1246A0C8"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koolitus ja teavitustegevused</w:t>
            </w:r>
          </w:p>
        </w:tc>
        <w:tc>
          <w:tcPr>
            <w:tcW w:w="1114" w:type="dxa"/>
          </w:tcPr>
          <w:p w14:paraId="3A92DC8B"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3</w:t>
            </w:r>
          </w:p>
        </w:tc>
        <w:tc>
          <w:tcPr>
            <w:tcW w:w="1132" w:type="dxa"/>
          </w:tcPr>
          <w:p w14:paraId="2F2389B4"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20</w:t>
            </w:r>
          </w:p>
        </w:tc>
      </w:tr>
      <w:tr w:rsidR="00186925" w:rsidRPr="00F64C39" w14:paraId="630D2E56" w14:textId="77777777" w:rsidTr="00D356FB">
        <w:tc>
          <w:tcPr>
            <w:tcW w:w="483" w:type="dxa"/>
          </w:tcPr>
          <w:p w14:paraId="54D464AB"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7326E244"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35C33075"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sh inves</w:t>
            </w:r>
            <w:r w:rsidRPr="00F64C39">
              <w:rPr>
                <w:rFonts w:ascii="Times New Roman" w:hAnsi="Times New Roman" w:cs="Times New Roman"/>
                <w:sz w:val="16"/>
                <w:szCs w:val="16"/>
              </w:rPr>
              <w:softHyphen/>
              <w:t>teerin</w:t>
            </w:r>
            <w:r w:rsidRPr="00F64C39">
              <w:rPr>
                <w:rFonts w:ascii="Times New Roman" w:hAnsi="Times New Roman" w:cs="Times New Roman"/>
                <w:sz w:val="16"/>
                <w:szCs w:val="16"/>
              </w:rPr>
              <w:softHyphen/>
            </w:r>
            <w:r w:rsidRPr="00F64C39">
              <w:rPr>
                <w:rFonts w:ascii="Times New Roman" w:hAnsi="Times New Roman" w:cs="Times New Roman"/>
                <w:sz w:val="16"/>
                <w:szCs w:val="16"/>
              </w:rPr>
              <w:softHyphen/>
              <w:t>gud põllumajandustoodete töötlemisse/ turustamisse ja/või arendamisse 4.2, (art 17)</w:t>
            </w:r>
          </w:p>
        </w:tc>
        <w:tc>
          <w:tcPr>
            <w:tcW w:w="1114" w:type="dxa"/>
          </w:tcPr>
          <w:p w14:paraId="1C26C5C2"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167D615F"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186925" w:rsidRPr="00F64C39" w14:paraId="2F907FBC" w14:textId="77777777" w:rsidTr="00D356FB">
        <w:tc>
          <w:tcPr>
            <w:tcW w:w="483" w:type="dxa"/>
          </w:tcPr>
          <w:p w14:paraId="0BB77542"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181A1A8E"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3C796831"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meetme 2 rakendamisel</w:t>
            </w:r>
          </w:p>
        </w:tc>
        <w:tc>
          <w:tcPr>
            <w:tcW w:w="1114" w:type="dxa"/>
          </w:tcPr>
          <w:p w14:paraId="189EF8E5"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2</w:t>
            </w:r>
          </w:p>
        </w:tc>
        <w:tc>
          <w:tcPr>
            <w:tcW w:w="1132" w:type="dxa"/>
          </w:tcPr>
          <w:p w14:paraId="25BF1B8C"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186925" w:rsidRPr="00F64C39" w14:paraId="3F0B2A96" w14:textId="77777777" w:rsidTr="00D356FB">
        <w:tc>
          <w:tcPr>
            <w:tcW w:w="483" w:type="dxa"/>
          </w:tcPr>
          <w:p w14:paraId="558119C6"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54C6AFE6"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6556E4C4"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sh inves</w:t>
            </w:r>
            <w:r w:rsidRPr="00F64C39">
              <w:rPr>
                <w:rFonts w:ascii="Times New Roman" w:hAnsi="Times New Roman" w:cs="Times New Roman"/>
                <w:sz w:val="16"/>
                <w:szCs w:val="16"/>
              </w:rPr>
              <w:softHyphen/>
              <w:t>teeringud metsasaaduste töötlemisse sh seotud tehno</w:t>
            </w:r>
            <w:r w:rsidRPr="00F64C39">
              <w:rPr>
                <w:rFonts w:ascii="Times New Roman" w:hAnsi="Times New Roman" w:cs="Times New Roman"/>
                <w:sz w:val="16"/>
                <w:szCs w:val="16"/>
              </w:rPr>
              <w:softHyphen/>
              <w:t>loogiatesse[1] ning, mobiliseerimisse ja turustamisse 8.6, (art 21)</w:t>
            </w:r>
          </w:p>
        </w:tc>
        <w:tc>
          <w:tcPr>
            <w:tcW w:w="1114" w:type="dxa"/>
          </w:tcPr>
          <w:p w14:paraId="519327B7"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1, 3, 4</w:t>
            </w:r>
          </w:p>
        </w:tc>
        <w:tc>
          <w:tcPr>
            <w:tcW w:w="1132" w:type="dxa"/>
          </w:tcPr>
          <w:p w14:paraId="156782A1"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72776A" w:rsidRPr="00F64C39" w14:paraId="0D89D05F" w14:textId="77777777" w:rsidTr="00D356FB">
        <w:tc>
          <w:tcPr>
            <w:tcW w:w="483" w:type="dxa"/>
          </w:tcPr>
          <w:p w14:paraId="2A6D9D00"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A2CE10A" w14:textId="270A562F" w:rsidR="0072776A" w:rsidRPr="00F64C39" w:rsidRDefault="0072776A" w:rsidP="00DC55BE">
            <w:pPr>
              <w:spacing w:before="40" w:after="40"/>
              <w:jc w:val="both"/>
              <w:rPr>
                <w:rFonts w:ascii="Times New Roman" w:hAnsi="Times New Roman" w:cs="Times New Roman"/>
                <w:sz w:val="16"/>
                <w:szCs w:val="16"/>
              </w:rPr>
            </w:pPr>
            <w:del w:id="429" w:author="Ilmi Aksli" w:date="2021-06-09T13:23:00Z">
              <w:r w:rsidRPr="00F64C39" w:rsidDel="00945FF4">
                <w:rPr>
                  <w:rFonts w:ascii="Times New Roman" w:hAnsi="Times New Roman" w:cs="Times New Roman"/>
                  <w:sz w:val="16"/>
                  <w:szCs w:val="16"/>
                </w:rPr>
                <w:delText>O.5</w:delText>
              </w:r>
            </w:del>
          </w:p>
        </w:tc>
        <w:tc>
          <w:tcPr>
            <w:tcW w:w="5398" w:type="dxa"/>
          </w:tcPr>
          <w:p w14:paraId="36C226E2" w14:textId="673CEAD8" w:rsidR="0072776A" w:rsidRPr="00F64C39" w:rsidRDefault="0072776A" w:rsidP="00DC55BE">
            <w:pPr>
              <w:spacing w:before="40" w:after="40"/>
              <w:jc w:val="both"/>
              <w:rPr>
                <w:rFonts w:ascii="Times New Roman" w:hAnsi="Times New Roman" w:cs="Times New Roman"/>
                <w:sz w:val="16"/>
                <w:szCs w:val="16"/>
              </w:rPr>
            </w:pPr>
            <w:del w:id="430" w:author="Ilmi Aksli" w:date="2021-06-09T13:23:00Z">
              <w:r w:rsidRPr="00F64C39" w:rsidDel="00945FF4">
                <w:rPr>
                  <w:rFonts w:ascii="Times New Roman" w:hAnsi="Times New Roman" w:cs="Times New Roman"/>
                  <w:sz w:val="16"/>
                  <w:szCs w:val="16"/>
                </w:rPr>
                <w:delText>Põllumajandustoodete töötlemiseks/ turustamiseks ja/või arendamiseks toetust saanud põllumajanduslike majapidamiste haritava maa pindala   4.2, (art 17)</w:delText>
              </w:r>
            </w:del>
          </w:p>
        </w:tc>
        <w:tc>
          <w:tcPr>
            <w:tcW w:w="1114" w:type="dxa"/>
          </w:tcPr>
          <w:p w14:paraId="515A754E" w14:textId="484E25B2" w:rsidR="0072776A" w:rsidRPr="00F64C39" w:rsidRDefault="0072776A" w:rsidP="003B097B">
            <w:pPr>
              <w:spacing w:before="40" w:after="40"/>
              <w:rPr>
                <w:rFonts w:ascii="Times New Roman" w:hAnsi="Times New Roman" w:cs="Times New Roman"/>
                <w:sz w:val="16"/>
                <w:szCs w:val="16"/>
              </w:rPr>
            </w:pPr>
            <w:del w:id="431" w:author="Ilmi Aksli" w:date="2021-06-09T13:23:00Z">
              <w:r w:rsidRPr="00F64C39" w:rsidDel="00945FF4">
                <w:rPr>
                  <w:rFonts w:ascii="Times New Roman" w:hAnsi="Times New Roman" w:cs="Times New Roman"/>
                  <w:sz w:val="16"/>
                  <w:szCs w:val="16"/>
                </w:rPr>
                <w:delText>1, 3, 4</w:delText>
              </w:r>
            </w:del>
          </w:p>
        </w:tc>
        <w:tc>
          <w:tcPr>
            <w:tcW w:w="1132" w:type="dxa"/>
          </w:tcPr>
          <w:p w14:paraId="16531CF0" w14:textId="6F847A21" w:rsidR="0072776A" w:rsidRPr="00F64C39" w:rsidRDefault="0072776A" w:rsidP="00DC55BE">
            <w:pPr>
              <w:spacing w:before="40" w:after="40"/>
              <w:jc w:val="both"/>
              <w:rPr>
                <w:rFonts w:ascii="Times New Roman" w:hAnsi="Times New Roman" w:cs="Times New Roman"/>
                <w:sz w:val="16"/>
                <w:szCs w:val="16"/>
              </w:rPr>
            </w:pPr>
            <w:del w:id="432" w:author="Ilmi Aksli" w:date="2021-06-09T13:23:00Z">
              <w:r w:rsidRPr="00F64C39" w:rsidDel="00945FF4">
                <w:rPr>
                  <w:rFonts w:ascii="Times New Roman" w:hAnsi="Times New Roman" w:cs="Times New Roman"/>
                  <w:sz w:val="16"/>
                  <w:szCs w:val="16"/>
                </w:rPr>
                <w:delText>X</w:delText>
              </w:r>
            </w:del>
          </w:p>
        </w:tc>
      </w:tr>
    </w:tbl>
    <w:p w14:paraId="7B0B944A" w14:textId="77777777" w:rsidR="0072776A" w:rsidRPr="00F64C39" w:rsidRDefault="0072776A" w:rsidP="00DC55BE">
      <w:pPr>
        <w:pStyle w:val="Pealkiri2"/>
        <w:jc w:val="both"/>
        <w:rPr>
          <w:rFonts w:ascii="Times New Roman" w:hAnsi="Times New Roman" w:cs="Times New Roman"/>
        </w:rPr>
      </w:pPr>
      <w:bookmarkStart w:id="433" w:name="_Toc419457366"/>
      <w:bookmarkStart w:id="434" w:name="_Toc495063961"/>
      <w:r w:rsidRPr="00F64C39">
        <w:rPr>
          <w:rFonts w:ascii="Times New Roman" w:hAnsi="Times New Roman" w:cs="Times New Roman"/>
        </w:rPr>
        <w:t>Strateegia uuenduslikkuse ja integreerituse kirjeldus</w:t>
      </w:r>
      <w:bookmarkEnd w:id="433"/>
      <w:bookmarkEnd w:id="434"/>
    </w:p>
    <w:p w14:paraId="0644DB8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on uuenduslik, sest:</w:t>
      </w:r>
    </w:p>
    <w:p w14:paraId="1AA6EBF7"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põhineb senisest ulatuslikumate arutelude ja analüüside tulemustel;</w:t>
      </w:r>
    </w:p>
    <w:p w14:paraId="10B72A5D"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rakendab eelmise strateegia rakendamise käigus omandatud kogemusi;</w:t>
      </w:r>
    </w:p>
    <w:p w14:paraId="5DE0FE23"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lastRenderedPageBreak/>
        <w:t>kasutab uuenduslikkuse mõõdetavat, kohaliku konteksti arvestavat, efektiivsusnäitajatel põhinevat, määratlust</w:t>
      </w:r>
      <w:r w:rsidRPr="00F64C39">
        <w:rPr>
          <w:rStyle w:val="Allmrkuseviide"/>
          <w:rFonts w:ascii="Times New Roman" w:hAnsi="Times New Roman" w:cs="Times New Roman"/>
        </w:rPr>
        <w:footnoteReference w:id="27"/>
      </w:r>
      <w:r w:rsidRPr="00F64C39">
        <w:rPr>
          <w:rFonts w:ascii="Times New Roman" w:hAnsi="Times New Roman" w:cs="Times New Roman"/>
        </w:rPr>
        <w:t xml:space="preserve"> – uuenduslikkus määratakse võrdluses teiste sarnaste ja samas valdkonnas tegutsevate ettevõtete/organisatsioonidega;</w:t>
      </w:r>
    </w:p>
    <w:p w14:paraId="1B826214"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rakendab ellu UNESCO programmi „Inimene ja biosfäär” biosfääri programmialade alamprogrammi;</w:t>
      </w:r>
    </w:p>
    <w:p w14:paraId="73F9592D"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toetab sotsiaalse ettevõtluse arengut;</w:t>
      </w:r>
    </w:p>
    <w:p w14:paraId="3FDF113A"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toetab uuenduslike IKT lahenduste juurutamist</w:t>
      </w:r>
      <w:r w:rsidR="00C32785" w:rsidRPr="00F64C39">
        <w:rPr>
          <w:rFonts w:ascii="Times New Roman" w:hAnsi="Times New Roman" w:cs="Times New Roman"/>
        </w:rPr>
        <w:t>.</w:t>
      </w:r>
    </w:p>
    <w:p w14:paraId="6BA4BDE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on integreeritud, sest:</w:t>
      </w:r>
    </w:p>
    <w:p w14:paraId="2A162CF9" w14:textId="77777777" w:rsidR="009504FC"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erinevad eesmärgid ja nende saavutamiseks rakendatavad meetmed on üksteist toetava iseloomuga (edu ühe eesmärgi saavutamisel toetab teiste eesmärkide saavutamist);</w:t>
      </w:r>
    </w:p>
    <w:p w14:paraId="2FC80F38"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 xml:space="preserve">eelistatud teemad on strateegiat läbivaks arengut suunavaks raamistuks meetmete ja </w:t>
      </w:r>
      <w:r w:rsidR="002C67AB">
        <w:rPr>
          <w:rFonts w:ascii="Times New Roman" w:hAnsi="Times New Roman" w:cs="Times New Roman"/>
        </w:rPr>
        <w:t>LEADER</w:t>
      </w:r>
      <w:r w:rsidRPr="00F64C39">
        <w:rPr>
          <w:rFonts w:ascii="Times New Roman" w:hAnsi="Times New Roman" w:cs="Times New Roman"/>
        </w:rPr>
        <w:t xml:space="preserve"> koostöö projektide rakendamisel; </w:t>
      </w:r>
    </w:p>
    <w:p w14:paraId="28FCAB1E"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käsitleb Hiiumaad kui kultuuriliselt eristuvat, sotsiaalmajandusliku tervikut ning arvestab selle vajadusi;</w:t>
      </w:r>
    </w:p>
    <w:p w14:paraId="003D543A" w14:textId="77777777" w:rsidR="009504FC" w:rsidRPr="00F64C39" w:rsidRDefault="009504FC"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on sidus Hiiumaa arengustrateegia 2020+ eesmärkide ja tegevustega, mis tagab sidususe Hiiumaa omavalitsuste arengukavadega ning teiste saareüleste strateegiate ja arengukavadega</w:t>
      </w:r>
    </w:p>
    <w:p w14:paraId="4BD4DCA2"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arvestab  Euroopa Liidu, Eesti</w:t>
      </w:r>
      <w:r w:rsidR="00C03C7F" w:rsidRPr="00F64C39">
        <w:rPr>
          <w:rFonts w:ascii="Times New Roman" w:hAnsi="Times New Roman" w:cs="Times New Roman"/>
        </w:rPr>
        <w:t xml:space="preserve"> riiklike</w:t>
      </w:r>
      <w:r w:rsidRPr="00F64C39">
        <w:rPr>
          <w:rFonts w:ascii="Times New Roman" w:hAnsi="Times New Roman" w:cs="Times New Roman"/>
        </w:rPr>
        <w:t xml:space="preserve"> arengukavadega ning aitab kaasa nende tulemuslikule rakendumisele.</w:t>
      </w:r>
    </w:p>
    <w:p w14:paraId="40210919"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Olulisteks strateegia võtme</w:t>
      </w:r>
      <w:r w:rsidR="00091769" w:rsidRPr="00F64C39">
        <w:rPr>
          <w:rFonts w:ascii="Times New Roman" w:hAnsi="Times New Roman" w:cs="Times New Roman"/>
        </w:rPr>
        <w:t>tegevusteks</w:t>
      </w:r>
      <w:r w:rsidRPr="00F64C39">
        <w:rPr>
          <w:rFonts w:ascii="Times New Roman" w:hAnsi="Times New Roman" w:cs="Times New Roman"/>
        </w:rPr>
        <w:t xml:space="preserve"> on arengukoostöö Hiiumaa turundusplaani koostamiseks ja rakendamiseks </w:t>
      </w:r>
      <w:r w:rsidR="00091769" w:rsidRPr="00F64C39">
        <w:rPr>
          <w:rFonts w:ascii="Times New Roman" w:hAnsi="Times New Roman" w:cs="Times New Roman"/>
        </w:rPr>
        <w:t>ning</w:t>
      </w:r>
      <w:r w:rsidRPr="00F64C39">
        <w:rPr>
          <w:rFonts w:ascii="Times New Roman" w:hAnsi="Times New Roman" w:cs="Times New Roman"/>
        </w:rPr>
        <w:t xml:space="preserve"> Hiiumaa internetikuvandi kujundamiseks. Mõlemad tegevused omavad positiivset mõju </w:t>
      </w:r>
      <w:r w:rsidR="00091769" w:rsidRPr="00F64C39">
        <w:rPr>
          <w:rFonts w:ascii="Times New Roman" w:hAnsi="Times New Roman" w:cs="Times New Roman"/>
        </w:rPr>
        <w:t xml:space="preserve">Hiiumaa </w:t>
      </w:r>
      <w:r w:rsidRPr="00F64C39">
        <w:rPr>
          <w:rFonts w:ascii="Times New Roman" w:hAnsi="Times New Roman" w:cs="Times New Roman"/>
        </w:rPr>
        <w:t>elu- ja majanduskeskkonna arengule.</w:t>
      </w:r>
    </w:p>
    <w:p w14:paraId="4E66C891" w14:textId="77777777" w:rsidR="0072776A" w:rsidRPr="00F64C39" w:rsidRDefault="0072776A" w:rsidP="00DC55BE">
      <w:pPr>
        <w:jc w:val="both"/>
        <w:rPr>
          <w:rFonts w:ascii="Times New Roman" w:hAnsi="Times New Roman" w:cs="Times New Roman"/>
        </w:rPr>
      </w:pPr>
    </w:p>
    <w:p w14:paraId="58293D43" w14:textId="77777777" w:rsidR="005F1BE0" w:rsidRPr="00F64C39" w:rsidRDefault="005F1BE0" w:rsidP="00DC55BE">
      <w:pPr>
        <w:spacing w:before="40" w:after="40"/>
        <w:ind w:left="85"/>
        <w:jc w:val="both"/>
        <w:rPr>
          <w:rFonts w:ascii="Times New Roman" w:hAnsi="Times New Roman" w:cs="Times New Roman"/>
        </w:rPr>
      </w:pPr>
    </w:p>
    <w:p w14:paraId="41202455" w14:textId="77777777" w:rsidR="005F1BE0" w:rsidRPr="00F64C39" w:rsidRDefault="005F1BE0" w:rsidP="00DC55BE">
      <w:pPr>
        <w:pStyle w:val="Pealkiri1"/>
        <w:jc w:val="both"/>
        <w:rPr>
          <w:rFonts w:ascii="Times New Roman" w:hAnsi="Times New Roman" w:cs="Times New Roman"/>
        </w:rPr>
      </w:pPr>
      <w:bookmarkStart w:id="435" w:name="_Toc380574401"/>
      <w:bookmarkStart w:id="436" w:name="_Toc419457367"/>
      <w:bookmarkStart w:id="437" w:name="_Toc495063962"/>
      <w:r w:rsidRPr="00F64C39">
        <w:rPr>
          <w:rFonts w:ascii="Times New Roman" w:hAnsi="Times New Roman" w:cs="Times New Roman"/>
        </w:rPr>
        <w:lastRenderedPageBreak/>
        <w:t>Meetmed</w:t>
      </w:r>
      <w:bookmarkEnd w:id="435"/>
      <w:bookmarkEnd w:id="436"/>
      <w:bookmarkEnd w:id="437"/>
    </w:p>
    <w:p w14:paraId="091EA76D" w14:textId="77777777" w:rsidR="005F1BE0" w:rsidRPr="00F64C39" w:rsidRDefault="005F1BE0" w:rsidP="00DC55BE">
      <w:pPr>
        <w:pStyle w:val="Pealkiri2"/>
        <w:jc w:val="both"/>
        <w:rPr>
          <w:rFonts w:ascii="Times New Roman" w:hAnsi="Times New Roman" w:cs="Times New Roman"/>
        </w:rPr>
      </w:pPr>
      <w:bookmarkStart w:id="438" w:name="_Toc380574402"/>
      <w:bookmarkStart w:id="439" w:name="_Toc419457368"/>
      <w:bookmarkStart w:id="440" w:name="_Toc495063963"/>
      <w:r w:rsidRPr="00F64C39">
        <w:rPr>
          <w:rFonts w:ascii="Times New Roman" w:hAnsi="Times New Roman" w:cs="Times New Roman"/>
        </w:rPr>
        <w:t>Meede 1: Ettevõtete areng</w:t>
      </w:r>
      <w:bookmarkEnd w:id="438"/>
      <w:bookmarkEnd w:id="439"/>
      <w:bookmarkEnd w:id="440"/>
    </w:p>
    <w:p w14:paraId="7809AC34" w14:textId="77777777" w:rsidR="005F1BE0" w:rsidRPr="00F64C39" w:rsidRDefault="005F1BE0" w:rsidP="00DC55BE">
      <w:pPr>
        <w:pStyle w:val="Pealkiri3"/>
        <w:jc w:val="both"/>
        <w:rPr>
          <w:rFonts w:ascii="Times New Roman" w:hAnsi="Times New Roman" w:cs="Times New Roman"/>
        </w:rPr>
      </w:pPr>
      <w:bookmarkStart w:id="441" w:name="_Toc380574403"/>
      <w:bookmarkStart w:id="442" w:name="_Toc495063964"/>
      <w:r w:rsidRPr="00F64C39">
        <w:rPr>
          <w:rFonts w:ascii="Times New Roman" w:hAnsi="Times New Roman" w:cs="Times New Roman"/>
        </w:rPr>
        <w:t>Põhjendus</w:t>
      </w:r>
      <w:bookmarkEnd w:id="441"/>
      <w:bookmarkEnd w:id="442"/>
    </w:p>
    <w:p w14:paraId="26203C2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 majanduse jätkusuutlikkus sõltub võimest kasvatada olemasolevate töökohtade lisandväärtust ja luua uusi,</w:t>
      </w:r>
      <w:r w:rsidR="004B359B" w:rsidRPr="00F64C39">
        <w:rPr>
          <w:rFonts w:ascii="Times New Roman" w:hAnsi="Times New Roman" w:cs="Times New Roman"/>
        </w:rPr>
        <w:t xml:space="preserve"> </w:t>
      </w:r>
      <w:r w:rsidRPr="00F64C39">
        <w:rPr>
          <w:rFonts w:ascii="Times New Roman" w:hAnsi="Times New Roman" w:cs="Times New Roman"/>
        </w:rPr>
        <w:t>sealjuures kõrgema lisandväärtusega töökohti.</w:t>
      </w:r>
    </w:p>
    <w:p w14:paraId="3DB08859"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UNESCO programmi „Inimene ja biosfäär” biosfääri programmialade</w:t>
      </w:r>
      <w:r w:rsidR="00340344">
        <w:rPr>
          <w:rFonts w:ascii="Times New Roman" w:hAnsi="Times New Roman" w:cs="Times New Roman"/>
        </w:rPr>
        <w:t xml:space="preserve"> (BPA)</w:t>
      </w:r>
      <w:r w:rsidRPr="00F64C39">
        <w:rPr>
          <w:rFonts w:ascii="Times New Roman" w:hAnsi="Times New Roman" w:cs="Times New Roman"/>
        </w:rPr>
        <w:t xml:space="preserve"> alamprog</w:t>
      </w:r>
      <w:r w:rsidR="006157CE" w:rsidRPr="00F64C39">
        <w:rPr>
          <w:rFonts w:ascii="Times New Roman" w:hAnsi="Times New Roman" w:cs="Times New Roman"/>
        </w:rPr>
        <w:t>r</w:t>
      </w:r>
      <w:r w:rsidRPr="00F64C39">
        <w:rPr>
          <w:rFonts w:ascii="Times New Roman" w:hAnsi="Times New Roman" w:cs="Times New Roman"/>
        </w:rPr>
        <w:t>amm, mille põhi</w:t>
      </w:r>
      <w:r w:rsidR="006157CE" w:rsidRPr="00F64C39">
        <w:rPr>
          <w:rFonts w:ascii="Times New Roman" w:hAnsi="Times New Roman" w:cs="Times New Roman"/>
        </w:rPr>
        <w:softHyphen/>
      </w:r>
      <w:r w:rsidRPr="00F64C39">
        <w:rPr>
          <w:rFonts w:ascii="Times New Roman" w:hAnsi="Times New Roman" w:cs="Times New Roman"/>
        </w:rPr>
        <w:t>teemaks on tasakaalu leidmisele inimtegevuse ja looduskeskkonna vahel on kooskõlas hiidlase elulaadi ja looduskeskkonna eelistustega.</w:t>
      </w:r>
    </w:p>
    <w:p w14:paraId="386B928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Globaalse finantskriisi järgselt kasvas Hiiumaal kiiresti uute ettevõtete arv. Kasvu tingis ennekõike vajaduspõhine ettevõtlus –töökohtade vähenemisest tingimustes oli ette</w:t>
      </w:r>
      <w:r w:rsidRPr="00F64C39">
        <w:rPr>
          <w:rFonts w:ascii="Times New Roman" w:hAnsi="Times New Roman" w:cs="Times New Roman"/>
        </w:rPr>
        <w:softHyphen/>
        <w:t>võtlusega alustamine ainus alternatiiv. Nii kasvas kiiresti uusettevõtjate</w:t>
      </w:r>
      <w:r w:rsidRPr="00F64C39">
        <w:rPr>
          <w:rStyle w:val="Allmrkuseviide"/>
          <w:rFonts w:ascii="Times New Roman" w:hAnsi="Times New Roman" w:cs="Times New Roman"/>
        </w:rPr>
        <w:footnoteReference w:id="28"/>
      </w:r>
      <w:r w:rsidRPr="00F64C39">
        <w:rPr>
          <w:rFonts w:ascii="Times New Roman" w:hAnsi="Times New Roman" w:cs="Times New Roman"/>
        </w:rPr>
        <w:t xml:space="preserve"> osakaal.</w:t>
      </w:r>
      <w:r w:rsidR="00176D7F" w:rsidRPr="00F64C39">
        <w:rPr>
          <w:rFonts w:ascii="Times New Roman" w:hAnsi="Times New Roman" w:cs="Times New Roman"/>
        </w:rPr>
        <w:t xml:space="preserve"> </w:t>
      </w:r>
      <w:r w:rsidRPr="00F64C39">
        <w:rPr>
          <w:rFonts w:ascii="Times New Roman" w:hAnsi="Times New Roman" w:cs="Times New Roman"/>
        </w:rPr>
        <w:t>Uusettevõtjaid iseloomustab võrreldes välja</w:t>
      </w:r>
      <w:r w:rsidR="006157CE" w:rsidRPr="00F64C39">
        <w:rPr>
          <w:rFonts w:ascii="Times New Roman" w:hAnsi="Times New Roman" w:cs="Times New Roman"/>
        </w:rPr>
        <w:softHyphen/>
      </w:r>
      <w:r w:rsidRPr="00F64C39">
        <w:rPr>
          <w:rFonts w:ascii="Times New Roman" w:hAnsi="Times New Roman" w:cs="Times New Roman"/>
        </w:rPr>
        <w:t>kujunenud ettevõtetega keskmisest madalam lisandväärtus töötaja kohta, suurem investeeringute vajadus, väiksem investeerimis</w:t>
      </w:r>
      <w:r w:rsidRPr="00F64C39">
        <w:rPr>
          <w:rFonts w:ascii="Times New Roman" w:hAnsi="Times New Roman" w:cs="Times New Roman"/>
        </w:rPr>
        <w:softHyphen/>
        <w:t>võime</w:t>
      </w:r>
      <w:r w:rsidRPr="00F64C39">
        <w:rPr>
          <w:rFonts w:ascii="Times New Roman" w:hAnsi="Times New Roman" w:cs="Times New Roman"/>
        </w:rPr>
        <w:softHyphen/>
        <w:t>kus ja ebakindel turupositsioon</w:t>
      </w:r>
      <w:r w:rsidR="00340344">
        <w:rPr>
          <w:rFonts w:ascii="Times New Roman" w:hAnsi="Times New Roman" w:cs="Times New Roman"/>
        </w:rPr>
        <w:t xml:space="preserve"> </w:t>
      </w:r>
      <w:sdt>
        <w:sdtPr>
          <w:rPr>
            <w:rFonts w:ascii="Times New Roman" w:hAnsi="Times New Roman" w:cs="Times New Roman"/>
          </w:rPr>
          <w:id w:val="11433177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Ees141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(Eesti Arengufond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Hoolimata ettevõtete arvu kasvust viimastel aastatel ei ole ettevõtjate arvu kasv toonud kaasa ootuspärast majanduse elavnemist ning lisandväärtuse ja töökohtade arvu kasvu.</w:t>
      </w:r>
    </w:p>
    <w:p w14:paraId="11E20B5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Kogukonna ees seisva väljakutse lahendiks on olemasolevate ettevõtete kasv ja areng. Võrreldes potentsiaalsete ja tärkavate ettevõtjatega</w:t>
      </w:r>
      <w:r w:rsidRPr="00F64C39">
        <w:rPr>
          <w:rStyle w:val="Allmrkuseviide"/>
          <w:rFonts w:ascii="Times New Roman" w:hAnsi="Times New Roman" w:cs="Times New Roman"/>
        </w:rPr>
        <w:footnoteReference w:id="29"/>
      </w:r>
      <w:r w:rsidRPr="00F64C39">
        <w:rPr>
          <w:rFonts w:ascii="Times New Roman" w:hAnsi="Times New Roman" w:cs="Times New Roman"/>
        </w:rPr>
        <w:t xml:space="preserve"> on </w:t>
      </w:r>
      <w:proofErr w:type="spellStart"/>
      <w:r w:rsidRPr="00F64C39">
        <w:rPr>
          <w:rFonts w:ascii="Times New Roman" w:hAnsi="Times New Roman" w:cs="Times New Roman"/>
        </w:rPr>
        <w:t>uus-ja</w:t>
      </w:r>
      <w:proofErr w:type="spellEnd"/>
      <w:r w:rsidRPr="00F64C39">
        <w:rPr>
          <w:rFonts w:ascii="Times New Roman" w:hAnsi="Times New Roman" w:cs="Times New Roman"/>
        </w:rPr>
        <w:t xml:space="preserve"> väljakujunenud ettevõtjad teinud ära esmased investeeringud ning omandanud ettevõtjana tegutsemiseks ja ettevõtte arendamiseks vajalikud esmased praktilised oskused.</w:t>
      </w:r>
    </w:p>
    <w:p w14:paraId="27DA7D9F"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Tärkavate ettevõtjate (ja osaliselt uusettevõtjate) alustamisega seotud investeeringuid toetavad Ettevõtluse Arendamise Sihtasutus (EAS) ja Töötukassa. Samuti toetavad ettevõtjaid teised Eesti maaelu arengukava 2014 – 2020 raames rakendatavad meetmed ja Hiiukala strateegia.  </w:t>
      </w:r>
      <w:r w:rsidRPr="00F64C39">
        <w:rPr>
          <w:rFonts w:ascii="Times New Roman" w:hAnsi="Times New Roman" w:cs="Times New Roman"/>
          <w:b/>
        </w:rPr>
        <w:t>Meede on Eestis rakendavate ettevõtluse toetamise meetmete suhtes täiendava iseloomuga.</w:t>
      </w:r>
      <w:r w:rsidR="006157CE" w:rsidRPr="00F64C39">
        <w:rPr>
          <w:rFonts w:ascii="Times New Roman" w:hAnsi="Times New Roman" w:cs="Times New Roman"/>
          <w:b/>
        </w:rPr>
        <w:t xml:space="preserve"> </w:t>
      </w:r>
      <w:r w:rsidRPr="00F64C39">
        <w:rPr>
          <w:rFonts w:ascii="Times New Roman" w:hAnsi="Times New Roman" w:cs="Times New Roman"/>
        </w:rPr>
        <w:t>Oodatud on ennekõike need taot</w:t>
      </w:r>
      <w:r w:rsidRPr="00F64C39">
        <w:rPr>
          <w:rFonts w:ascii="Times New Roman" w:hAnsi="Times New Roman" w:cs="Times New Roman"/>
        </w:rPr>
        <w:softHyphen/>
        <w:t>lejad, kelle poolt kavandatavad tegevused ei ole ühel või teisel põhjusel teistest Eestis rakendatavatest toetusmeet</w:t>
      </w:r>
      <w:r w:rsidRPr="00F64C39">
        <w:rPr>
          <w:rFonts w:ascii="Times New Roman" w:hAnsi="Times New Roman" w:cs="Times New Roman"/>
        </w:rPr>
        <w:softHyphen/>
        <w:t>metest abikõlblikud.</w:t>
      </w:r>
    </w:p>
    <w:p w14:paraId="0412154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Meede toetab tegutsevate ettevõtete kasvu ja arengut, aidates kaasa uute, suurema lisandväärtusega äriprojektide elluviimisele ja uutele turgudele sisenemisele.</w:t>
      </w:r>
    </w:p>
    <w:p w14:paraId="44C625F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eelistatud, projektid, mis:</w:t>
      </w:r>
    </w:p>
    <w:p w14:paraId="00AA8BC3" w14:textId="121EABEF"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w:t>
      </w:r>
      <w:r w:rsidR="00340344">
        <w:rPr>
          <w:rFonts w:ascii="Times New Roman" w:hAnsi="Times New Roman" w:cs="Times New Roman"/>
        </w:rPr>
        <w:t>BPA</w:t>
      </w:r>
      <w:r w:rsidRPr="00F64C39">
        <w:rPr>
          <w:rFonts w:ascii="Times New Roman" w:hAnsi="Times New Roman" w:cs="Times New Roman"/>
        </w:rPr>
        <w:t xml:space="preserve"> Säästva arengu strateegia 2014 – </w:t>
      </w:r>
      <w:r w:rsidRPr="00945FF4">
        <w:rPr>
          <w:rFonts w:ascii="Times New Roman" w:hAnsi="Times New Roman" w:cs="Times New Roman"/>
        </w:rPr>
        <w:t>2020</w:t>
      </w:r>
      <w:r w:rsidRPr="001F7544">
        <w:rPr>
          <w:rFonts w:ascii="Times New Roman" w:hAnsi="Times New Roman" w:cs="Times New Roman"/>
        </w:rPr>
        <w:t xml:space="preserve"> </w:t>
      </w:r>
      <w:ins w:id="443" w:author="Ilmi Aksli" w:date="2021-05-20T12:13:00Z">
        <w:r w:rsidR="00BD00B5" w:rsidRPr="001F7544">
          <w:rPr>
            <w:rFonts w:ascii="Times New Roman" w:hAnsi="Times New Roman" w:cs="Times New Roman"/>
          </w:rPr>
          <w:t xml:space="preserve">ja Lääne-Eesti saarte biosfääriala programmi 2021 –2030 </w:t>
        </w:r>
      </w:ins>
      <w:r w:rsidRPr="00F64C39">
        <w:rPr>
          <w:rFonts w:ascii="Times New Roman" w:hAnsi="Times New Roman" w:cs="Times New Roman"/>
        </w:rPr>
        <w:t>eesmärkide saavutamisele</w:t>
      </w:r>
    </w:p>
    <w:p w14:paraId="29C058F6"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532193C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4A2F50C3"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143A169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noorte</w:t>
      </w:r>
      <w:r w:rsidRPr="00F64C39">
        <w:rPr>
          <w:rStyle w:val="Allmrkuseviide"/>
          <w:rFonts w:ascii="Times New Roman" w:hAnsi="Times New Roman" w:cs="Times New Roman"/>
        </w:rPr>
        <w:footnoteReference w:id="30"/>
      </w:r>
      <w:r w:rsidRPr="00F64C39">
        <w:rPr>
          <w:rFonts w:ascii="Times New Roman" w:hAnsi="Times New Roman" w:cs="Times New Roman"/>
        </w:rPr>
        <w:t xml:space="preserve"> ettevõtjate poolt;</w:t>
      </w:r>
    </w:p>
    <w:p w14:paraId="138273B5"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toetavad</w:t>
      </w:r>
      <w:r w:rsidR="00E168F7" w:rsidRPr="00F64C39">
        <w:rPr>
          <w:rFonts w:ascii="Times New Roman" w:hAnsi="Times New Roman" w:cs="Times New Roman"/>
        </w:rPr>
        <w:t xml:space="preserve"> </w:t>
      </w:r>
      <w:r w:rsidRPr="00F64C39">
        <w:rPr>
          <w:rFonts w:ascii="Times New Roman" w:hAnsi="Times New Roman" w:cs="Times New Roman"/>
        </w:rPr>
        <w:t>uusettevõtjaid;</w:t>
      </w:r>
    </w:p>
    <w:p w14:paraId="0E9DA51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seotud toimiva võrgustikuga;</w:t>
      </w:r>
    </w:p>
    <w:p w14:paraId="50D3685A"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suurendavad</w:t>
      </w:r>
      <w:r w:rsidR="00E168F7" w:rsidRPr="00F64C39">
        <w:rPr>
          <w:rFonts w:ascii="Times New Roman" w:hAnsi="Times New Roman" w:cs="Times New Roman"/>
        </w:rPr>
        <w:t xml:space="preserve"> </w:t>
      </w:r>
      <w:r w:rsidRPr="00F64C39">
        <w:rPr>
          <w:rFonts w:ascii="Times New Roman" w:hAnsi="Times New Roman" w:cs="Times New Roman"/>
        </w:rPr>
        <w:t>lisandväärtust;</w:t>
      </w:r>
    </w:p>
    <w:p w14:paraId="59572E5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0099C42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lastRenderedPageBreak/>
        <w:t>loovad spetsialisti töökohti;</w:t>
      </w:r>
    </w:p>
    <w:p w14:paraId="2606F25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laiendavad nende kasutust;</w:t>
      </w:r>
    </w:p>
    <w:p w14:paraId="738CF70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01EEE9E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kasutavad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allikaid ja/või su</w:t>
      </w:r>
      <w:r w:rsidR="00340344">
        <w:rPr>
          <w:rFonts w:ascii="Times New Roman" w:hAnsi="Times New Roman" w:cs="Times New Roman"/>
        </w:rPr>
        <w:t>urendavad</w:t>
      </w:r>
      <w:r w:rsidRPr="00F64C39">
        <w:rPr>
          <w:rFonts w:ascii="Times New Roman" w:hAnsi="Times New Roman" w:cs="Times New Roman"/>
        </w:rPr>
        <w:t xml:space="preserve"> energiatõhusust;</w:t>
      </w:r>
    </w:p>
    <w:p w14:paraId="4590374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48A5A25F"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Toetust antakse kooskõlas Euroopa Liidu riigiabi eeskirjadega. Abikõlblikud on investeeringuid materiaalsesse ja immateriaalsesse varasse ning </w:t>
      </w:r>
      <w:r w:rsidR="00966CFC">
        <w:rPr>
          <w:rFonts w:ascii="Times New Roman" w:hAnsi="Times New Roman" w:cs="Times New Roman"/>
        </w:rPr>
        <w:t>turustamine (vastavalt LEADER-määruses toodud tingimustele).</w:t>
      </w:r>
    </w:p>
    <w:p w14:paraId="1552DF7F" w14:textId="77777777" w:rsidR="005F1BE0" w:rsidRPr="00F64C39" w:rsidRDefault="005F1BE0" w:rsidP="00DC55BE">
      <w:pPr>
        <w:pStyle w:val="Pealkiri3"/>
        <w:jc w:val="both"/>
        <w:rPr>
          <w:rFonts w:ascii="Times New Roman" w:hAnsi="Times New Roman" w:cs="Times New Roman"/>
        </w:rPr>
      </w:pPr>
      <w:bookmarkStart w:id="444" w:name="_Toc380574404"/>
      <w:bookmarkStart w:id="445" w:name="_Toc495063965"/>
      <w:r w:rsidRPr="00F64C39">
        <w:rPr>
          <w:rFonts w:ascii="Times New Roman" w:hAnsi="Times New Roman" w:cs="Times New Roman"/>
        </w:rPr>
        <w:t>Prioriteedid ja artiklid:</w:t>
      </w:r>
      <w:bookmarkEnd w:id="444"/>
      <w:bookmarkEnd w:id="445"/>
    </w:p>
    <w:p w14:paraId="2754BB7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1A, 1B, 2A, 3A, 5B, 5C, 6A, 6B, 6C: 17. 19, 21 (26)</w:t>
      </w:r>
    </w:p>
    <w:p w14:paraId="78A8A423" w14:textId="77777777" w:rsidR="005F1BE0" w:rsidRPr="00F64C39" w:rsidRDefault="005F1BE0" w:rsidP="00DC55BE">
      <w:pPr>
        <w:pStyle w:val="Pealkiri3"/>
        <w:jc w:val="both"/>
        <w:rPr>
          <w:rFonts w:ascii="Times New Roman" w:hAnsi="Times New Roman" w:cs="Times New Roman"/>
        </w:rPr>
      </w:pPr>
      <w:bookmarkStart w:id="446" w:name="_Toc380574405"/>
      <w:bookmarkStart w:id="447" w:name="_Toc495063966"/>
      <w:r w:rsidRPr="00F64C39">
        <w:rPr>
          <w:rFonts w:ascii="Times New Roman" w:hAnsi="Times New Roman" w:cs="Times New Roman"/>
        </w:rPr>
        <w:t>Eesmärk</w:t>
      </w:r>
      <w:bookmarkEnd w:id="446"/>
      <w:bookmarkEnd w:id="447"/>
    </w:p>
    <w:p w14:paraId="78ADBFBB" w14:textId="77777777" w:rsidR="005F1BE0" w:rsidRPr="00F64C39" w:rsidRDefault="005F1BE0" w:rsidP="00DC55BE">
      <w:pPr>
        <w:jc w:val="both"/>
        <w:rPr>
          <w:rFonts w:ascii="Times New Roman" w:hAnsi="Times New Roman" w:cs="Times New Roman"/>
          <w:b/>
        </w:rPr>
      </w:pPr>
      <w:bookmarkStart w:id="448" w:name="_Toc380574406"/>
      <w:r w:rsidRPr="00F64C39">
        <w:rPr>
          <w:rFonts w:ascii="Times New Roman" w:hAnsi="Times New Roman" w:cs="Times New Roman"/>
          <w:b/>
        </w:rPr>
        <w:t xml:space="preserve">Uuenduslik, kohalikke ressursse ja oskusi </w:t>
      </w:r>
      <w:proofErr w:type="spellStart"/>
      <w:r w:rsidRPr="00F64C39">
        <w:rPr>
          <w:rFonts w:ascii="Times New Roman" w:hAnsi="Times New Roman" w:cs="Times New Roman"/>
          <w:b/>
        </w:rPr>
        <w:t>väärindav</w:t>
      </w:r>
      <w:proofErr w:type="spellEnd"/>
      <w:r w:rsidRPr="00F64C39">
        <w:rPr>
          <w:rFonts w:ascii="Times New Roman" w:hAnsi="Times New Roman" w:cs="Times New Roman"/>
          <w:b/>
        </w:rPr>
        <w:t>, kõrgema lisandväärtusega töökohti loov ja arenev, uutele turgudele suunduv väikeettevõtlus.</w:t>
      </w:r>
    </w:p>
    <w:p w14:paraId="3CA1743A" w14:textId="77777777" w:rsidR="005F1BE0" w:rsidRPr="00F64C39" w:rsidRDefault="005F1BE0" w:rsidP="00DC55BE">
      <w:pPr>
        <w:pStyle w:val="Pealkiri3"/>
        <w:jc w:val="both"/>
        <w:rPr>
          <w:rFonts w:ascii="Times New Roman" w:hAnsi="Times New Roman" w:cs="Times New Roman"/>
        </w:rPr>
      </w:pPr>
      <w:bookmarkStart w:id="449" w:name="_Toc495063967"/>
      <w:r w:rsidRPr="00F64C39">
        <w:rPr>
          <w:rFonts w:ascii="Times New Roman" w:hAnsi="Times New Roman" w:cs="Times New Roman"/>
        </w:rPr>
        <w:t>Toetatavad tegevused</w:t>
      </w:r>
      <w:bookmarkEnd w:id="448"/>
      <w:bookmarkEnd w:id="449"/>
    </w:p>
    <w:p w14:paraId="18F4A25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Toetuse taotluses ja taotlusega koos esitatavas äriplaanis kirjeldab ettevõtja, missugust toetust, missugustele tegevustele ja missuguses ulatuses ta projekti elluviimiseks vajab. </w:t>
      </w:r>
    </w:p>
    <w:p w14:paraId="7C04080A"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abikõlblikud järgmised tegevused:</w:t>
      </w:r>
    </w:p>
    <w:p w14:paraId="41B5692F"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põllumajandustoodete töötlemisse/turustamisse ja/või arenda</w:t>
      </w:r>
      <w:r w:rsidRPr="00F64C39">
        <w:rPr>
          <w:rFonts w:ascii="Times New Roman" w:hAnsi="Times New Roman" w:cs="Times New Roman"/>
        </w:rPr>
        <w:softHyphen/>
        <w:t>misse;</w:t>
      </w:r>
    </w:p>
    <w:p w14:paraId="67910C29"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mittepõllumajandusliku tegevuse loomiseks ja arendamisse;</w:t>
      </w:r>
    </w:p>
    <w:p w14:paraId="428C63CD"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metsasaaduste töötlemisse</w:t>
      </w:r>
      <w:r w:rsidR="00E168F7" w:rsidRPr="00F64C39">
        <w:rPr>
          <w:rFonts w:ascii="Times New Roman" w:hAnsi="Times New Roman" w:cs="Times New Roman"/>
        </w:rPr>
        <w:t xml:space="preserve"> </w:t>
      </w:r>
      <w:r w:rsidRPr="00F64C39">
        <w:rPr>
          <w:rFonts w:ascii="Times New Roman" w:hAnsi="Times New Roman" w:cs="Times New Roman"/>
        </w:rPr>
        <w:t>sh seotud tehnoloogiatesse</w:t>
      </w:r>
      <w:r w:rsidRPr="00F64C39">
        <w:rPr>
          <w:rStyle w:val="Allmrkuseviide"/>
          <w:rFonts w:ascii="Times New Roman" w:hAnsi="Times New Roman" w:cs="Times New Roman"/>
        </w:rPr>
        <w:footnoteReference w:id="31"/>
      </w:r>
      <w:r w:rsidRPr="00F64C39">
        <w:rPr>
          <w:rFonts w:ascii="Times New Roman" w:hAnsi="Times New Roman" w:cs="Times New Roman"/>
        </w:rPr>
        <w:t xml:space="preserve"> ning, mobiliseerimisse ja turustamisse</w:t>
      </w:r>
      <w:r w:rsidRPr="00F64C39">
        <w:rPr>
          <w:rStyle w:val="Allmrkuseviide"/>
          <w:rFonts w:ascii="Times New Roman" w:hAnsi="Times New Roman" w:cs="Times New Roman"/>
        </w:rPr>
        <w:footnoteReference w:id="32"/>
      </w:r>
      <w:r w:rsidRPr="00F64C39">
        <w:rPr>
          <w:rFonts w:ascii="Times New Roman" w:hAnsi="Times New Roman" w:cs="Times New Roman"/>
        </w:rPr>
        <w:t>.</w:t>
      </w:r>
    </w:p>
    <w:p w14:paraId="1EDD805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Toetus põllumajandustoodete töötlemiseks/turusta</w:t>
      </w:r>
      <w:r w:rsidRPr="00F64C39">
        <w:rPr>
          <w:rFonts w:ascii="Times New Roman" w:hAnsi="Times New Roman" w:cs="Times New Roman"/>
        </w:rPr>
        <w:softHyphen/>
        <w:t>miseks ja/või arendamiseks kätkeb investeeringuid, mis on seotud:</w:t>
      </w:r>
    </w:p>
    <w:p w14:paraId="3290A341"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EL-i toimimise lepingu I lisaga hõlmatud põllumajandustoodete töötlemisega, sealjuures võib tootmisprotsessi väljund olla nimetatud lisaga hõlmamata toode;</w:t>
      </w:r>
    </w:p>
    <w:p w14:paraId="71D3C9C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energiaga ja veega varustamisega;</w:t>
      </w:r>
    </w:p>
    <w:p w14:paraId="64F1D1D4"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energia ja vee säästmisega</w:t>
      </w:r>
      <w:r w:rsidRPr="00F64C39">
        <w:rPr>
          <w:rStyle w:val="Allmrkuseviide"/>
          <w:rFonts w:ascii="Times New Roman" w:hAnsi="Times New Roman" w:cs="Times New Roman"/>
        </w:rPr>
        <w:footnoteReference w:id="33"/>
      </w:r>
      <w:r w:rsidRPr="00F64C39">
        <w:rPr>
          <w:rFonts w:ascii="Times New Roman" w:hAnsi="Times New Roman" w:cs="Times New Roman"/>
        </w:rPr>
        <w:t>.</w:t>
      </w:r>
    </w:p>
    <w:p w14:paraId="2C0BA4BB" w14:textId="77777777" w:rsidR="005F1BE0" w:rsidRDefault="005F1BE0" w:rsidP="00DC55BE">
      <w:pPr>
        <w:jc w:val="both"/>
        <w:rPr>
          <w:rFonts w:ascii="Times New Roman" w:hAnsi="Times New Roman" w:cs="Times New Roman"/>
        </w:rPr>
      </w:pPr>
      <w:r w:rsidRPr="00F64C39">
        <w:rPr>
          <w:rFonts w:ascii="Times New Roman" w:hAnsi="Times New Roman" w:cs="Times New Roman"/>
        </w:rPr>
        <w:t xml:space="preserve">Tegevuste korral, millega kaasneb olulise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eelnevalt läbi viia nõuetekohane keskkonnamõju hindamine</w:t>
      </w:r>
      <w:r w:rsidRPr="00F64C39">
        <w:rPr>
          <w:rStyle w:val="Allmrkuseviide"/>
          <w:rFonts w:ascii="Times New Roman" w:hAnsi="Times New Roman" w:cs="Times New Roman"/>
        </w:rPr>
        <w:footnoteReference w:id="34"/>
      </w:r>
      <w:r w:rsidRPr="00F64C39">
        <w:rPr>
          <w:rFonts w:ascii="Times New Roman" w:hAnsi="Times New Roman" w:cs="Times New Roman"/>
        </w:rPr>
        <w:t xml:space="preserve">. </w:t>
      </w:r>
    </w:p>
    <w:p w14:paraId="55BB774B" w14:textId="77777777" w:rsidR="00A3407C" w:rsidRPr="00F64C39" w:rsidRDefault="00A3407C" w:rsidP="00DC55BE">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13DC5E87" w14:textId="170C9E49" w:rsidR="005F1BE0" w:rsidRPr="00945FF4" w:rsidDel="00945FF4" w:rsidRDefault="005F1BE0" w:rsidP="00DC55BE">
      <w:pPr>
        <w:jc w:val="both"/>
        <w:rPr>
          <w:del w:id="450" w:author="Ilmi Aksli" w:date="2021-06-09T13:28:00Z"/>
          <w:rFonts w:ascii="Times New Roman" w:hAnsi="Times New Roman" w:cs="Times New Roman"/>
          <w:color w:val="FF0000"/>
        </w:rPr>
      </w:pPr>
      <w:del w:id="451" w:author="Ilmi Aksli" w:date="2021-06-09T13:28:00Z">
        <w:r w:rsidRPr="00945FF4" w:rsidDel="00945FF4">
          <w:rPr>
            <w:rFonts w:ascii="Times New Roman" w:hAnsi="Times New Roman" w:cs="Times New Roman"/>
          </w:rPr>
          <w:delText>Suuremate kui 10 000 eurot toetuse korral on nõutav äriprojekt või äriplaan.</w:delText>
        </w:r>
      </w:del>
    </w:p>
    <w:p w14:paraId="08231233" w14:textId="77777777" w:rsidR="005F1BE0" w:rsidRPr="00F64C39" w:rsidRDefault="005F1BE0" w:rsidP="00DC55BE">
      <w:pPr>
        <w:jc w:val="both"/>
        <w:rPr>
          <w:rFonts w:ascii="Times New Roman" w:hAnsi="Times New Roman" w:cs="Times New Roman"/>
          <w:color w:val="FF0000"/>
        </w:rPr>
      </w:pPr>
      <w:r w:rsidRPr="00F64C39">
        <w:rPr>
          <w:rFonts w:ascii="Times New Roman" w:hAnsi="Times New Roman" w:cs="Times New Roman"/>
        </w:rPr>
        <w:t>Hiidlaste Koostöökogul õigus tellida ekspertarvamus sõltumatult eksperdilt ning edastada ekspertarvamus taotlejale ja  hindamiskomisjonile enne taotluse hindamist.</w:t>
      </w:r>
    </w:p>
    <w:p w14:paraId="447DE7FF" w14:textId="77777777" w:rsidR="005F1BE0" w:rsidRPr="00F64C39" w:rsidRDefault="005F1BE0" w:rsidP="00DC55BE">
      <w:pPr>
        <w:jc w:val="both"/>
        <w:rPr>
          <w:rFonts w:ascii="Times New Roman" w:hAnsi="Times New Roman" w:cs="Times New Roman"/>
          <w:color w:val="FF0000"/>
        </w:rPr>
      </w:pPr>
      <w:bookmarkStart w:id="452" w:name="_Toc380574407"/>
      <w:r w:rsidRPr="00F64C39">
        <w:rPr>
          <w:rFonts w:ascii="Times New Roman" w:hAnsi="Times New Roman" w:cs="Times New Roman"/>
        </w:rPr>
        <w:t>Alates PRIA poolt taotluse heakskiitmise otsusest on projekti elluviimiseks aega kuni kaks aastat.</w:t>
      </w:r>
    </w:p>
    <w:p w14:paraId="2D3A07B1" w14:textId="77777777" w:rsidR="005F1BE0" w:rsidRPr="00F64C39" w:rsidRDefault="005F1BE0" w:rsidP="00DC55BE">
      <w:pPr>
        <w:pStyle w:val="Pealkiri3"/>
        <w:jc w:val="both"/>
        <w:rPr>
          <w:rFonts w:ascii="Times New Roman" w:hAnsi="Times New Roman" w:cs="Times New Roman"/>
        </w:rPr>
      </w:pPr>
      <w:bookmarkStart w:id="453" w:name="_Toc495063968"/>
      <w:r w:rsidRPr="00F64C39">
        <w:rPr>
          <w:rFonts w:ascii="Times New Roman" w:hAnsi="Times New Roman" w:cs="Times New Roman"/>
        </w:rPr>
        <w:lastRenderedPageBreak/>
        <w:t xml:space="preserve">Toetuse </w:t>
      </w:r>
      <w:r w:rsidR="005F3C71" w:rsidRPr="00F64C39">
        <w:rPr>
          <w:rFonts w:ascii="Times New Roman" w:hAnsi="Times New Roman" w:cs="Times New Roman"/>
        </w:rPr>
        <w:t>saa</w:t>
      </w:r>
      <w:r w:rsidRPr="00F64C39">
        <w:rPr>
          <w:rFonts w:ascii="Times New Roman" w:hAnsi="Times New Roman" w:cs="Times New Roman"/>
        </w:rPr>
        <w:t>jad</w:t>
      </w:r>
      <w:bookmarkEnd w:id="452"/>
      <w:bookmarkEnd w:id="453"/>
    </w:p>
    <w:p w14:paraId="2645D3EA"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Hiiumaal tegutsevad</w:t>
      </w:r>
      <w:r w:rsidR="00E13622" w:rsidRPr="00F64C39">
        <w:rPr>
          <w:rFonts w:ascii="Times New Roman" w:hAnsi="Times New Roman" w:cs="Times New Roman"/>
        </w:rPr>
        <w:t>, mikro- ja väikeettevõtete määratlusele</w:t>
      </w:r>
      <w:r w:rsidR="00E13622" w:rsidRPr="00F64C39">
        <w:rPr>
          <w:rStyle w:val="Allmrkuseviide"/>
          <w:rFonts w:ascii="Times New Roman" w:hAnsi="Times New Roman" w:cs="Times New Roman"/>
        </w:rPr>
        <w:footnoteReference w:id="35"/>
      </w:r>
      <w:r w:rsidR="00E13622" w:rsidRPr="00F64C39">
        <w:rPr>
          <w:rFonts w:ascii="Times New Roman" w:hAnsi="Times New Roman" w:cs="Times New Roman"/>
        </w:rPr>
        <w:t xml:space="preserve"> vastavad</w:t>
      </w:r>
      <w:r w:rsidRPr="00F64C39">
        <w:rPr>
          <w:rFonts w:ascii="Times New Roman" w:hAnsi="Times New Roman" w:cs="Times New Roman"/>
        </w:rPr>
        <w:t xml:space="preserve"> äriühingud ja füüsilisest isikust ettevõtjad</w:t>
      </w:r>
      <w:r w:rsidR="002E4A72" w:rsidRPr="00F64C39">
        <w:rPr>
          <w:rFonts w:ascii="Times New Roman" w:hAnsi="Times New Roman" w:cs="Times New Roman"/>
        </w:rPr>
        <w:t xml:space="preserve"> ning mittetulundusühingu</w:t>
      </w:r>
      <w:r w:rsidR="00E13622" w:rsidRPr="00F64C39">
        <w:rPr>
          <w:rFonts w:ascii="Times New Roman" w:hAnsi="Times New Roman" w:cs="Times New Roman"/>
        </w:rPr>
        <w:t>d ettevõtlusele suunatud projektidega</w:t>
      </w:r>
      <w:r w:rsidR="002E4A72" w:rsidRPr="00F64C39">
        <w:rPr>
          <w:rFonts w:ascii="Times New Roman" w:hAnsi="Times New Roman" w:cs="Times New Roman"/>
        </w:rPr>
        <w:t>.</w:t>
      </w:r>
    </w:p>
    <w:p w14:paraId="5FDF7DD7" w14:textId="77777777" w:rsidR="005F1BE0" w:rsidRPr="00F64C39" w:rsidRDefault="005F1BE0" w:rsidP="00DC55BE">
      <w:pPr>
        <w:jc w:val="both"/>
        <w:rPr>
          <w:rFonts w:ascii="Times New Roman" w:hAnsi="Times New Roman" w:cs="Times New Roman"/>
          <w:color w:val="FF0000"/>
        </w:rPr>
      </w:pPr>
      <w:r w:rsidRPr="00F64C39">
        <w:rPr>
          <w:rFonts w:ascii="Times New Roman" w:hAnsi="Times New Roman" w:cs="Times New Roman"/>
        </w:rPr>
        <w:t>Käesolevast meetmest on abikõlblik</w:t>
      </w:r>
      <w:r w:rsidR="008C7C97">
        <w:rPr>
          <w:rFonts w:ascii="Times New Roman" w:hAnsi="Times New Roman" w:cs="Times New Roman"/>
        </w:rPr>
        <w:t>ud</w:t>
      </w:r>
      <w:r w:rsidR="0095520C">
        <w:rPr>
          <w:rFonts w:ascii="Times New Roman" w:hAnsi="Times New Roman" w:cs="Times New Roman"/>
        </w:rPr>
        <w:t xml:space="preserve"> taotlema</w:t>
      </w:r>
      <w:r w:rsidRPr="00F64C39">
        <w:rPr>
          <w:rFonts w:ascii="Times New Roman" w:hAnsi="Times New Roman" w:cs="Times New Roman"/>
        </w:rPr>
        <w:t xml:space="preserve"> </w:t>
      </w:r>
      <w:r w:rsidR="006157CE" w:rsidRPr="00F64C39">
        <w:rPr>
          <w:rFonts w:ascii="Times New Roman" w:hAnsi="Times New Roman" w:cs="Times New Roman"/>
        </w:rPr>
        <w:t>Hiiumaal tegutsev</w:t>
      </w:r>
      <w:r w:rsidR="000340DB" w:rsidRPr="00F64C39">
        <w:rPr>
          <w:rFonts w:ascii="Times New Roman" w:hAnsi="Times New Roman" w:cs="Times New Roman"/>
        </w:rPr>
        <w:t>ad</w:t>
      </w:r>
      <w:r w:rsidR="006157CE" w:rsidRPr="00F64C39">
        <w:rPr>
          <w:rFonts w:ascii="Times New Roman" w:hAnsi="Times New Roman" w:cs="Times New Roman"/>
        </w:rPr>
        <w:t xml:space="preserve"> </w:t>
      </w:r>
      <w:r w:rsidRPr="00F64C39">
        <w:rPr>
          <w:rFonts w:ascii="Times New Roman" w:hAnsi="Times New Roman" w:cs="Times New Roman"/>
        </w:rPr>
        <w:t>keskmise suurusega toiduainetetööstuse ettevõt</w:t>
      </w:r>
      <w:r w:rsidR="000340DB" w:rsidRPr="00F64C39">
        <w:rPr>
          <w:rFonts w:ascii="Times New Roman" w:hAnsi="Times New Roman" w:cs="Times New Roman"/>
        </w:rPr>
        <w:t>t</w:t>
      </w:r>
      <w:r w:rsidRPr="00F64C39">
        <w:rPr>
          <w:rFonts w:ascii="Times New Roman" w:hAnsi="Times New Roman" w:cs="Times New Roman"/>
        </w:rPr>
        <w:t>e</w:t>
      </w:r>
      <w:r w:rsidR="000340DB" w:rsidRPr="00F64C39">
        <w:rPr>
          <w:rFonts w:ascii="Times New Roman" w:hAnsi="Times New Roman" w:cs="Times New Roman"/>
        </w:rPr>
        <w:t>d</w:t>
      </w:r>
      <w:r w:rsidRPr="00F64C39">
        <w:rPr>
          <w:rFonts w:ascii="Times New Roman" w:hAnsi="Times New Roman" w:cs="Times New Roman"/>
        </w:rPr>
        <w:t>.</w:t>
      </w:r>
    </w:p>
    <w:p w14:paraId="1BEB8609" w14:textId="77777777" w:rsidR="005F1BE0" w:rsidRPr="00F64C39" w:rsidRDefault="005F1BE0" w:rsidP="00DC55BE">
      <w:pPr>
        <w:pStyle w:val="Pealkiri3"/>
        <w:jc w:val="both"/>
        <w:rPr>
          <w:rFonts w:ascii="Times New Roman" w:hAnsi="Times New Roman" w:cs="Times New Roman"/>
        </w:rPr>
      </w:pPr>
      <w:bookmarkStart w:id="454" w:name="_Toc380574408"/>
      <w:bookmarkStart w:id="455" w:name="_Toc495063969"/>
      <w:r w:rsidRPr="00F64C39">
        <w:rPr>
          <w:rFonts w:ascii="Times New Roman" w:hAnsi="Times New Roman" w:cs="Times New Roman"/>
        </w:rPr>
        <w:t>Toetuse suurus ja määr</w:t>
      </w:r>
      <w:bookmarkEnd w:id="454"/>
      <w:bookmarkEnd w:id="455"/>
    </w:p>
    <w:p w14:paraId="3581D472" w14:textId="5711C18D"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Projekti minimaalne toetussumma </w:t>
      </w:r>
      <w:r w:rsidRPr="00945FF4">
        <w:rPr>
          <w:rFonts w:ascii="Times New Roman" w:hAnsi="Times New Roman" w:cs="Times New Roman"/>
        </w:rPr>
        <w:t xml:space="preserve">on </w:t>
      </w:r>
      <w:del w:id="456" w:author="Ilmi Aksli" w:date="2021-06-09T13:29:00Z">
        <w:r w:rsidRPr="00945FF4" w:rsidDel="00945FF4">
          <w:rPr>
            <w:rFonts w:ascii="Times New Roman" w:hAnsi="Times New Roman" w:cs="Times New Roman"/>
          </w:rPr>
          <w:delText>4 </w:delText>
        </w:r>
      </w:del>
      <w:ins w:id="457" w:author="Ilmi Aksli" w:date="2021-06-09T13:29:00Z">
        <w:r w:rsidR="00945FF4" w:rsidRPr="00945FF4">
          <w:rPr>
            <w:rFonts w:ascii="Times New Roman" w:hAnsi="Times New Roman" w:cs="Times New Roman"/>
          </w:rPr>
          <w:t> </w:t>
        </w:r>
      </w:ins>
      <w:del w:id="458" w:author="Ilmi Aksli" w:date="2021-06-09T13:29:00Z">
        <w:r w:rsidRPr="00945FF4" w:rsidDel="00945FF4">
          <w:rPr>
            <w:rFonts w:ascii="Times New Roman" w:hAnsi="Times New Roman" w:cs="Times New Roman"/>
          </w:rPr>
          <w:delText>000</w:delText>
        </w:r>
      </w:del>
      <w:ins w:id="459" w:author="Ilmi Aksli" w:date="2021-06-09T13:29:00Z">
        <w:r w:rsidR="00945FF4" w:rsidRPr="00945FF4">
          <w:rPr>
            <w:rFonts w:ascii="Times New Roman" w:hAnsi="Times New Roman" w:cs="Times New Roman"/>
          </w:rPr>
          <w:t xml:space="preserve"> 3 000</w:t>
        </w:r>
      </w:ins>
      <w:r w:rsidRPr="00945FF4">
        <w:rPr>
          <w:rFonts w:ascii="Times New Roman" w:hAnsi="Times New Roman" w:cs="Times New Roman"/>
        </w:rPr>
        <w:t xml:space="preserve"> eurot ja maksimaalne toetussumma on 200 000 eurot.</w:t>
      </w:r>
      <w:r w:rsidRPr="00F64C39">
        <w:rPr>
          <w:rFonts w:ascii="Times New Roman" w:hAnsi="Times New Roman" w:cs="Times New Roman"/>
        </w:rPr>
        <w:t xml:space="preserve"> Toetus on vähese tähtsusega abi.</w:t>
      </w:r>
    </w:p>
    <w:p w14:paraId="50BFF6B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Toetusmäärad:</w:t>
      </w:r>
    </w:p>
    <w:p w14:paraId="6F681055" w14:textId="77777777" w:rsidR="005F1BE0" w:rsidRPr="00F64C39" w:rsidRDefault="005F1BE0" w:rsidP="00DC55BE">
      <w:pPr>
        <w:pStyle w:val="Loendilik"/>
        <w:numPr>
          <w:ilvl w:val="0"/>
          <w:numId w:val="31"/>
        </w:numPr>
        <w:spacing w:before="0" w:after="200"/>
        <w:jc w:val="both"/>
        <w:rPr>
          <w:rFonts w:ascii="Times New Roman" w:hAnsi="Times New Roman" w:cs="Times New Roman"/>
        </w:rPr>
      </w:pPr>
      <w:r w:rsidRPr="00F64C39">
        <w:rPr>
          <w:rFonts w:ascii="Times New Roman" w:hAnsi="Times New Roman" w:cs="Times New Roman"/>
        </w:rPr>
        <w:t>kuni 60%</w:t>
      </w:r>
      <w:r w:rsidR="003B097B" w:rsidRPr="00F64C39">
        <w:rPr>
          <w:rStyle w:val="Allmrkuseviide"/>
          <w:rFonts w:ascii="Times New Roman" w:hAnsi="Times New Roman" w:cs="Times New Roman"/>
        </w:rPr>
        <w:footnoteReference w:id="36"/>
      </w:r>
      <w:r w:rsidR="00E13622" w:rsidRPr="00F64C39">
        <w:rPr>
          <w:rFonts w:ascii="Times New Roman" w:hAnsi="Times New Roman" w:cs="Times New Roman"/>
        </w:rPr>
        <w:t xml:space="preserve"> </w:t>
      </w:r>
      <w:r w:rsidRPr="00F64C39">
        <w:rPr>
          <w:rFonts w:ascii="Times New Roman" w:hAnsi="Times New Roman" w:cs="Times New Roman"/>
        </w:rPr>
        <w:t>projekti abikõlblikest kuludest mittepõllumajanduslikele ettevõtetele/metsandus</w:t>
      </w:r>
      <w:r w:rsidR="00E13622" w:rsidRPr="00F64C39">
        <w:rPr>
          <w:rFonts w:ascii="Times New Roman" w:hAnsi="Times New Roman" w:cs="Times New Roman"/>
        </w:rPr>
        <w:softHyphen/>
      </w:r>
      <w:r w:rsidRPr="00F64C39">
        <w:rPr>
          <w:rFonts w:ascii="Times New Roman" w:hAnsi="Times New Roman" w:cs="Times New Roman"/>
        </w:rPr>
        <w:t xml:space="preserve">ettevõtetele ja füüsilisest isikust ettevõtjatele, </w:t>
      </w:r>
    </w:p>
    <w:p w14:paraId="06478EE2" w14:textId="77777777" w:rsidR="0037315D" w:rsidRPr="00F64C39" w:rsidRDefault="005F1BE0" w:rsidP="00DC55BE">
      <w:pPr>
        <w:pStyle w:val="Loendilik"/>
        <w:numPr>
          <w:ilvl w:val="0"/>
          <w:numId w:val="31"/>
        </w:numPr>
        <w:spacing w:before="0" w:after="200"/>
        <w:jc w:val="both"/>
        <w:rPr>
          <w:rFonts w:ascii="Times New Roman" w:hAnsi="Times New Roman" w:cs="Times New Roman"/>
        </w:rPr>
      </w:pPr>
      <w:r w:rsidRPr="00F64C39">
        <w:rPr>
          <w:rFonts w:ascii="Times New Roman" w:hAnsi="Times New Roman" w:cs="Times New Roman"/>
        </w:rPr>
        <w:t>kuni 50% projekti abikõlblikest kuludest põllumajanduslikele ettevõtetele ja füüsilisest isikust ettevõtjatele.</w:t>
      </w:r>
    </w:p>
    <w:p w14:paraId="02412D47" w14:textId="77777777" w:rsidR="00EF5F99" w:rsidRPr="00F64C39" w:rsidRDefault="00EF5F99" w:rsidP="00DC55BE">
      <w:pPr>
        <w:spacing w:before="0" w:after="200"/>
        <w:jc w:val="both"/>
        <w:rPr>
          <w:rFonts w:ascii="Times New Roman" w:hAnsi="Times New Roman" w:cs="Times New Roman"/>
        </w:rPr>
      </w:pPr>
      <w:r w:rsidRPr="00F64C39">
        <w:rPr>
          <w:rFonts w:ascii="Times New Roman" w:hAnsi="Times New Roman" w:cs="Times New Roman"/>
        </w:rPr>
        <w:t>Mittetulundusühingute ettevõtlusele (tulu teenimisele) suunatud pr</w:t>
      </w:r>
      <w:r w:rsidR="007411F1" w:rsidRPr="00F64C39">
        <w:rPr>
          <w:rFonts w:ascii="Times New Roman" w:hAnsi="Times New Roman" w:cs="Times New Roman"/>
        </w:rPr>
        <w:t>ojekte toetatak</w:t>
      </w:r>
      <w:r w:rsidR="0037315D" w:rsidRPr="00F64C39">
        <w:rPr>
          <w:rFonts w:ascii="Times New Roman" w:hAnsi="Times New Roman" w:cs="Times New Roman"/>
        </w:rPr>
        <w:t>se samasuguse määraga nagu ettevõtjate vastavaid projekte</w:t>
      </w:r>
      <w:r w:rsidRPr="00F64C39">
        <w:rPr>
          <w:rFonts w:ascii="Times New Roman" w:hAnsi="Times New Roman" w:cs="Times New Roman"/>
        </w:rPr>
        <w:t>.</w:t>
      </w:r>
    </w:p>
    <w:p w14:paraId="1972A09D" w14:textId="77777777" w:rsidR="005F1BE0" w:rsidRPr="00F64C39" w:rsidRDefault="005F1BE0" w:rsidP="00DC55BE">
      <w:pPr>
        <w:pStyle w:val="Pealkiri3"/>
        <w:jc w:val="both"/>
        <w:rPr>
          <w:rFonts w:ascii="Times New Roman" w:hAnsi="Times New Roman" w:cs="Times New Roman"/>
        </w:rPr>
      </w:pPr>
      <w:bookmarkStart w:id="460" w:name="_Toc380574409"/>
      <w:bookmarkStart w:id="461" w:name="_Toc495063970"/>
      <w:r w:rsidRPr="00F64C39">
        <w:rPr>
          <w:rFonts w:ascii="Times New Roman" w:hAnsi="Times New Roman" w:cs="Times New Roman"/>
        </w:rPr>
        <w:t>Hindamine</w:t>
      </w:r>
      <w:bookmarkEnd w:id="460"/>
      <w:bookmarkEnd w:id="461"/>
    </w:p>
    <w:p w14:paraId="5D8853C5" w14:textId="10786939" w:rsidR="005F1BE0" w:rsidRPr="00F64C39" w:rsidRDefault="005448E9" w:rsidP="00DC55BE">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462" w:author="Ilmi Aksli" w:date="2021-06-09T13:32:00Z">
        <w:r w:rsidR="000C4503">
          <w:rPr>
            <w:rFonts w:ascii="Times New Roman" w:hAnsi="Times New Roman" w:cs="Times New Roman"/>
          </w:rPr>
          <w:t xml:space="preserve">2 </w:t>
        </w:r>
      </w:ins>
      <w:del w:id="463" w:author="Ilmi Aksli" w:date="2021-06-09T13:31:00Z">
        <w:r w:rsidRPr="003D277D" w:rsidDel="000C4503">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520287E7" w14:textId="77777777" w:rsidR="005F1BE0" w:rsidRDefault="005F1BE0" w:rsidP="00DC55BE">
      <w:pPr>
        <w:pStyle w:val="Pealkiri3"/>
        <w:jc w:val="both"/>
        <w:rPr>
          <w:rFonts w:ascii="Times New Roman" w:hAnsi="Times New Roman" w:cs="Times New Roman"/>
        </w:rPr>
      </w:pPr>
      <w:bookmarkStart w:id="464" w:name="_Toc380574410"/>
      <w:bookmarkStart w:id="465" w:name="_Toc495063971"/>
      <w:r w:rsidRPr="00F64C39">
        <w:rPr>
          <w:rFonts w:ascii="Times New Roman" w:hAnsi="Times New Roman" w:cs="Times New Roman"/>
        </w:rPr>
        <w:t>Indikaatorid ja sihttasemed</w:t>
      </w:r>
      <w:bookmarkEnd w:id="464"/>
      <w:bookmarkEnd w:id="465"/>
    </w:p>
    <w:p w14:paraId="462492DE" w14:textId="77777777" w:rsidR="00A67293" w:rsidRPr="00A67293" w:rsidRDefault="00A67293" w:rsidP="00A67293">
      <w:pPr>
        <w:rPr>
          <w:rFonts w:ascii="Times New Roman" w:hAnsi="Times New Roman" w:cs="Times New Roman"/>
        </w:rPr>
      </w:pPr>
      <w:r w:rsidRPr="00A67293">
        <w:rPr>
          <w:rFonts w:ascii="Times New Roman" w:hAnsi="Times New Roman" w:cs="Times New Roman"/>
        </w:rPr>
        <w:t>Ettevõtete arengu meetme indikaatorid ja sihttasemed on koondatud tabelisse 6.</w:t>
      </w:r>
    </w:p>
    <w:p w14:paraId="04232259"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6</w:t>
      </w:r>
      <w:r w:rsidR="00D221A9">
        <w:rPr>
          <w:noProof/>
        </w:rPr>
        <w:fldChar w:fldCharType="end"/>
      </w:r>
      <w:r>
        <w:t xml:space="preserve"> Meetme 1 indikaatorid ja sihttasemed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661"/>
        <w:gridCol w:w="5412"/>
        <w:gridCol w:w="1442"/>
      </w:tblGrid>
      <w:tr w:rsidR="005F1BE0" w:rsidRPr="00F64C39" w14:paraId="14D8CE67" w14:textId="77777777" w:rsidTr="00A67293">
        <w:trPr>
          <w:tblHeader/>
        </w:trPr>
        <w:tc>
          <w:tcPr>
            <w:tcW w:w="546" w:type="dxa"/>
          </w:tcPr>
          <w:p w14:paraId="52E95FB0" w14:textId="77777777" w:rsidR="005F1BE0" w:rsidRPr="00F64C39" w:rsidRDefault="005F1BE0" w:rsidP="00DC55BE">
            <w:pPr>
              <w:jc w:val="both"/>
              <w:rPr>
                <w:rFonts w:ascii="Times New Roman" w:hAnsi="Times New Roman" w:cs="Times New Roman"/>
                <w:b/>
              </w:rPr>
            </w:pPr>
            <w:bookmarkStart w:id="466" w:name="_Hlk72412273"/>
            <w:r w:rsidRPr="00F64C39">
              <w:rPr>
                <w:rFonts w:ascii="Times New Roman" w:hAnsi="Times New Roman" w:cs="Times New Roman"/>
                <w:b/>
              </w:rPr>
              <w:t>Jrk</w:t>
            </w:r>
          </w:p>
        </w:tc>
        <w:tc>
          <w:tcPr>
            <w:tcW w:w="1673" w:type="dxa"/>
          </w:tcPr>
          <w:p w14:paraId="5E08B4FC"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Tüüp</w:t>
            </w:r>
          </w:p>
        </w:tc>
        <w:tc>
          <w:tcPr>
            <w:tcW w:w="5600" w:type="dxa"/>
          </w:tcPr>
          <w:p w14:paraId="0F13FD6B"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Indikaator</w:t>
            </w:r>
          </w:p>
        </w:tc>
        <w:tc>
          <w:tcPr>
            <w:tcW w:w="1469" w:type="dxa"/>
          </w:tcPr>
          <w:p w14:paraId="0CEDAB7F"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Sihttase</w:t>
            </w:r>
          </w:p>
        </w:tc>
      </w:tr>
      <w:tr w:rsidR="005F1BE0" w:rsidRPr="00F64C39" w14:paraId="45430A9A" w14:textId="77777777" w:rsidTr="00A67293">
        <w:tc>
          <w:tcPr>
            <w:tcW w:w="546" w:type="dxa"/>
          </w:tcPr>
          <w:p w14:paraId="5C72FFC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1.</w:t>
            </w:r>
          </w:p>
        </w:tc>
        <w:tc>
          <w:tcPr>
            <w:tcW w:w="1673" w:type="dxa"/>
          </w:tcPr>
          <w:p w14:paraId="42CBAEF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B04179E"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469" w:type="dxa"/>
          </w:tcPr>
          <w:p w14:paraId="070AD2BB" w14:textId="508981BF" w:rsidR="005F1BE0" w:rsidRPr="00A75425" w:rsidRDefault="005F1BE0" w:rsidP="00DC55BE">
            <w:pPr>
              <w:spacing w:before="40" w:after="40"/>
              <w:jc w:val="both"/>
              <w:rPr>
                <w:rFonts w:ascii="Times New Roman" w:hAnsi="Times New Roman" w:cs="Times New Roman"/>
                <w:sz w:val="20"/>
                <w:szCs w:val="20"/>
              </w:rPr>
            </w:pPr>
            <w:del w:id="467" w:author="Ilmi Aksli" w:date="2021-06-09T13:32:00Z">
              <w:r w:rsidRPr="00A75425" w:rsidDel="000C4503">
                <w:rPr>
                  <w:rFonts w:ascii="Times New Roman" w:hAnsi="Times New Roman" w:cs="Times New Roman"/>
                  <w:sz w:val="20"/>
                  <w:szCs w:val="20"/>
                </w:rPr>
                <w:delText>50</w:delText>
              </w:r>
            </w:del>
            <w:ins w:id="468" w:author="Ilmi Aksli" w:date="2021-06-09T13:32:00Z">
              <w:r w:rsidR="000C4503" w:rsidRPr="00A75425">
                <w:rPr>
                  <w:rFonts w:ascii="Times New Roman" w:hAnsi="Times New Roman" w:cs="Times New Roman"/>
                  <w:sz w:val="20"/>
                  <w:szCs w:val="20"/>
                </w:rPr>
                <w:t xml:space="preserve"> 60</w:t>
              </w:r>
            </w:ins>
          </w:p>
        </w:tc>
      </w:tr>
      <w:tr w:rsidR="005F1BE0" w:rsidRPr="00F64C39" w14:paraId="539E503B" w14:textId="77777777" w:rsidTr="00A67293">
        <w:tc>
          <w:tcPr>
            <w:tcW w:w="546" w:type="dxa"/>
          </w:tcPr>
          <w:p w14:paraId="37FA986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2.</w:t>
            </w:r>
          </w:p>
        </w:tc>
        <w:tc>
          <w:tcPr>
            <w:tcW w:w="1673" w:type="dxa"/>
          </w:tcPr>
          <w:p w14:paraId="23B574D2"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600" w:type="dxa"/>
          </w:tcPr>
          <w:p w14:paraId="034F681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469" w:type="dxa"/>
          </w:tcPr>
          <w:p w14:paraId="185A19D9" w14:textId="77777777" w:rsidR="00C94EEC" w:rsidRPr="00A75425" w:rsidRDefault="00C94EEC"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 xml:space="preserve"> 20</w:t>
            </w:r>
          </w:p>
        </w:tc>
      </w:tr>
      <w:tr w:rsidR="005F1BE0" w:rsidRPr="00F64C39" w14:paraId="0B1E6CAB" w14:textId="77777777" w:rsidTr="00A67293">
        <w:tc>
          <w:tcPr>
            <w:tcW w:w="546" w:type="dxa"/>
          </w:tcPr>
          <w:p w14:paraId="7B78D354"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3.</w:t>
            </w:r>
          </w:p>
        </w:tc>
        <w:tc>
          <w:tcPr>
            <w:tcW w:w="1673" w:type="dxa"/>
          </w:tcPr>
          <w:p w14:paraId="65502CE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FD8AA8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37"/>
            </w:r>
            <w:r w:rsidRPr="00F64C39">
              <w:rPr>
                <w:rFonts w:ascii="Times New Roman" w:hAnsi="Times New Roman" w:cs="Times New Roman"/>
                <w:sz w:val="20"/>
                <w:szCs w:val="20"/>
              </w:rPr>
              <w:t xml:space="preserve"> Säästliku arengu strateegia elluviimist toetavate projektide arv.</w:t>
            </w:r>
          </w:p>
        </w:tc>
        <w:tc>
          <w:tcPr>
            <w:tcW w:w="1469" w:type="dxa"/>
          </w:tcPr>
          <w:p w14:paraId="461412B4" w14:textId="16F6FF4B" w:rsidR="005F1BE0" w:rsidRPr="00A75425" w:rsidRDefault="005F1BE0" w:rsidP="00DC55BE">
            <w:pPr>
              <w:spacing w:before="40" w:after="40"/>
              <w:jc w:val="both"/>
              <w:rPr>
                <w:rFonts w:ascii="Times New Roman" w:hAnsi="Times New Roman" w:cs="Times New Roman"/>
                <w:sz w:val="20"/>
                <w:szCs w:val="20"/>
              </w:rPr>
            </w:pPr>
            <w:del w:id="469" w:author="Ilmi Aksli" w:date="2021-06-09T13:34:00Z">
              <w:r w:rsidRPr="00A75425" w:rsidDel="00A75425">
                <w:rPr>
                  <w:rFonts w:ascii="Times New Roman" w:hAnsi="Times New Roman" w:cs="Times New Roman"/>
                  <w:sz w:val="20"/>
                  <w:szCs w:val="20"/>
                </w:rPr>
                <w:delText>10</w:delText>
              </w:r>
            </w:del>
            <w:ins w:id="470" w:author="Ilmi Aksli" w:date="2021-06-09T13:34:00Z">
              <w:r w:rsidR="00A75425" w:rsidRPr="00A75425">
                <w:rPr>
                  <w:rFonts w:ascii="Times New Roman" w:hAnsi="Times New Roman" w:cs="Times New Roman"/>
                  <w:sz w:val="20"/>
                  <w:szCs w:val="20"/>
                </w:rPr>
                <w:t xml:space="preserve"> 50</w:t>
              </w:r>
            </w:ins>
          </w:p>
        </w:tc>
      </w:tr>
      <w:tr w:rsidR="005F1BE0" w:rsidRPr="00F64C39" w14:paraId="10592F19" w14:textId="77777777" w:rsidTr="00A67293">
        <w:tc>
          <w:tcPr>
            <w:tcW w:w="546" w:type="dxa"/>
          </w:tcPr>
          <w:p w14:paraId="293B977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4.</w:t>
            </w:r>
          </w:p>
        </w:tc>
        <w:tc>
          <w:tcPr>
            <w:tcW w:w="1673" w:type="dxa"/>
          </w:tcPr>
          <w:p w14:paraId="6E2E84AC"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09A4AF8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469" w:type="dxa"/>
          </w:tcPr>
          <w:p w14:paraId="0DEE7708" w14:textId="77777777" w:rsidR="005F1BE0" w:rsidRPr="00A75425" w:rsidRDefault="00C94EEC"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2</w:t>
            </w:r>
            <w:r w:rsidR="005F1BE0" w:rsidRPr="00A75425">
              <w:rPr>
                <w:rFonts w:ascii="Times New Roman" w:hAnsi="Times New Roman" w:cs="Times New Roman"/>
                <w:sz w:val="20"/>
                <w:szCs w:val="20"/>
              </w:rPr>
              <w:t>0</w:t>
            </w:r>
          </w:p>
        </w:tc>
      </w:tr>
      <w:tr w:rsidR="005F1BE0" w:rsidRPr="00F64C39" w14:paraId="4819A89C" w14:textId="77777777" w:rsidTr="00A67293">
        <w:tc>
          <w:tcPr>
            <w:tcW w:w="546" w:type="dxa"/>
          </w:tcPr>
          <w:p w14:paraId="4870869B" w14:textId="23235603" w:rsidR="005F1BE0" w:rsidRPr="00F64C39" w:rsidRDefault="005F1BE0" w:rsidP="00DC55BE">
            <w:pPr>
              <w:spacing w:before="40" w:after="40"/>
              <w:jc w:val="both"/>
              <w:rPr>
                <w:rFonts w:ascii="Times New Roman" w:hAnsi="Times New Roman" w:cs="Times New Roman"/>
                <w:sz w:val="20"/>
                <w:szCs w:val="20"/>
              </w:rPr>
            </w:pPr>
            <w:del w:id="471" w:author="Ilmi Aksli" w:date="2021-06-09T13:34:00Z">
              <w:r w:rsidRPr="00F64C39" w:rsidDel="00A75425">
                <w:rPr>
                  <w:rFonts w:ascii="Times New Roman" w:hAnsi="Times New Roman" w:cs="Times New Roman"/>
                  <w:sz w:val="20"/>
                  <w:szCs w:val="20"/>
                </w:rPr>
                <w:delText>5.</w:delText>
              </w:r>
            </w:del>
          </w:p>
        </w:tc>
        <w:tc>
          <w:tcPr>
            <w:tcW w:w="1673" w:type="dxa"/>
          </w:tcPr>
          <w:p w14:paraId="1FE8CED0" w14:textId="2824B43D" w:rsidR="005F1BE0" w:rsidRPr="00F64C39" w:rsidRDefault="005F1BE0" w:rsidP="00DC55BE">
            <w:pPr>
              <w:spacing w:before="40" w:after="40"/>
              <w:jc w:val="both"/>
              <w:rPr>
                <w:rFonts w:ascii="Times New Roman" w:hAnsi="Times New Roman" w:cs="Times New Roman"/>
                <w:sz w:val="20"/>
                <w:szCs w:val="20"/>
              </w:rPr>
            </w:pPr>
            <w:del w:id="472" w:author="Ilmi Aksli" w:date="2021-06-09T13:34:00Z">
              <w:r w:rsidRPr="00F64C39" w:rsidDel="00A75425">
                <w:rPr>
                  <w:rFonts w:ascii="Times New Roman" w:hAnsi="Times New Roman" w:cs="Times New Roman"/>
                  <w:sz w:val="20"/>
                  <w:szCs w:val="20"/>
                </w:rPr>
                <w:delText>Väljundnäitaja</w:delText>
              </w:r>
            </w:del>
          </w:p>
        </w:tc>
        <w:tc>
          <w:tcPr>
            <w:tcW w:w="5600" w:type="dxa"/>
          </w:tcPr>
          <w:p w14:paraId="4152C79F" w14:textId="23A91203" w:rsidR="005F1BE0" w:rsidRPr="00F64C39" w:rsidRDefault="005F1BE0" w:rsidP="00DC55BE">
            <w:pPr>
              <w:spacing w:before="40" w:after="40"/>
              <w:jc w:val="both"/>
              <w:rPr>
                <w:rFonts w:ascii="Times New Roman" w:hAnsi="Times New Roman" w:cs="Times New Roman"/>
                <w:sz w:val="20"/>
                <w:szCs w:val="20"/>
              </w:rPr>
            </w:pPr>
            <w:del w:id="473" w:author="Ilmi Aksli" w:date="2021-06-09T13:34:00Z">
              <w:r w:rsidRPr="00F64C39" w:rsidDel="00A75425">
                <w:rPr>
                  <w:rFonts w:ascii="Times New Roman" w:hAnsi="Times New Roman" w:cs="Times New Roman"/>
                  <w:sz w:val="20"/>
                  <w:szCs w:val="20"/>
                </w:rPr>
                <w:delText>Sotsiaalse ettevõtluse arengut toetavate projektide arv.</w:delText>
              </w:r>
            </w:del>
          </w:p>
        </w:tc>
        <w:tc>
          <w:tcPr>
            <w:tcW w:w="1469" w:type="dxa"/>
          </w:tcPr>
          <w:p w14:paraId="1FC0F23C" w14:textId="1CAC93A6" w:rsidR="005F1BE0" w:rsidRPr="00A75425" w:rsidRDefault="005F1BE0" w:rsidP="00DC55BE">
            <w:pPr>
              <w:spacing w:before="40" w:after="40"/>
              <w:jc w:val="both"/>
              <w:rPr>
                <w:rFonts w:ascii="Times New Roman" w:hAnsi="Times New Roman" w:cs="Times New Roman"/>
                <w:sz w:val="20"/>
                <w:szCs w:val="20"/>
              </w:rPr>
            </w:pPr>
            <w:del w:id="474" w:author="Ilmi Aksli" w:date="2021-06-09T13:34:00Z">
              <w:r w:rsidRPr="00A75425" w:rsidDel="00A75425">
                <w:rPr>
                  <w:rFonts w:ascii="Times New Roman" w:hAnsi="Times New Roman" w:cs="Times New Roman"/>
                  <w:sz w:val="20"/>
                  <w:szCs w:val="20"/>
                </w:rPr>
                <w:delText>5</w:delText>
              </w:r>
            </w:del>
          </w:p>
        </w:tc>
      </w:tr>
      <w:tr w:rsidR="005F1BE0" w:rsidRPr="00F64C39" w14:paraId="11C6A229" w14:textId="77777777" w:rsidTr="00A67293">
        <w:tc>
          <w:tcPr>
            <w:tcW w:w="546" w:type="dxa"/>
          </w:tcPr>
          <w:p w14:paraId="1B664716"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6.</w:t>
            </w:r>
          </w:p>
        </w:tc>
        <w:tc>
          <w:tcPr>
            <w:tcW w:w="1673" w:type="dxa"/>
          </w:tcPr>
          <w:p w14:paraId="3DC1C560"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DBDB80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469" w:type="dxa"/>
          </w:tcPr>
          <w:p w14:paraId="024AFC88" w14:textId="281EB5A9" w:rsidR="005F1BE0" w:rsidRPr="00A75425" w:rsidRDefault="005F1BE0" w:rsidP="00DC55BE">
            <w:pPr>
              <w:spacing w:before="40" w:after="40"/>
              <w:jc w:val="both"/>
              <w:rPr>
                <w:rFonts w:ascii="Times New Roman" w:hAnsi="Times New Roman" w:cs="Times New Roman"/>
                <w:sz w:val="20"/>
                <w:szCs w:val="20"/>
              </w:rPr>
            </w:pPr>
            <w:del w:id="475" w:author="Ilmi Aksli" w:date="2021-06-09T13:34:00Z">
              <w:r w:rsidRPr="00A75425" w:rsidDel="00A75425">
                <w:rPr>
                  <w:rFonts w:ascii="Times New Roman" w:hAnsi="Times New Roman" w:cs="Times New Roman"/>
                  <w:sz w:val="20"/>
                  <w:szCs w:val="20"/>
                </w:rPr>
                <w:delText>10</w:delText>
              </w:r>
            </w:del>
            <w:ins w:id="476" w:author="Ilmi Aksli" w:date="2021-06-09T13:34:00Z">
              <w:r w:rsidR="00A75425" w:rsidRPr="00A75425">
                <w:rPr>
                  <w:rFonts w:ascii="Times New Roman" w:hAnsi="Times New Roman" w:cs="Times New Roman"/>
                  <w:sz w:val="20"/>
                  <w:szCs w:val="20"/>
                </w:rPr>
                <w:t xml:space="preserve"> 18</w:t>
              </w:r>
            </w:ins>
          </w:p>
        </w:tc>
      </w:tr>
      <w:tr w:rsidR="005F1BE0" w:rsidRPr="00F64C39" w14:paraId="2F4F7DE4" w14:textId="77777777" w:rsidTr="00A67293">
        <w:tc>
          <w:tcPr>
            <w:tcW w:w="546" w:type="dxa"/>
          </w:tcPr>
          <w:p w14:paraId="0C47AD95"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7.</w:t>
            </w:r>
          </w:p>
        </w:tc>
        <w:tc>
          <w:tcPr>
            <w:tcW w:w="1673" w:type="dxa"/>
          </w:tcPr>
          <w:p w14:paraId="34DAD77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A88BBC2"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469" w:type="dxa"/>
          </w:tcPr>
          <w:p w14:paraId="7A97DEE9" w14:textId="2535629D" w:rsidR="005F1BE0" w:rsidRPr="00A75425" w:rsidRDefault="005F1BE0" w:rsidP="00DC55BE">
            <w:pPr>
              <w:spacing w:before="40" w:after="40"/>
              <w:jc w:val="both"/>
              <w:rPr>
                <w:rFonts w:ascii="Times New Roman" w:hAnsi="Times New Roman" w:cs="Times New Roman"/>
                <w:sz w:val="20"/>
                <w:szCs w:val="20"/>
              </w:rPr>
            </w:pPr>
            <w:del w:id="477" w:author="Ilmi Aksli" w:date="2021-06-09T13:35:00Z">
              <w:r w:rsidRPr="00A75425" w:rsidDel="00A75425">
                <w:rPr>
                  <w:rFonts w:ascii="Times New Roman" w:hAnsi="Times New Roman" w:cs="Times New Roman"/>
                  <w:sz w:val="20"/>
                  <w:szCs w:val="20"/>
                </w:rPr>
                <w:delText>5</w:delText>
              </w:r>
            </w:del>
            <w:ins w:id="478" w:author="Ilmi Aksli" w:date="2021-06-09T13:35:00Z">
              <w:r w:rsidR="00A75425" w:rsidRPr="00A75425">
                <w:rPr>
                  <w:rFonts w:ascii="Times New Roman" w:hAnsi="Times New Roman" w:cs="Times New Roman"/>
                  <w:sz w:val="20"/>
                  <w:szCs w:val="20"/>
                </w:rPr>
                <w:t xml:space="preserve"> 17 </w:t>
              </w:r>
            </w:ins>
          </w:p>
        </w:tc>
      </w:tr>
      <w:tr w:rsidR="005F1BE0" w:rsidRPr="00F64C39" w14:paraId="2513F94F" w14:textId="77777777" w:rsidTr="00A67293">
        <w:tc>
          <w:tcPr>
            <w:tcW w:w="546" w:type="dxa"/>
          </w:tcPr>
          <w:p w14:paraId="179D6760"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8.</w:t>
            </w:r>
          </w:p>
        </w:tc>
        <w:tc>
          <w:tcPr>
            <w:tcW w:w="1673" w:type="dxa"/>
          </w:tcPr>
          <w:p w14:paraId="0C9395A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4E12853"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469" w:type="dxa"/>
          </w:tcPr>
          <w:p w14:paraId="1CD4A6E9" w14:textId="77777777" w:rsidR="005F1BE0" w:rsidRPr="00A75425" w:rsidRDefault="005F1BE0"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20</w:t>
            </w:r>
          </w:p>
        </w:tc>
      </w:tr>
      <w:tr w:rsidR="005F1BE0" w:rsidRPr="00F64C39" w14:paraId="7494514F" w14:textId="77777777" w:rsidTr="00A67293">
        <w:tc>
          <w:tcPr>
            <w:tcW w:w="546" w:type="dxa"/>
          </w:tcPr>
          <w:p w14:paraId="0A501C2D"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9.</w:t>
            </w:r>
          </w:p>
        </w:tc>
        <w:tc>
          <w:tcPr>
            <w:tcW w:w="1673" w:type="dxa"/>
          </w:tcPr>
          <w:p w14:paraId="3E55A0F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760D33E4"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469" w:type="dxa"/>
          </w:tcPr>
          <w:p w14:paraId="738C9DF2" w14:textId="67CB6E07" w:rsidR="005F1BE0" w:rsidRPr="00A75425" w:rsidRDefault="005F1BE0" w:rsidP="00DC55BE">
            <w:pPr>
              <w:spacing w:before="40" w:after="40"/>
              <w:jc w:val="both"/>
              <w:rPr>
                <w:rFonts w:ascii="Times New Roman" w:hAnsi="Times New Roman" w:cs="Times New Roman"/>
                <w:sz w:val="20"/>
                <w:szCs w:val="20"/>
              </w:rPr>
            </w:pPr>
            <w:del w:id="479" w:author="Ilmi Aksli" w:date="2021-06-09T13:35:00Z">
              <w:r w:rsidRPr="00A75425" w:rsidDel="00A75425">
                <w:rPr>
                  <w:rFonts w:ascii="Times New Roman" w:hAnsi="Times New Roman" w:cs="Times New Roman"/>
                  <w:sz w:val="20"/>
                  <w:szCs w:val="20"/>
                </w:rPr>
                <w:delText>5</w:delText>
              </w:r>
            </w:del>
            <w:ins w:id="480" w:author="Ilmi Aksli" w:date="2021-06-09T13:35:00Z">
              <w:r w:rsidR="00A75425" w:rsidRPr="00A75425">
                <w:rPr>
                  <w:rFonts w:ascii="Times New Roman" w:hAnsi="Times New Roman" w:cs="Times New Roman"/>
                  <w:sz w:val="20"/>
                  <w:szCs w:val="20"/>
                </w:rPr>
                <w:t xml:space="preserve"> 15</w:t>
              </w:r>
            </w:ins>
          </w:p>
        </w:tc>
      </w:tr>
      <w:tr w:rsidR="008D6DF5" w:rsidRPr="00F64C39" w14:paraId="0A3F9601" w14:textId="77777777" w:rsidTr="00A67293">
        <w:tc>
          <w:tcPr>
            <w:tcW w:w="546" w:type="dxa"/>
          </w:tcPr>
          <w:p w14:paraId="79004266" w14:textId="77777777"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10.</w:t>
            </w:r>
          </w:p>
        </w:tc>
        <w:tc>
          <w:tcPr>
            <w:tcW w:w="1673" w:type="dxa"/>
          </w:tcPr>
          <w:p w14:paraId="1A004941" w14:textId="77777777"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8070261" w14:textId="53A3758B"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 xml:space="preserve">Mittetulundusühingute </w:t>
            </w:r>
            <w:ins w:id="481" w:author="Ilmi Aksli" w:date="2021-06-09T13:57:00Z">
              <w:r w:rsidR="009C5750">
                <w:rPr>
                  <w:rFonts w:ascii="Times New Roman" w:hAnsi="Times New Roman" w:cs="Times New Roman"/>
                  <w:sz w:val="20"/>
                  <w:szCs w:val="20"/>
                </w:rPr>
                <w:t xml:space="preserve">ja sihtasutuste </w:t>
              </w:r>
            </w:ins>
            <w:r w:rsidRPr="00F64C39">
              <w:rPr>
                <w:rFonts w:ascii="Times New Roman" w:hAnsi="Times New Roman" w:cs="Times New Roman"/>
                <w:sz w:val="20"/>
                <w:szCs w:val="20"/>
              </w:rPr>
              <w:t>ettevõtlusprojektide arv</w:t>
            </w:r>
          </w:p>
        </w:tc>
        <w:tc>
          <w:tcPr>
            <w:tcW w:w="1469" w:type="dxa"/>
          </w:tcPr>
          <w:p w14:paraId="5FF30CD1" w14:textId="77777777" w:rsidR="008D6DF5" w:rsidRPr="00A75425" w:rsidRDefault="008D6DF5"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5</w:t>
            </w:r>
          </w:p>
        </w:tc>
      </w:tr>
      <w:bookmarkEnd w:id="466"/>
    </w:tbl>
    <w:p w14:paraId="446A634E" w14:textId="77777777" w:rsidR="005F1BE0" w:rsidRPr="00F64C39" w:rsidRDefault="005F1BE0" w:rsidP="00DC55BE">
      <w:pPr>
        <w:jc w:val="both"/>
        <w:rPr>
          <w:rFonts w:ascii="Times New Roman" w:hAnsi="Times New Roman" w:cs="Times New Roman"/>
        </w:rPr>
      </w:pPr>
    </w:p>
    <w:p w14:paraId="407070FE" w14:textId="290EB652" w:rsidR="005F1BE0" w:rsidRPr="00F64C39" w:rsidRDefault="005F1BE0" w:rsidP="00DC55BE">
      <w:pPr>
        <w:pStyle w:val="Pealkiri2"/>
        <w:jc w:val="both"/>
        <w:rPr>
          <w:rFonts w:ascii="Times New Roman" w:hAnsi="Times New Roman" w:cs="Times New Roman"/>
        </w:rPr>
      </w:pPr>
      <w:bookmarkStart w:id="482" w:name="_Toc380574411"/>
      <w:bookmarkStart w:id="483" w:name="_Toc419457369"/>
      <w:bookmarkStart w:id="484" w:name="_Toc495063972"/>
      <w:r w:rsidRPr="00F64C39">
        <w:rPr>
          <w:rFonts w:ascii="Times New Roman" w:hAnsi="Times New Roman" w:cs="Times New Roman"/>
        </w:rPr>
        <w:lastRenderedPageBreak/>
        <w:t xml:space="preserve">Meede </w:t>
      </w:r>
      <w:bookmarkStart w:id="485" w:name="_Toc380574412"/>
      <w:bookmarkEnd w:id="482"/>
      <w:r w:rsidRPr="00F64C39">
        <w:rPr>
          <w:rFonts w:ascii="Times New Roman" w:hAnsi="Times New Roman" w:cs="Times New Roman"/>
        </w:rPr>
        <w:t xml:space="preserve">2. Külaarendus </w:t>
      </w:r>
      <w:del w:id="486" w:author="Ilmi Aksli" w:date="2021-05-20T12:17:00Z">
        <w:r w:rsidRPr="00F64C39" w:rsidDel="007F550C">
          <w:rPr>
            <w:rFonts w:ascii="Times New Roman" w:hAnsi="Times New Roman" w:cs="Times New Roman"/>
          </w:rPr>
          <w:delText>ja kogukonnateenused</w:delText>
        </w:r>
      </w:del>
      <w:bookmarkEnd w:id="483"/>
      <w:bookmarkEnd w:id="484"/>
    </w:p>
    <w:p w14:paraId="34AB88F4" w14:textId="77777777" w:rsidR="005F1BE0" w:rsidRPr="00F64C39" w:rsidRDefault="005F1BE0" w:rsidP="00DC55BE">
      <w:pPr>
        <w:pStyle w:val="Pealkiri3"/>
        <w:jc w:val="both"/>
        <w:rPr>
          <w:rFonts w:ascii="Times New Roman" w:hAnsi="Times New Roman" w:cs="Times New Roman"/>
        </w:rPr>
      </w:pPr>
      <w:bookmarkStart w:id="487" w:name="_Toc495063973"/>
      <w:r w:rsidRPr="00F64C39">
        <w:rPr>
          <w:rFonts w:ascii="Times New Roman" w:hAnsi="Times New Roman" w:cs="Times New Roman"/>
        </w:rPr>
        <w:t>Põhjendus</w:t>
      </w:r>
      <w:bookmarkEnd w:id="485"/>
      <w:bookmarkEnd w:id="487"/>
    </w:p>
    <w:p w14:paraId="33B1D9D3"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Põhiteenuste kättesaadavus maapiirkondades on tänapäevastele tingimustele vastava elukvaliteedi ja efektiivse ühiskonna liikmena toimimise eeldus.</w:t>
      </w:r>
    </w:p>
    <w:p w14:paraId="48FE3DAE"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Vähenev maaelanikkond loob turutõrkeid ja sunnib ümber korraldama teenuse osutamist. Alterna</w:t>
      </w:r>
      <w:r w:rsidRPr="00F64C39">
        <w:rPr>
          <w:rFonts w:ascii="Times New Roman" w:hAnsi="Times New Roman" w:cs="Times New Roman"/>
        </w:rPr>
        <w:softHyphen/>
        <w:t xml:space="preserve">tiivseteks teenuse kättesaadavuse tagamise </w:t>
      </w:r>
      <w:r>
        <w:rPr>
          <w:rFonts w:ascii="Times New Roman" w:hAnsi="Times New Roman" w:cs="Times New Roman"/>
        </w:rPr>
        <w:t xml:space="preserve">viisideks on kogukonnateenused </w:t>
      </w:r>
      <w:r w:rsidRPr="00F64C39">
        <w:rPr>
          <w:rFonts w:ascii="Times New Roman" w:hAnsi="Times New Roman" w:cs="Times New Roman"/>
        </w:rPr>
        <w:t xml:space="preserve">ja toetatud teenused või nende kahe eelneva kombinatsioon, kui omavalitsus on valmis panustama teenuse loomisesse. </w:t>
      </w:r>
    </w:p>
    <w:p w14:paraId="5C9127BB" w14:textId="77777777" w:rsidR="00092EAC" w:rsidRPr="00F64C39" w:rsidRDefault="00092EAC" w:rsidP="00092EAC">
      <w:pPr>
        <w:jc w:val="both"/>
        <w:rPr>
          <w:rFonts w:ascii="Times New Roman" w:hAnsi="Times New Roman" w:cs="Times New Roman"/>
          <w:color w:val="FF0000"/>
        </w:rPr>
      </w:pPr>
      <w:proofErr w:type="spellStart"/>
      <w:r w:rsidRPr="00F64C39">
        <w:rPr>
          <w:rFonts w:ascii="Times New Roman" w:hAnsi="Times New Roman" w:cs="Times New Roman"/>
        </w:rPr>
        <w:t>Vabakondadel</w:t>
      </w:r>
      <w:proofErr w:type="spellEnd"/>
      <w:r w:rsidRPr="00F64C39">
        <w:rPr>
          <w:rFonts w:ascii="Times New Roman" w:hAnsi="Times New Roman" w:cs="Times New Roman"/>
        </w:rPr>
        <w:t xml:space="preserve"> on oluline roll maaelanike teenuste kättesaadavuse tagamisel ja turvalisuse loomisel. Hiidlaste turvalisuse tagamisel on oluline vabatahtlikul tegevusel põhinevate vabatahtlike pääste</w:t>
      </w:r>
      <w:r w:rsidRPr="00F64C39">
        <w:rPr>
          <w:rFonts w:ascii="Times New Roman" w:hAnsi="Times New Roman" w:cs="Times New Roman"/>
        </w:rPr>
        <w:softHyphen/>
        <w:t>teenuste kätt</w:t>
      </w:r>
      <w:r>
        <w:rPr>
          <w:rFonts w:ascii="Times New Roman" w:hAnsi="Times New Roman" w:cs="Times New Roman"/>
        </w:rPr>
        <w:t>esaadavus ja kvaliteet nii maal</w:t>
      </w:r>
      <w:r w:rsidRPr="00F64C39">
        <w:rPr>
          <w:rFonts w:ascii="Times New Roman" w:hAnsi="Times New Roman" w:cs="Times New Roman"/>
        </w:rPr>
        <w:t xml:space="preserve"> kui merel.</w:t>
      </w:r>
    </w:p>
    <w:p w14:paraId="47AE23E0"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Sädeinimeste tegevuste tulemusena on Hiiumaal loodud erinevaid kultuuri-, spordi-  ja vaba aja veetmise võimalusi. Niisuguste võimaluste edasine väljaarendamine pidurdub ennekõike kasutajate keskmisest madalama maksevõime tõttu</w:t>
      </w:r>
      <w:r>
        <w:rPr>
          <w:rFonts w:ascii="Times New Roman" w:hAnsi="Times New Roman" w:cs="Times New Roman"/>
        </w:rPr>
        <w:t>. Unikaalsete, kasvupotent</w:t>
      </w:r>
      <w:r w:rsidRPr="00F64C39">
        <w:rPr>
          <w:rFonts w:ascii="Times New Roman" w:hAnsi="Times New Roman" w:cs="Times New Roman"/>
        </w:rPr>
        <w:t>siaaliga, jätkusuutlike kultuuri-, spordi- ja vaba aja veetmise võimaluste arendamine on üks käesoleva meetme fookustest.</w:t>
      </w:r>
    </w:p>
    <w:p w14:paraId="7EA31446"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Koos IKT rakenduste senisest ulatuslikuma kasutamisega on kaasnenud vajadus edastada üha suure</w:t>
      </w:r>
      <w:r w:rsidR="00D0261C" w:rsidRPr="00F64C39">
        <w:rPr>
          <w:rFonts w:ascii="Times New Roman" w:hAnsi="Times New Roman" w:cs="Times New Roman"/>
        </w:rPr>
        <w:softHyphen/>
      </w:r>
      <w:r w:rsidRPr="00F64C39">
        <w:rPr>
          <w:rFonts w:ascii="Times New Roman" w:hAnsi="Times New Roman" w:cs="Times New Roman"/>
        </w:rPr>
        <w:t>maid andmemahte. Tarkade töökohtade loomine avalikus ja erasektoris eeldab piisavat andme</w:t>
      </w:r>
      <w:r w:rsidR="00D0261C" w:rsidRPr="00F64C39">
        <w:rPr>
          <w:rFonts w:ascii="Times New Roman" w:hAnsi="Times New Roman" w:cs="Times New Roman"/>
        </w:rPr>
        <w:softHyphen/>
      </w:r>
      <w:r w:rsidRPr="00F64C39">
        <w:rPr>
          <w:rFonts w:ascii="Times New Roman" w:hAnsi="Times New Roman" w:cs="Times New Roman"/>
        </w:rPr>
        <w:t>edastuse võimekusega</w:t>
      </w:r>
      <w:r w:rsidR="008B00F4" w:rsidRPr="00F64C39">
        <w:rPr>
          <w:rFonts w:ascii="Times New Roman" w:hAnsi="Times New Roman" w:cs="Times New Roman"/>
        </w:rPr>
        <w:t xml:space="preserve"> </w:t>
      </w:r>
      <w:r w:rsidRPr="00F64C39">
        <w:rPr>
          <w:rFonts w:ascii="Times New Roman" w:hAnsi="Times New Roman" w:cs="Times New Roman"/>
        </w:rPr>
        <w:t xml:space="preserve">ühenduste olemasolu. Kino </w:t>
      </w:r>
      <w:proofErr w:type="spellStart"/>
      <w:r w:rsidRPr="00F64C39">
        <w:rPr>
          <w:rFonts w:ascii="Times New Roman" w:hAnsi="Times New Roman" w:cs="Times New Roman"/>
        </w:rPr>
        <w:t>digitali</w:t>
      </w:r>
      <w:r w:rsidRPr="00F64C39">
        <w:rPr>
          <w:rFonts w:ascii="Times New Roman" w:hAnsi="Times New Roman" w:cs="Times New Roman"/>
        </w:rPr>
        <w:softHyphen/>
        <w:t>seerumine</w:t>
      </w:r>
      <w:proofErr w:type="spellEnd"/>
      <w:r w:rsidRPr="00F64C39">
        <w:rPr>
          <w:rFonts w:ascii="Times New Roman" w:hAnsi="Times New Roman" w:cs="Times New Roman"/>
        </w:rPr>
        <w:t xml:space="preserve"> koos internetipõhise filmilevi juurutami</w:t>
      </w:r>
      <w:r w:rsidR="00D0261C" w:rsidRPr="00F64C39">
        <w:rPr>
          <w:rFonts w:ascii="Times New Roman" w:hAnsi="Times New Roman" w:cs="Times New Roman"/>
        </w:rPr>
        <w:softHyphen/>
      </w:r>
      <w:r w:rsidRPr="00F64C39">
        <w:rPr>
          <w:rFonts w:ascii="Times New Roman" w:hAnsi="Times New Roman" w:cs="Times New Roman"/>
        </w:rPr>
        <w:t>sega eeldavad kinolt valguskaabli ühenduse olemasolu.</w:t>
      </w:r>
      <w:r w:rsidR="008B00F4" w:rsidRPr="00F64C39">
        <w:rPr>
          <w:rFonts w:ascii="Times New Roman" w:hAnsi="Times New Roman" w:cs="Times New Roman"/>
        </w:rPr>
        <w:t xml:space="preserve"> </w:t>
      </w:r>
      <w:r w:rsidRPr="00F64C39">
        <w:rPr>
          <w:rFonts w:ascii="Times New Roman" w:hAnsi="Times New Roman" w:cs="Times New Roman"/>
        </w:rPr>
        <w:t>Kohalike sündmuste otseülekannete korral</w:t>
      </w:r>
      <w:r w:rsidR="00D0261C" w:rsidRPr="00F64C39">
        <w:rPr>
          <w:rFonts w:ascii="Times New Roman" w:hAnsi="Times New Roman" w:cs="Times New Roman"/>
        </w:rPr>
        <w:softHyphen/>
      </w:r>
      <w:r w:rsidRPr="00F64C39">
        <w:rPr>
          <w:rFonts w:ascii="Times New Roman" w:hAnsi="Times New Roman" w:cs="Times New Roman"/>
        </w:rPr>
        <w:t>damine on tänu tehnoloogia odav</w:t>
      </w:r>
      <w:r w:rsidRPr="00F64C39">
        <w:rPr>
          <w:rFonts w:ascii="Times New Roman" w:hAnsi="Times New Roman" w:cs="Times New Roman"/>
        </w:rPr>
        <w:softHyphen/>
        <w:t>nemisele ja kättesaadavusele jõukohane ka väikestele kogukonda</w:t>
      </w:r>
      <w:r w:rsidR="00D0261C" w:rsidRPr="00F64C39">
        <w:rPr>
          <w:rFonts w:ascii="Times New Roman" w:hAnsi="Times New Roman" w:cs="Times New Roman"/>
        </w:rPr>
        <w:softHyphen/>
      </w:r>
      <w:r w:rsidRPr="00F64C39">
        <w:rPr>
          <w:rFonts w:ascii="Times New Roman" w:hAnsi="Times New Roman" w:cs="Times New Roman"/>
        </w:rPr>
        <w:t>dele. Kaasaliikumine koos muutustega ja teenuste kättesaadavuse arendamine nõuab investeeringuid nii lairiba</w:t>
      </w:r>
      <w:r w:rsidRPr="00F64C39">
        <w:rPr>
          <w:rFonts w:ascii="Times New Roman" w:hAnsi="Times New Roman" w:cs="Times New Roman"/>
        </w:rPr>
        <w:softHyphen/>
        <w:t>ühenduste loomisesse kui teenuste osutamisega seotud tehnoloogilistesse lahendustesse.</w:t>
      </w:r>
    </w:p>
    <w:p w14:paraId="514DC1B5"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Puhkemajanduse väiketaristu – viidad, teabetahvlid, infokioskid, peatuskohad on pidevas arengus. Uued turismitooted ja -teenused ning uus, tulemuslikum teabekorraldussüsteem eeldab olemasolevat</w:t>
      </w:r>
      <w:r>
        <w:rPr>
          <w:rFonts w:ascii="Times New Roman" w:hAnsi="Times New Roman" w:cs="Times New Roman"/>
        </w:rPr>
        <w:t>e turismiteabe elementide ümberkujun</w:t>
      </w:r>
      <w:r w:rsidRPr="00F64C39">
        <w:rPr>
          <w:rFonts w:ascii="Times New Roman" w:hAnsi="Times New Roman" w:cs="Times New Roman"/>
        </w:rPr>
        <w:t>damist, täiendamist v</w:t>
      </w:r>
      <w:r>
        <w:rPr>
          <w:rFonts w:ascii="Times New Roman" w:hAnsi="Times New Roman" w:cs="Times New Roman"/>
        </w:rPr>
        <w:t xml:space="preserve">õi asendamist. </w:t>
      </w:r>
      <w:r w:rsidRPr="00F64C39">
        <w:rPr>
          <w:rFonts w:ascii="Times New Roman" w:hAnsi="Times New Roman" w:cs="Times New Roman"/>
        </w:rPr>
        <w:t>Fookuses on jätkuvalt loodus- ja mereturism ning koos sellega kõrge väärtusega kultuuri- ja looduspärandi säilitamine, tutvustamine ja eksponeerimine ning kasutamine turismiteenuste arendamiseks.</w:t>
      </w:r>
    </w:p>
    <w:p w14:paraId="2F0D1565"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Hiidlaste tähelepanu keskmes on looduskeskkond, kui saare üks põhiväärtusi. Hiiumaa on osa Lääne – Eesti Saarestiku Biosfääri programmialast</w:t>
      </w:r>
      <w:r>
        <w:rPr>
          <w:rFonts w:ascii="Times New Roman" w:hAnsi="Times New Roman" w:cs="Times New Roman"/>
        </w:rPr>
        <w:t xml:space="preserve"> (BPA)</w:t>
      </w:r>
      <w:r w:rsidRPr="00F64C39">
        <w:rPr>
          <w:rFonts w:ascii="Times New Roman" w:hAnsi="Times New Roman" w:cs="Times New Roman"/>
        </w:rPr>
        <w:t>. Valik, mille tingis arusaamine vajadusest leida toimiv tasakaal kogukonna ja looduse vahel. Eelnevast lähtudes on vajalik käivitada Lääne-Eesti Saarestiku biosfääri programmiala Hiiumaa keskus, mille ülesannete hulka kuuluvad külade, maapiirkondade ja kõrge loodusliku väärtusega alade, kultuuri- ja looduspärandi uurimine, säilitamine, taastamine ja kvaliteedi parandamine, uute majandamisvõtete</w:t>
      </w:r>
      <w:r>
        <w:rPr>
          <w:rFonts w:ascii="Times New Roman" w:hAnsi="Times New Roman" w:cs="Times New Roman"/>
        </w:rPr>
        <w:t xml:space="preserve"> </w:t>
      </w:r>
      <w:r w:rsidRPr="00F64C39">
        <w:rPr>
          <w:rFonts w:ascii="Times New Roman" w:hAnsi="Times New Roman" w:cs="Times New Roman"/>
        </w:rPr>
        <w:t>juurutamine ning keskkonna teadlikkusega seotud tegevused.</w:t>
      </w:r>
    </w:p>
    <w:p w14:paraId="23FA98F6"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Üha enam teadvustub Euroop</w:t>
      </w:r>
      <w:r>
        <w:rPr>
          <w:rFonts w:ascii="Times New Roman" w:hAnsi="Times New Roman" w:cs="Times New Roman"/>
        </w:rPr>
        <w:t>a energiapoliitika eesmärkide 20</w:t>
      </w:r>
      <w:r w:rsidRPr="00F64C39">
        <w:rPr>
          <w:rFonts w:ascii="Times New Roman" w:hAnsi="Times New Roman" w:cs="Times New Roman"/>
        </w:rPr>
        <w:t xml:space="preserve">/20/20 saavutamise praktiline vajadus. Investeeringud </w:t>
      </w:r>
      <w:proofErr w:type="spellStart"/>
      <w:r w:rsidRPr="00F64C39">
        <w:rPr>
          <w:rFonts w:ascii="Times New Roman" w:hAnsi="Times New Roman" w:cs="Times New Roman"/>
        </w:rPr>
        <w:t>taastuven</w:t>
      </w:r>
      <w:r>
        <w:rPr>
          <w:rFonts w:ascii="Times New Roman" w:hAnsi="Times New Roman" w:cs="Times New Roman"/>
        </w:rPr>
        <w:t>ergia</w:t>
      </w:r>
      <w:proofErr w:type="spellEnd"/>
      <w:r>
        <w:rPr>
          <w:rFonts w:ascii="Times New Roman" w:hAnsi="Times New Roman" w:cs="Times New Roman"/>
        </w:rPr>
        <w:t xml:space="preserve"> kasutamisega seotud väikelahen</w:t>
      </w:r>
      <w:r w:rsidRPr="00F64C39">
        <w:rPr>
          <w:rFonts w:ascii="Times New Roman" w:hAnsi="Times New Roman" w:cs="Times New Roman"/>
        </w:rPr>
        <w:t>dustesse ja –taristusse aitavad suurendada inimeste usaldust niisuguste lahenduste suhtes ja omandada vajalikke oskusi niisuguste lahenduste rajamiseks ja kasutamiseks.</w:t>
      </w:r>
    </w:p>
    <w:p w14:paraId="5FCAE3F7"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eelistatud, projektid, mis:</w:t>
      </w:r>
    </w:p>
    <w:p w14:paraId="05986954" w14:textId="6BBDF716"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biosfääri programmiala Säästva arengu strateegia 2014 – 2020 </w:t>
      </w:r>
      <w:ins w:id="488" w:author="Ilmi Aksli" w:date="2021-05-20T12:15:00Z">
        <w:r w:rsidR="007F550C">
          <w:rPr>
            <w:rFonts w:ascii="Times New Roman" w:hAnsi="Times New Roman" w:cs="Times New Roman"/>
          </w:rPr>
          <w:t xml:space="preserve">ja </w:t>
        </w:r>
        <w:r w:rsidR="007F550C" w:rsidRPr="007F550C">
          <w:rPr>
            <w:rFonts w:ascii="Times New Roman" w:hAnsi="Times New Roman" w:cs="Times New Roman"/>
          </w:rPr>
          <w:t xml:space="preserve">Lääne-Eesti saarte biosfääriala programmi 2021 –2030 </w:t>
        </w:r>
      </w:ins>
      <w:r w:rsidRPr="00F64C39">
        <w:rPr>
          <w:rFonts w:ascii="Times New Roman" w:hAnsi="Times New Roman" w:cs="Times New Roman"/>
        </w:rPr>
        <w:t>eesmärkide saavutamisele</w:t>
      </w:r>
    </w:p>
    <w:p w14:paraId="430D72E3"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75FD513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1221BA9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3301212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lastRenderedPageBreak/>
        <w:t>loovad uusi töökohti;</w:t>
      </w:r>
    </w:p>
    <w:p w14:paraId="4D62BD1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laiendab nende kasutust;</w:t>
      </w:r>
    </w:p>
    <w:p w14:paraId="5FFE3F2D"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37CA974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kasutavad taastuvenergiaallikaid või suurendavad energiatõhusust;</w:t>
      </w:r>
    </w:p>
    <w:p w14:paraId="721AA19C"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rakendusi;</w:t>
      </w:r>
    </w:p>
    <w:p w14:paraId="02B6D290"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vabatahtliku pääste tagamise ja arendamisega.</w:t>
      </w:r>
    </w:p>
    <w:p w14:paraId="3AB89F9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toetatakse  investeeringuid teenuste loomisesse ja arengusse ning niisuguse väiketaristu rajamiseks, millel on oluline mõju elu- ja ettevõtluskeskkonna arengule.</w:t>
      </w:r>
    </w:p>
    <w:p w14:paraId="57CEAC43" w14:textId="77777777" w:rsidR="005F1BE0" w:rsidRPr="00F64C39" w:rsidRDefault="005F1BE0" w:rsidP="00DC55BE">
      <w:pPr>
        <w:pStyle w:val="Pealkiri3"/>
        <w:jc w:val="both"/>
        <w:rPr>
          <w:rFonts w:ascii="Times New Roman" w:hAnsi="Times New Roman" w:cs="Times New Roman"/>
        </w:rPr>
      </w:pPr>
      <w:bookmarkStart w:id="489" w:name="_Toc380574413"/>
      <w:bookmarkStart w:id="490" w:name="_Toc495063974"/>
      <w:r w:rsidRPr="00F64C39">
        <w:rPr>
          <w:rFonts w:ascii="Times New Roman" w:hAnsi="Times New Roman" w:cs="Times New Roman"/>
        </w:rPr>
        <w:t>Prioriteedid ja artiklid:</w:t>
      </w:r>
      <w:bookmarkEnd w:id="489"/>
      <w:bookmarkEnd w:id="490"/>
    </w:p>
    <w:p w14:paraId="2EB3595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1A, 1B, 2A, 3A, 5B, 5C, 6A, 6B, 6C:20</w:t>
      </w:r>
    </w:p>
    <w:p w14:paraId="31780227" w14:textId="77777777" w:rsidR="005F1BE0" w:rsidRPr="00F64C39" w:rsidRDefault="005F1BE0" w:rsidP="00DC55BE">
      <w:pPr>
        <w:pStyle w:val="Pealkiri3"/>
        <w:jc w:val="both"/>
        <w:rPr>
          <w:rFonts w:ascii="Times New Roman" w:hAnsi="Times New Roman" w:cs="Times New Roman"/>
        </w:rPr>
      </w:pPr>
      <w:bookmarkStart w:id="491" w:name="_Toc380574414"/>
      <w:bookmarkStart w:id="492" w:name="_Toc495063975"/>
      <w:r w:rsidRPr="00F64C39">
        <w:rPr>
          <w:rFonts w:ascii="Times New Roman" w:hAnsi="Times New Roman" w:cs="Times New Roman"/>
        </w:rPr>
        <w:t>Eesmärk</w:t>
      </w:r>
      <w:bookmarkEnd w:id="491"/>
      <w:bookmarkEnd w:id="492"/>
    </w:p>
    <w:p w14:paraId="63F762F0" w14:textId="77777777" w:rsidR="005F1BE0" w:rsidRPr="00F64C39" w:rsidRDefault="005F1BE0" w:rsidP="00DC55BE">
      <w:pPr>
        <w:jc w:val="both"/>
        <w:rPr>
          <w:rFonts w:ascii="Times New Roman" w:hAnsi="Times New Roman" w:cs="Times New Roman"/>
          <w:b/>
        </w:rPr>
      </w:pPr>
      <w:bookmarkStart w:id="493" w:name="_Toc380574415"/>
      <w:r w:rsidRPr="00F64C39">
        <w:rPr>
          <w:rFonts w:ascii="Times New Roman" w:hAnsi="Times New Roman" w:cs="Times New Roman"/>
          <w:b/>
        </w:rPr>
        <w:t>Kvaliteetne elu- ja ettevõtluskeskkond, kus toimivad kogukonnale vajalikud teenused</w:t>
      </w:r>
    </w:p>
    <w:p w14:paraId="249B8A0D" w14:textId="77777777" w:rsidR="005F1BE0" w:rsidRPr="00F64C39" w:rsidRDefault="005F1BE0" w:rsidP="00DC55BE">
      <w:pPr>
        <w:pStyle w:val="Pealkiri3"/>
        <w:jc w:val="both"/>
        <w:rPr>
          <w:rFonts w:ascii="Times New Roman" w:hAnsi="Times New Roman" w:cs="Times New Roman"/>
        </w:rPr>
      </w:pPr>
      <w:bookmarkStart w:id="494" w:name="_Toc495063976"/>
      <w:r w:rsidRPr="00F64C39">
        <w:rPr>
          <w:rFonts w:ascii="Times New Roman" w:hAnsi="Times New Roman" w:cs="Times New Roman"/>
        </w:rPr>
        <w:t>Toetatavad tegevused</w:t>
      </w:r>
      <w:bookmarkEnd w:id="493"/>
      <w:bookmarkEnd w:id="494"/>
    </w:p>
    <w:p w14:paraId="7E0BC7A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toetatakse investeeringuid:</w:t>
      </w:r>
    </w:p>
    <w:p w14:paraId="24F7FF1B"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väiketaristu</w:t>
      </w:r>
      <w:r w:rsidR="00F14867" w:rsidRPr="00F64C39">
        <w:rPr>
          <w:rFonts w:ascii="Times New Roman" w:hAnsi="Times New Roman" w:cs="Times New Roman"/>
        </w:rPr>
        <w:t xml:space="preserve"> </w:t>
      </w:r>
      <w:r w:rsidRPr="00F64C39">
        <w:rPr>
          <w:rFonts w:ascii="Times New Roman" w:hAnsi="Times New Roman" w:cs="Times New Roman"/>
        </w:rPr>
        <w:t>rajamisse, tõhustamisse või laiendamisse, sealhulgas investeeringud taastuvate energiaallikate kasutamisse ja energia säästmisse;</w:t>
      </w:r>
    </w:p>
    <w:p w14:paraId="59027EC2"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juurdepääsude loomiseks lairibaühendusele peavad objektid olema kirjeldatud omavalitsuse arengukavas;</w:t>
      </w:r>
    </w:p>
    <w:p w14:paraId="4FC5AB0C"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Hiiumaa elanikele ettenähtud kohalike teenuste</w:t>
      </w:r>
      <w:r w:rsidR="00F14867" w:rsidRPr="00F64C39">
        <w:rPr>
          <w:rFonts w:ascii="Times New Roman" w:hAnsi="Times New Roman" w:cs="Times New Roman"/>
        </w:rPr>
        <w:t xml:space="preserve"> </w:t>
      </w:r>
      <w:r w:rsidRPr="00F64C39">
        <w:rPr>
          <w:rFonts w:ascii="Times New Roman" w:hAnsi="Times New Roman" w:cs="Times New Roman"/>
        </w:rPr>
        <w:t>(sealhulgas vaba aja tegevused, kultuur ja</w:t>
      </w:r>
      <w:r w:rsidR="00997D34" w:rsidRPr="00F64C39">
        <w:rPr>
          <w:rFonts w:ascii="Times New Roman" w:hAnsi="Times New Roman" w:cs="Times New Roman"/>
        </w:rPr>
        <w:t xml:space="preserve"> </w:t>
      </w:r>
      <w:r w:rsidRPr="00F64C39">
        <w:rPr>
          <w:rFonts w:ascii="Times New Roman" w:hAnsi="Times New Roman" w:cs="Times New Roman"/>
        </w:rPr>
        <w:t>sport) loomisse, tõhustamisse või laiendamisse ning nendega seotud taristusse</w:t>
      </w:r>
    </w:p>
    <w:p w14:paraId="6D3FCBA4"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 xml:space="preserve">puhkemajanduse taristu avalikku kasutusse, turismiteabesse ja </w:t>
      </w:r>
      <w:r w:rsidRPr="00F64C39">
        <w:rPr>
          <w:rFonts w:ascii="Times New Roman" w:hAnsi="Times New Roman" w:cs="Times New Roman"/>
        </w:rPr>
        <w:noBreakHyphen/>
        <w:t>taristusse</w:t>
      </w:r>
    </w:p>
    <w:p w14:paraId="43743C14"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külade, maapiirkondade ja kõrge loodusliku väärtusega alade, kultuuri- ja looduspärandi uurimisse, säilitamisse, taastamisse ja kvaliteedi parandamisse, arvestades  sotsiaalmajanduslikke aspekte, samuti keskkonna teadlikkusega seotud tegevustesse lähtudes kohaliku kogukonna vajadustest,</w:t>
      </w:r>
    </w:p>
    <w:p w14:paraId="5D319B83"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teistesse meetme eesmärgiga kooskõlas olevatesse tegevustesse.</w:t>
      </w:r>
    </w:p>
    <w:p w14:paraId="5327DF09" w14:textId="2E2D2854" w:rsidR="005F1BE0" w:rsidRPr="00F64C39" w:rsidDel="00A75425" w:rsidRDefault="005F1BE0" w:rsidP="00DC55BE">
      <w:pPr>
        <w:jc w:val="both"/>
        <w:rPr>
          <w:del w:id="495" w:author="Ilmi Aksli" w:date="2021-06-09T13:37:00Z"/>
          <w:rFonts w:ascii="Times New Roman" w:hAnsi="Times New Roman" w:cs="Times New Roman"/>
        </w:rPr>
      </w:pPr>
      <w:del w:id="496" w:author="Ilmi Aksli" w:date="2021-06-09T13:37:00Z">
        <w:r w:rsidRPr="001F7544" w:rsidDel="00A75425">
          <w:rPr>
            <w:rFonts w:ascii="Times New Roman" w:hAnsi="Times New Roman" w:cs="Times New Roman"/>
          </w:rPr>
          <w:delText>Meetme raames on abikõlblikud projektid, mis on kirjeldatud Hiiumaa omavalitsuste arengukavades, külade arengukavades, temaatilistes arengukavades (nende olemasolul) või käesolevas strateegias.</w:delText>
        </w:r>
      </w:del>
    </w:p>
    <w:p w14:paraId="3BA42C1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Tegevuste korral, millega kaasneb olulise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eelnevalt läbi viia nõuetekohane keskkonnamõju hindamine</w:t>
      </w:r>
      <w:r w:rsidRPr="00F64C39">
        <w:rPr>
          <w:rStyle w:val="Allmrkuseviide"/>
          <w:rFonts w:ascii="Times New Roman" w:hAnsi="Times New Roman" w:cs="Times New Roman"/>
        </w:rPr>
        <w:footnoteReference w:id="38"/>
      </w:r>
      <w:r w:rsidRPr="00F64C39">
        <w:rPr>
          <w:rFonts w:ascii="Times New Roman" w:hAnsi="Times New Roman" w:cs="Times New Roman"/>
        </w:rPr>
        <w:t xml:space="preserve">. </w:t>
      </w:r>
    </w:p>
    <w:p w14:paraId="243B732D"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17BE478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Alates PRIA poolt taotluse heakskiitmise otsusest on projekti elluviimiseks aega kuni kaks aastat.</w:t>
      </w:r>
    </w:p>
    <w:p w14:paraId="79CA2EF9" w14:textId="77777777" w:rsidR="005F1BE0" w:rsidRPr="00F64C39" w:rsidRDefault="005F1BE0" w:rsidP="00DC55BE">
      <w:pPr>
        <w:pStyle w:val="Pealkiri3"/>
        <w:jc w:val="both"/>
        <w:rPr>
          <w:rFonts w:ascii="Times New Roman" w:hAnsi="Times New Roman" w:cs="Times New Roman"/>
        </w:rPr>
      </w:pPr>
      <w:bookmarkStart w:id="497" w:name="_Toc380574416"/>
      <w:bookmarkStart w:id="498" w:name="_Toc495063977"/>
      <w:r w:rsidRPr="00F64C39">
        <w:rPr>
          <w:rFonts w:ascii="Times New Roman" w:hAnsi="Times New Roman" w:cs="Times New Roman"/>
        </w:rPr>
        <w:t>Toetuse saajad</w:t>
      </w:r>
      <w:bookmarkEnd w:id="497"/>
      <w:bookmarkEnd w:id="498"/>
    </w:p>
    <w:p w14:paraId="5C79041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Hiiumaal tegutsevad mittetulundusühingud, sihtasutused</w:t>
      </w:r>
      <w:r w:rsidR="002D4B46" w:rsidRPr="00F64C39">
        <w:rPr>
          <w:rFonts w:ascii="Times New Roman" w:hAnsi="Times New Roman" w:cs="Times New Roman"/>
        </w:rPr>
        <w:t xml:space="preserve"> </w:t>
      </w:r>
      <w:r w:rsidRPr="00F64C39">
        <w:rPr>
          <w:rFonts w:ascii="Times New Roman" w:hAnsi="Times New Roman" w:cs="Times New Roman"/>
        </w:rPr>
        <w:t>ja Hiiumaa omavalitsused.</w:t>
      </w:r>
    </w:p>
    <w:p w14:paraId="299F978A" w14:textId="77777777" w:rsidR="005F1BE0" w:rsidRPr="00F64C39" w:rsidRDefault="005F1BE0" w:rsidP="00DC55BE">
      <w:pPr>
        <w:pStyle w:val="Pealkiri3"/>
        <w:jc w:val="both"/>
        <w:rPr>
          <w:rFonts w:ascii="Times New Roman" w:hAnsi="Times New Roman" w:cs="Times New Roman"/>
        </w:rPr>
      </w:pPr>
      <w:bookmarkStart w:id="499" w:name="_Toc380574417"/>
      <w:bookmarkStart w:id="500" w:name="_Toc495063978"/>
      <w:r w:rsidRPr="00F64C39">
        <w:rPr>
          <w:rFonts w:ascii="Times New Roman" w:hAnsi="Times New Roman" w:cs="Times New Roman"/>
        </w:rPr>
        <w:lastRenderedPageBreak/>
        <w:t>Toetuse</w:t>
      </w:r>
      <w:r w:rsidR="004B64F3" w:rsidRPr="00F64C39">
        <w:rPr>
          <w:rFonts w:ascii="Times New Roman" w:hAnsi="Times New Roman" w:cs="Times New Roman"/>
        </w:rPr>
        <w:t xml:space="preserve"> suurus ja </w:t>
      </w:r>
      <w:r w:rsidRPr="00F64C39">
        <w:rPr>
          <w:rFonts w:ascii="Times New Roman" w:hAnsi="Times New Roman" w:cs="Times New Roman"/>
        </w:rPr>
        <w:t>määr</w:t>
      </w:r>
      <w:bookmarkEnd w:id="499"/>
      <w:bookmarkEnd w:id="500"/>
    </w:p>
    <w:p w14:paraId="6A855C27" w14:textId="12A18C95"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Minimaalne </w:t>
      </w:r>
      <w:r w:rsidRPr="001F7544">
        <w:rPr>
          <w:rFonts w:ascii="Times New Roman" w:hAnsi="Times New Roman" w:cs="Times New Roman"/>
        </w:rPr>
        <w:t xml:space="preserve">toetussumma on </w:t>
      </w:r>
      <w:del w:id="501" w:author="Ilmi Aksli" w:date="2021-06-09T13:37:00Z">
        <w:r w:rsidRPr="001F7544" w:rsidDel="00A75425">
          <w:rPr>
            <w:rFonts w:ascii="Times New Roman" w:hAnsi="Times New Roman" w:cs="Times New Roman"/>
          </w:rPr>
          <w:delText>4000</w:delText>
        </w:r>
      </w:del>
      <w:ins w:id="502" w:author="Ilmi Aksli" w:date="2021-06-09T13:37:00Z">
        <w:r w:rsidR="00A75425" w:rsidRPr="001F7544">
          <w:rPr>
            <w:rFonts w:ascii="Times New Roman" w:hAnsi="Times New Roman" w:cs="Times New Roman"/>
          </w:rPr>
          <w:t xml:space="preserve"> 3000</w:t>
        </w:r>
      </w:ins>
      <w:r w:rsidRPr="001F7544">
        <w:rPr>
          <w:rFonts w:ascii="Times New Roman" w:hAnsi="Times New Roman" w:cs="Times New Roman"/>
        </w:rPr>
        <w:t xml:space="preserve"> eurot ja</w:t>
      </w:r>
      <w:r w:rsidR="002D4B46" w:rsidRPr="001F7544">
        <w:rPr>
          <w:rFonts w:ascii="Times New Roman" w:hAnsi="Times New Roman" w:cs="Times New Roman"/>
        </w:rPr>
        <w:t xml:space="preserve"> </w:t>
      </w:r>
      <w:r w:rsidRPr="001F7544">
        <w:rPr>
          <w:rFonts w:ascii="Times New Roman" w:hAnsi="Times New Roman" w:cs="Times New Roman"/>
        </w:rPr>
        <w:t>maksimaalne toetussumma on 200 000</w:t>
      </w:r>
      <w:r w:rsidRPr="00F64C39">
        <w:rPr>
          <w:rFonts w:ascii="Times New Roman" w:hAnsi="Times New Roman" w:cs="Times New Roman"/>
        </w:rPr>
        <w:t xml:space="preserve"> eurot.  Sõltuvalt taotluse iseloomust võib toetus olla vähese tähtsusega abi. </w:t>
      </w:r>
      <w:del w:id="503" w:author="Ilmi Aksli" w:date="2021-05-20T12:18:00Z">
        <w:r w:rsidRPr="007F550C" w:rsidDel="007F550C">
          <w:rPr>
            <w:rFonts w:ascii="Times New Roman" w:hAnsi="Times New Roman" w:cs="Times New Roman"/>
          </w:rPr>
          <w:delText xml:space="preserve">Projekti puhul, mille toetussumma on 10 000 eurot ja enam, esitab taotleja </w:delText>
        </w:r>
        <w:r w:rsidR="00844404" w:rsidRPr="007F550C" w:rsidDel="007F550C">
          <w:rPr>
            <w:rFonts w:ascii="Times New Roman" w:hAnsi="Times New Roman" w:cs="Times New Roman"/>
          </w:rPr>
          <w:delText xml:space="preserve">koos taotlusega </w:delText>
        </w:r>
        <w:r w:rsidRPr="007F550C" w:rsidDel="007F550C">
          <w:rPr>
            <w:rFonts w:ascii="Times New Roman" w:hAnsi="Times New Roman" w:cs="Times New Roman"/>
          </w:rPr>
          <w:delText>majandamiskava.</w:delText>
        </w:r>
      </w:del>
    </w:p>
    <w:p w14:paraId="192D27E6"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Mittetulundusühingute, sihtasutuste ja omavalitsuste projektide läbiviimist toetatakse kuni</w:t>
      </w:r>
      <w:r w:rsidR="00844404" w:rsidRPr="00F64C39">
        <w:rPr>
          <w:rFonts w:ascii="Times New Roman" w:hAnsi="Times New Roman" w:cs="Times New Roman"/>
        </w:rPr>
        <w:t xml:space="preserve"> </w:t>
      </w:r>
      <w:r w:rsidRPr="00F64C39">
        <w:rPr>
          <w:rFonts w:ascii="Times New Roman" w:hAnsi="Times New Roman" w:cs="Times New Roman"/>
        </w:rPr>
        <w:t>90% ulatuses projekti abikõlblikest kuludest.</w:t>
      </w:r>
    </w:p>
    <w:p w14:paraId="74607353" w14:textId="77777777" w:rsidR="005F1BE0" w:rsidRDefault="005F1BE0" w:rsidP="00DC55BE">
      <w:pPr>
        <w:pStyle w:val="Pealkiri3"/>
        <w:jc w:val="both"/>
        <w:rPr>
          <w:rFonts w:ascii="Times New Roman" w:hAnsi="Times New Roman" w:cs="Times New Roman"/>
        </w:rPr>
      </w:pPr>
      <w:bookmarkStart w:id="504" w:name="_Toc380574418"/>
      <w:bookmarkStart w:id="505" w:name="_Toc495063979"/>
      <w:r w:rsidRPr="00F64C39">
        <w:rPr>
          <w:rFonts w:ascii="Times New Roman" w:hAnsi="Times New Roman" w:cs="Times New Roman"/>
        </w:rPr>
        <w:t>Hindamine</w:t>
      </w:r>
      <w:bookmarkEnd w:id="504"/>
      <w:bookmarkEnd w:id="505"/>
    </w:p>
    <w:p w14:paraId="33353003" w14:textId="016B5662" w:rsidR="005448E9" w:rsidRPr="005448E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506" w:author="Ilmi Aksli" w:date="2021-06-09T13:38:00Z">
        <w:r w:rsidR="00A75425">
          <w:rPr>
            <w:rFonts w:ascii="Times New Roman" w:hAnsi="Times New Roman" w:cs="Times New Roman"/>
          </w:rPr>
          <w:t xml:space="preserve">2 </w:t>
        </w:r>
      </w:ins>
      <w:del w:id="507" w:author="Ilmi Aksli" w:date="2021-06-09T13:38:00Z">
        <w:r w:rsidRPr="003D277D" w:rsidDel="00A75425">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1A7FBC7B" w14:textId="77777777" w:rsidR="005F1BE0" w:rsidRDefault="005F1BE0" w:rsidP="005F1BE0">
      <w:pPr>
        <w:pStyle w:val="Pealkiri3"/>
        <w:rPr>
          <w:rFonts w:ascii="Times New Roman" w:hAnsi="Times New Roman" w:cs="Times New Roman"/>
        </w:rPr>
      </w:pPr>
      <w:bookmarkStart w:id="508" w:name="_Toc380574419"/>
      <w:bookmarkStart w:id="509" w:name="_Toc495063980"/>
      <w:r w:rsidRPr="00F64C39">
        <w:rPr>
          <w:rFonts w:ascii="Times New Roman" w:hAnsi="Times New Roman" w:cs="Times New Roman"/>
        </w:rPr>
        <w:t>Indikaatorid ja sihttasemed</w:t>
      </w:r>
      <w:bookmarkEnd w:id="508"/>
      <w:bookmarkEnd w:id="509"/>
    </w:p>
    <w:p w14:paraId="316E88E9" w14:textId="0B0EC738" w:rsidR="00A67293" w:rsidRPr="00A67293" w:rsidRDefault="00A67293" w:rsidP="00A67293">
      <w:r w:rsidRPr="00F64C39">
        <w:rPr>
          <w:rFonts w:ascii="Times New Roman" w:hAnsi="Times New Roman" w:cs="Times New Roman"/>
        </w:rPr>
        <w:t>Külaarendus</w:t>
      </w:r>
      <w:r>
        <w:rPr>
          <w:rFonts w:ascii="Times New Roman" w:hAnsi="Times New Roman" w:cs="Times New Roman"/>
        </w:rPr>
        <w:t>e</w:t>
      </w:r>
      <w:r w:rsidRPr="00F64C39">
        <w:rPr>
          <w:rFonts w:ascii="Times New Roman" w:hAnsi="Times New Roman" w:cs="Times New Roman"/>
        </w:rPr>
        <w:t xml:space="preserve"> </w:t>
      </w:r>
      <w:del w:id="510" w:author="Ilmi Aksli" w:date="2021-06-09T13:38:00Z">
        <w:r w:rsidRPr="00F64C39" w:rsidDel="00A75425">
          <w:rPr>
            <w:rFonts w:ascii="Times New Roman" w:hAnsi="Times New Roman" w:cs="Times New Roman"/>
          </w:rPr>
          <w:delText>ja kogukonnateenus</w:delText>
        </w:r>
        <w:r w:rsidDel="00A75425">
          <w:rPr>
            <w:rFonts w:ascii="Times New Roman" w:hAnsi="Times New Roman" w:cs="Times New Roman"/>
          </w:rPr>
          <w:delText xml:space="preserve">te </w:delText>
        </w:r>
      </w:del>
      <w:r>
        <w:rPr>
          <w:rFonts w:ascii="Times New Roman" w:hAnsi="Times New Roman" w:cs="Times New Roman"/>
        </w:rPr>
        <w:t>meetme indikaatorid ja sihttasemed on koondatud tabelisse 7.</w:t>
      </w:r>
    </w:p>
    <w:p w14:paraId="78871E65"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7</w:t>
      </w:r>
      <w:r w:rsidR="00D221A9">
        <w:rPr>
          <w:noProof/>
        </w:rPr>
        <w:fldChar w:fldCharType="end"/>
      </w:r>
      <w:r>
        <w:t xml:space="preserve"> Meetme 2 indikaatorid ja sihttasemed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565"/>
        <w:gridCol w:w="5708"/>
        <w:gridCol w:w="1469"/>
      </w:tblGrid>
      <w:tr w:rsidR="005F1BE0" w:rsidRPr="00F64C39" w14:paraId="39391BB0" w14:textId="77777777" w:rsidTr="00A67293">
        <w:trPr>
          <w:tblHeader/>
        </w:trPr>
        <w:tc>
          <w:tcPr>
            <w:tcW w:w="546" w:type="dxa"/>
          </w:tcPr>
          <w:p w14:paraId="72A5FB07"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65" w:type="dxa"/>
          </w:tcPr>
          <w:p w14:paraId="649C42F0"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708" w:type="dxa"/>
          </w:tcPr>
          <w:p w14:paraId="59C0D3B8"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469" w:type="dxa"/>
          </w:tcPr>
          <w:p w14:paraId="55870E36"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5B02590F" w14:textId="77777777" w:rsidTr="00A67293">
        <w:tc>
          <w:tcPr>
            <w:tcW w:w="546" w:type="dxa"/>
          </w:tcPr>
          <w:p w14:paraId="5EE80242"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5AB773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1E095FA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469" w:type="dxa"/>
          </w:tcPr>
          <w:p w14:paraId="68A69DD8"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4</w:t>
            </w:r>
            <w:r w:rsidR="005F1BE0" w:rsidRPr="00346317">
              <w:rPr>
                <w:rFonts w:ascii="Times New Roman" w:hAnsi="Times New Roman" w:cs="Times New Roman"/>
                <w:sz w:val="20"/>
                <w:szCs w:val="20"/>
              </w:rPr>
              <w:t>0</w:t>
            </w:r>
          </w:p>
        </w:tc>
      </w:tr>
      <w:tr w:rsidR="005F1BE0" w:rsidRPr="00F64C39" w14:paraId="5FBB487B" w14:textId="77777777" w:rsidTr="00A67293">
        <w:tc>
          <w:tcPr>
            <w:tcW w:w="546" w:type="dxa"/>
          </w:tcPr>
          <w:p w14:paraId="041F7C61"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6F3463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7DDA8A6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469" w:type="dxa"/>
          </w:tcPr>
          <w:p w14:paraId="43FD192A" w14:textId="77777777" w:rsidR="005F1BE0" w:rsidRPr="00346317" w:rsidRDefault="005F1BE0"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5</w:t>
            </w:r>
          </w:p>
        </w:tc>
      </w:tr>
      <w:tr w:rsidR="005F1BE0" w:rsidRPr="00F64C39" w14:paraId="1F0B4831" w14:textId="77777777" w:rsidTr="00A67293">
        <w:tc>
          <w:tcPr>
            <w:tcW w:w="546" w:type="dxa"/>
          </w:tcPr>
          <w:p w14:paraId="2ED889ED"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4300A8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02100D0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Väiketaristu</w:t>
            </w:r>
            <w:r w:rsidR="00A15A00" w:rsidRPr="00F64C39">
              <w:rPr>
                <w:rFonts w:ascii="Times New Roman" w:hAnsi="Times New Roman" w:cs="Times New Roman"/>
                <w:sz w:val="20"/>
                <w:szCs w:val="20"/>
              </w:rPr>
              <w:t xml:space="preserve"> </w:t>
            </w:r>
            <w:r w:rsidRPr="00F64C39">
              <w:rPr>
                <w:rFonts w:ascii="Times New Roman" w:hAnsi="Times New Roman" w:cs="Times New Roman"/>
                <w:sz w:val="20"/>
                <w:szCs w:val="20"/>
              </w:rPr>
              <w:t>objektide arv.</w:t>
            </w:r>
          </w:p>
        </w:tc>
        <w:tc>
          <w:tcPr>
            <w:tcW w:w="1469" w:type="dxa"/>
          </w:tcPr>
          <w:p w14:paraId="3CD052F5" w14:textId="4C193D14" w:rsidR="005F1BE0" w:rsidRPr="00346317" w:rsidRDefault="00844404" w:rsidP="00844404">
            <w:pPr>
              <w:spacing w:before="40" w:after="40"/>
              <w:jc w:val="center"/>
              <w:rPr>
                <w:rFonts w:ascii="Times New Roman" w:hAnsi="Times New Roman" w:cs="Times New Roman"/>
                <w:sz w:val="20"/>
                <w:szCs w:val="20"/>
              </w:rPr>
            </w:pPr>
            <w:del w:id="511" w:author="Ilmi Aksli" w:date="2021-06-09T13:51:00Z">
              <w:r w:rsidRPr="00346317" w:rsidDel="00346317">
                <w:rPr>
                  <w:rFonts w:ascii="Times New Roman" w:hAnsi="Times New Roman" w:cs="Times New Roman"/>
                  <w:sz w:val="20"/>
                  <w:szCs w:val="20"/>
                </w:rPr>
                <w:delText>5</w:delText>
              </w:r>
            </w:del>
            <w:ins w:id="512" w:author="Ilmi Aksli" w:date="2021-06-09T13:51:00Z">
              <w:r w:rsidR="00346317" w:rsidRPr="00346317">
                <w:rPr>
                  <w:rFonts w:ascii="Times New Roman" w:hAnsi="Times New Roman" w:cs="Times New Roman"/>
                  <w:sz w:val="20"/>
                  <w:szCs w:val="20"/>
                </w:rPr>
                <w:t>15</w:t>
              </w:r>
            </w:ins>
          </w:p>
        </w:tc>
      </w:tr>
      <w:tr w:rsidR="005F1BE0" w:rsidRPr="00F64C39" w14:paraId="0FD0E18E" w14:textId="77777777" w:rsidTr="00A67293">
        <w:tc>
          <w:tcPr>
            <w:tcW w:w="546" w:type="dxa"/>
          </w:tcPr>
          <w:p w14:paraId="0EDD3959"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57EDD1F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599DBBC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Kogukonnateenuste arv.</w:t>
            </w:r>
          </w:p>
        </w:tc>
        <w:tc>
          <w:tcPr>
            <w:tcW w:w="1469" w:type="dxa"/>
          </w:tcPr>
          <w:p w14:paraId="1339146A"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3</w:t>
            </w:r>
          </w:p>
        </w:tc>
      </w:tr>
      <w:tr w:rsidR="005F1BE0" w:rsidRPr="00F64C39" w14:paraId="176B4FDC" w14:textId="77777777" w:rsidTr="00A67293">
        <w:tc>
          <w:tcPr>
            <w:tcW w:w="546" w:type="dxa"/>
          </w:tcPr>
          <w:p w14:paraId="5B69BD28"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28A86B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175E020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39"/>
            </w:r>
            <w:r w:rsidRPr="00F64C39">
              <w:rPr>
                <w:rFonts w:ascii="Times New Roman" w:hAnsi="Times New Roman" w:cs="Times New Roman"/>
                <w:sz w:val="20"/>
                <w:szCs w:val="20"/>
              </w:rPr>
              <w:t xml:space="preserve"> Säästliku arengu strateegia elluviimist toetavate projektide arv.</w:t>
            </w:r>
          </w:p>
        </w:tc>
        <w:tc>
          <w:tcPr>
            <w:tcW w:w="1469" w:type="dxa"/>
          </w:tcPr>
          <w:p w14:paraId="0C7FA1B5" w14:textId="68B28916" w:rsidR="00346317" w:rsidRPr="00346317" w:rsidRDefault="00844404" w:rsidP="00346317">
            <w:pPr>
              <w:spacing w:before="40" w:after="40"/>
              <w:jc w:val="center"/>
              <w:rPr>
                <w:rFonts w:ascii="Times New Roman" w:hAnsi="Times New Roman" w:cs="Times New Roman"/>
                <w:sz w:val="20"/>
                <w:szCs w:val="20"/>
              </w:rPr>
            </w:pPr>
            <w:del w:id="513" w:author="Ilmi Aksli" w:date="2021-06-09T13:51:00Z">
              <w:r w:rsidRPr="00346317" w:rsidDel="00346317">
                <w:rPr>
                  <w:rFonts w:ascii="Times New Roman" w:hAnsi="Times New Roman" w:cs="Times New Roman"/>
                  <w:sz w:val="20"/>
                  <w:szCs w:val="20"/>
                </w:rPr>
                <w:delText>5</w:delText>
              </w:r>
            </w:del>
            <w:ins w:id="514" w:author="Ilmi Aksli" w:date="2021-06-09T13:51:00Z">
              <w:r w:rsidR="00346317" w:rsidRPr="00346317">
                <w:rPr>
                  <w:rFonts w:ascii="Times New Roman" w:hAnsi="Times New Roman" w:cs="Times New Roman"/>
                  <w:sz w:val="20"/>
                  <w:szCs w:val="20"/>
                </w:rPr>
                <w:t xml:space="preserve"> 25</w:t>
              </w:r>
            </w:ins>
          </w:p>
        </w:tc>
      </w:tr>
      <w:tr w:rsidR="005F1BE0" w:rsidRPr="00F64C39" w14:paraId="73BB413E" w14:textId="77777777" w:rsidTr="00A67293">
        <w:tc>
          <w:tcPr>
            <w:tcW w:w="546" w:type="dxa"/>
          </w:tcPr>
          <w:p w14:paraId="0AE359C1"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EF708B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761753B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469" w:type="dxa"/>
          </w:tcPr>
          <w:p w14:paraId="77F45705"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1</w:t>
            </w:r>
            <w:r w:rsidR="005F1BE0" w:rsidRPr="00346317">
              <w:rPr>
                <w:rFonts w:ascii="Times New Roman" w:hAnsi="Times New Roman" w:cs="Times New Roman"/>
                <w:sz w:val="20"/>
                <w:szCs w:val="20"/>
              </w:rPr>
              <w:t>0</w:t>
            </w:r>
          </w:p>
        </w:tc>
      </w:tr>
      <w:tr w:rsidR="005F1BE0" w:rsidRPr="00F64C39" w14:paraId="69D68E47" w14:textId="77777777" w:rsidTr="00A67293">
        <w:tc>
          <w:tcPr>
            <w:tcW w:w="546" w:type="dxa"/>
          </w:tcPr>
          <w:p w14:paraId="71C2CD0C"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59414A5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8CE6EC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469" w:type="dxa"/>
          </w:tcPr>
          <w:p w14:paraId="627CD3CF" w14:textId="0461841A" w:rsidR="005F1BE0" w:rsidRPr="00346317" w:rsidRDefault="005F1BE0" w:rsidP="0072776A">
            <w:pPr>
              <w:spacing w:before="40" w:after="40"/>
              <w:jc w:val="center"/>
              <w:rPr>
                <w:rFonts w:ascii="Times New Roman" w:hAnsi="Times New Roman" w:cs="Times New Roman"/>
                <w:sz w:val="20"/>
                <w:szCs w:val="20"/>
              </w:rPr>
            </w:pPr>
            <w:del w:id="515" w:author="Ilmi Aksli" w:date="2021-06-09T13:51:00Z">
              <w:r w:rsidRPr="00346317" w:rsidDel="00346317">
                <w:rPr>
                  <w:rFonts w:ascii="Times New Roman" w:hAnsi="Times New Roman" w:cs="Times New Roman"/>
                  <w:sz w:val="20"/>
                  <w:szCs w:val="20"/>
                </w:rPr>
                <w:delText>2</w:delText>
              </w:r>
            </w:del>
            <w:ins w:id="516" w:author="Ilmi Aksli" w:date="2021-06-09T13:51:00Z">
              <w:r w:rsidR="00346317" w:rsidRPr="00346317">
                <w:rPr>
                  <w:rFonts w:ascii="Times New Roman" w:hAnsi="Times New Roman" w:cs="Times New Roman"/>
                  <w:sz w:val="20"/>
                  <w:szCs w:val="20"/>
                </w:rPr>
                <w:t>7</w:t>
              </w:r>
            </w:ins>
          </w:p>
        </w:tc>
      </w:tr>
      <w:tr w:rsidR="005F1BE0" w:rsidRPr="00F64C39" w14:paraId="242223F9" w14:textId="77777777" w:rsidTr="00A67293">
        <w:tc>
          <w:tcPr>
            <w:tcW w:w="546" w:type="dxa"/>
          </w:tcPr>
          <w:p w14:paraId="671D3114"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65F0ACB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5D1E201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469" w:type="dxa"/>
          </w:tcPr>
          <w:p w14:paraId="67C24D73" w14:textId="1E3A3A2F" w:rsidR="005F1BE0" w:rsidRPr="00346317" w:rsidRDefault="00844404" w:rsidP="00844404">
            <w:pPr>
              <w:spacing w:before="40" w:after="40"/>
              <w:jc w:val="center"/>
              <w:rPr>
                <w:rFonts w:ascii="Times New Roman" w:hAnsi="Times New Roman" w:cs="Times New Roman"/>
                <w:sz w:val="20"/>
                <w:szCs w:val="20"/>
              </w:rPr>
            </w:pPr>
            <w:del w:id="517" w:author="Ilmi Aksli" w:date="2021-06-09T13:51:00Z">
              <w:r w:rsidRPr="00346317" w:rsidDel="00346317">
                <w:rPr>
                  <w:rFonts w:ascii="Times New Roman" w:hAnsi="Times New Roman" w:cs="Times New Roman"/>
                  <w:sz w:val="20"/>
                  <w:szCs w:val="20"/>
                </w:rPr>
                <w:delText>7</w:delText>
              </w:r>
            </w:del>
            <w:ins w:id="518" w:author="Ilmi Aksli" w:date="2021-06-09T13:52:00Z">
              <w:r w:rsidR="00346317" w:rsidRPr="00346317">
                <w:rPr>
                  <w:rFonts w:ascii="Times New Roman" w:hAnsi="Times New Roman" w:cs="Times New Roman"/>
                  <w:sz w:val="20"/>
                  <w:szCs w:val="20"/>
                </w:rPr>
                <w:t xml:space="preserve"> 14</w:t>
              </w:r>
            </w:ins>
          </w:p>
        </w:tc>
      </w:tr>
      <w:tr w:rsidR="005F1BE0" w:rsidRPr="00F64C39" w14:paraId="7ADC019C" w14:textId="77777777" w:rsidTr="00A67293">
        <w:tc>
          <w:tcPr>
            <w:tcW w:w="546" w:type="dxa"/>
          </w:tcPr>
          <w:p w14:paraId="4CCAD036"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1BA28FC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46723E7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469" w:type="dxa"/>
          </w:tcPr>
          <w:p w14:paraId="27D393DB" w14:textId="547DCD0C" w:rsidR="005F1BE0" w:rsidRPr="00346317" w:rsidRDefault="00844404" w:rsidP="00844404">
            <w:pPr>
              <w:spacing w:before="40" w:after="40"/>
              <w:jc w:val="center"/>
              <w:rPr>
                <w:rFonts w:ascii="Times New Roman" w:hAnsi="Times New Roman" w:cs="Times New Roman"/>
                <w:sz w:val="20"/>
                <w:szCs w:val="20"/>
              </w:rPr>
            </w:pPr>
            <w:del w:id="519" w:author="Ilmi Aksli" w:date="2021-06-09T13:52:00Z">
              <w:r w:rsidRPr="00346317" w:rsidDel="00346317">
                <w:rPr>
                  <w:rFonts w:ascii="Times New Roman" w:hAnsi="Times New Roman" w:cs="Times New Roman"/>
                  <w:sz w:val="20"/>
                  <w:szCs w:val="20"/>
                </w:rPr>
                <w:delText>4</w:delText>
              </w:r>
            </w:del>
            <w:ins w:id="520" w:author="Ilmi Aksli" w:date="2021-06-09T13:52:00Z">
              <w:r w:rsidR="00346317" w:rsidRPr="00346317">
                <w:rPr>
                  <w:rFonts w:ascii="Times New Roman" w:hAnsi="Times New Roman" w:cs="Times New Roman"/>
                  <w:sz w:val="20"/>
                  <w:szCs w:val="20"/>
                </w:rPr>
                <w:t xml:space="preserve"> 5</w:t>
              </w:r>
            </w:ins>
          </w:p>
        </w:tc>
      </w:tr>
      <w:tr w:rsidR="005F1BE0" w:rsidRPr="00F64C39" w14:paraId="4D0E0643" w14:textId="77777777" w:rsidTr="00A67293">
        <w:tc>
          <w:tcPr>
            <w:tcW w:w="546" w:type="dxa"/>
          </w:tcPr>
          <w:p w14:paraId="6536C1B2"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0B1A59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A2AD9E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469" w:type="dxa"/>
          </w:tcPr>
          <w:p w14:paraId="18F6BF1A" w14:textId="77777777" w:rsidR="005F1BE0" w:rsidRPr="00346317" w:rsidRDefault="00844404"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7</w:t>
            </w:r>
          </w:p>
        </w:tc>
      </w:tr>
      <w:tr w:rsidR="005F1BE0" w:rsidRPr="00F64C39" w14:paraId="25D78F94" w14:textId="77777777" w:rsidTr="00A67293">
        <w:tc>
          <w:tcPr>
            <w:tcW w:w="546" w:type="dxa"/>
          </w:tcPr>
          <w:p w14:paraId="2E130C90"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2BD5AA1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EEAC33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469" w:type="dxa"/>
          </w:tcPr>
          <w:p w14:paraId="4F4F074A" w14:textId="77777777" w:rsidR="005F1BE0" w:rsidRPr="00346317" w:rsidRDefault="00844404"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5</w:t>
            </w:r>
          </w:p>
        </w:tc>
      </w:tr>
    </w:tbl>
    <w:p w14:paraId="59ABF79B" w14:textId="77777777" w:rsidR="005F1BE0" w:rsidRPr="00F64C39" w:rsidRDefault="005F1BE0" w:rsidP="005F1BE0">
      <w:pPr>
        <w:rPr>
          <w:rFonts w:ascii="Times New Roman" w:hAnsi="Times New Roman" w:cs="Times New Roman"/>
        </w:rPr>
      </w:pPr>
    </w:p>
    <w:p w14:paraId="3546E328" w14:textId="765915B0" w:rsidR="005F1BE0" w:rsidRPr="00F64C39" w:rsidRDefault="005F1BE0" w:rsidP="005F1BE0">
      <w:pPr>
        <w:pStyle w:val="Pealkiri2"/>
        <w:rPr>
          <w:rFonts w:ascii="Times New Roman" w:hAnsi="Times New Roman" w:cs="Times New Roman"/>
        </w:rPr>
      </w:pPr>
      <w:bookmarkStart w:id="521" w:name="_Toc380574420"/>
      <w:bookmarkStart w:id="522" w:name="_Toc419457370"/>
      <w:bookmarkStart w:id="523" w:name="_Toc495063981"/>
      <w:r w:rsidRPr="00F64C39">
        <w:rPr>
          <w:rFonts w:ascii="Times New Roman" w:hAnsi="Times New Roman" w:cs="Times New Roman"/>
        </w:rPr>
        <w:t>Meede 3</w:t>
      </w:r>
      <w:r w:rsidR="00854265" w:rsidRPr="00F64C39">
        <w:rPr>
          <w:rFonts w:ascii="Times New Roman" w:hAnsi="Times New Roman" w:cs="Times New Roman"/>
        </w:rPr>
        <w:t>.</w:t>
      </w:r>
      <w:r w:rsidRPr="00F64C39">
        <w:rPr>
          <w:rFonts w:ascii="Times New Roman" w:hAnsi="Times New Roman" w:cs="Times New Roman"/>
        </w:rPr>
        <w:t xml:space="preserve"> </w:t>
      </w:r>
      <w:bookmarkEnd w:id="521"/>
      <w:ins w:id="524" w:author="Ilmi Aksli" w:date="2021-05-20T12:20:00Z">
        <w:r w:rsidR="001E07FA">
          <w:rPr>
            <w:rFonts w:ascii="Times New Roman" w:hAnsi="Times New Roman" w:cs="Times New Roman"/>
          </w:rPr>
          <w:t xml:space="preserve">Kohaturundus ja </w:t>
        </w:r>
      </w:ins>
      <w:del w:id="525" w:author="Ilmi Aksli" w:date="2021-05-20T12:20:00Z">
        <w:r w:rsidRPr="00F64C39" w:rsidDel="001E07FA">
          <w:rPr>
            <w:rFonts w:ascii="Times New Roman" w:hAnsi="Times New Roman" w:cs="Times New Roman"/>
          </w:rPr>
          <w:delText>U</w:delText>
        </w:r>
      </w:del>
      <w:ins w:id="526" w:author="Ilmi Aksli" w:date="2021-05-20T12:20:00Z">
        <w:r w:rsidR="001E07FA">
          <w:rPr>
            <w:rFonts w:ascii="Times New Roman" w:hAnsi="Times New Roman" w:cs="Times New Roman"/>
          </w:rPr>
          <w:t>u</w:t>
        </w:r>
      </w:ins>
      <w:r w:rsidRPr="00F64C39">
        <w:rPr>
          <w:rFonts w:ascii="Times New Roman" w:hAnsi="Times New Roman" w:cs="Times New Roman"/>
        </w:rPr>
        <w:t>uenduslik kogukond</w:t>
      </w:r>
      <w:bookmarkEnd w:id="522"/>
      <w:bookmarkEnd w:id="523"/>
    </w:p>
    <w:p w14:paraId="7B8533F1" w14:textId="77777777" w:rsidR="005F1BE0" w:rsidRPr="00F64C39" w:rsidRDefault="005F1BE0" w:rsidP="005F1BE0">
      <w:pPr>
        <w:pStyle w:val="Pealkiri3"/>
        <w:rPr>
          <w:rFonts w:ascii="Times New Roman" w:hAnsi="Times New Roman" w:cs="Times New Roman"/>
        </w:rPr>
      </w:pPr>
      <w:bookmarkStart w:id="527" w:name="_Toc380574421"/>
      <w:bookmarkStart w:id="528" w:name="_Toc495063982"/>
      <w:r w:rsidRPr="00F64C39">
        <w:rPr>
          <w:rFonts w:ascii="Times New Roman" w:hAnsi="Times New Roman" w:cs="Times New Roman"/>
        </w:rPr>
        <w:t>Põhjendus</w:t>
      </w:r>
      <w:bookmarkEnd w:id="527"/>
      <w:bookmarkEnd w:id="528"/>
    </w:p>
    <w:p w14:paraId="4026B08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Tänapäevast majandust iseloomustab kasvav teadmiste, oskuste ja tehnoloogia mahukus, millega kaasneb üha suurenev õppimisvajadus. Teadmised ja oskused saavutavad piisava taseme ning rakendusväärtuse siis, kui need vastavad turul nõutavale tasemele ja kvaliteedile. Inimestel kulub uude tegevusvaldkonda sisene</w:t>
      </w:r>
      <w:r w:rsidRPr="00F64C39">
        <w:rPr>
          <w:rFonts w:ascii="Times New Roman" w:hAnsi="Times New Roman" w:cs="Times New Roman"/>
        </w:rPr>
        <w:softHyphen/>
        <w:t>miseks vajalike teadmiste ja oskuste omandamiseks aastaid sihiteadlikku tööd.</w:t>
      </w:r>
    </w:p>
    <w:p w14:paraId="274E9D7C"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lastRenderedPageBreak/>
        <w:t>Tänapäevase arendustöö keskmes on arendustegevusega tegelevaid ettevõtjaid ja eraisikuid ühendavad vabakonnad/võrgustikud, keda seob ühine huvi valdkonna arengu vastu. Niisugused võrgustikud toetavad osalejaid ja loovad seeläbi parema aluse jätkusuutliku uusettevõtluse kujunemisele</w:t>
      </w:r>
      <w:r w:rsidRPr="00F64C39">
        <w:rPr>
          <w:rStyle w:val="Allmrkuseviide"/>
          <w:rFonts w:ascii="Times New Roman" w:hAnsi="Times New Roman" w:cs="Times New Roman"/>
        </w:rPr>
        <w:footnoteReference w:id="40"/>
      </w:r>
      <w:r w:rsidRPr="00F64C39">
        <w:rPr>
          <w:rFonts w:ascii="Times New Roman" w:hAnsi="Times New Roman" w:cs="Times New Roman"/>
        </w:rPr>
        <w:t>.</w:t>
      </w:r>
    </w:p>
    <w:p w14:paraId="0DFC563F"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Uute ideede praktiline rakendamine eeldab praktilist kogemust. Meede toetab katseprojektide läbiviimist ja meetme raames on eeslitatud projektid, mille läbi</w:t>
      </w:r>
      <w:r w:rsidRPr="00F64C39">
        <w:rPr>
          <w:rFonts w:ascii="Times New Roman" w:hAnsi="Times New Roman" w:cs="Times New Roman"/>
        </w:rPr>
        <w:softHyphen/>
        <w:t>viimi</w:t>
      </w:r>
      <w:r w:rsidRPr="00F64C39">
        <w:rPr>
          <w:rFonts w:ascii="Times New Roman" w:hAnsi="Times New Roman" w:cs="Times New Roman"/>
        </w:rPr>
        <w:softHyphen/>
        <w:t>sesse kaastakse T&amp;A asutusi.</w:t>
      </w:r>
    </w:p>
    <w:p w14:paraId="24856B35"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Ettevõtluse arengule suunatud koostöö ei hõlma üksnes kitsalt valdkondliku ühist</w:t>
      </w:r>
      <w:r w:rsidR="009C6279" w:rsidRPr="00F64C39">
        <w:rPr>
          <w:rFonts w:ascii="Times New Roman" w:hAnsi="Times New Roman" w:cs="Times New Roman"/>
        </w:rPr>
        <w:t>egevust,</w:t>
      </w:r>
      <w:r w:rsidRPr="00F64C39">
        <w:rPr>
          <w:rFonts w:ascii="Times New Roman" w:hAnsi="Times New Roman" w:cs="Times New Roman"/>
        </w:rPr>
        <w:t xml:space="preserve"> vaid ka laiemat ettevõtluskeskkonna arengule suunatud </w:t>
      </w:r>
      <w:r w:rsidR="009C6279" w:rsidRPr="00F64C39">
        <w:rPr>
          <w:rFonts w:ascii="Times New Roman" w:hAnsi="Times New Roman" w:cs="Times New Roman"/>
        </w:rPr>
        <w:t>ühistegevust</w:t>
      </w:r>
      <w:r w:rsidRPr="00F64C39">
        <w:rPr>
          <w:rFonts w:ascii="Times New Roman" w:hAnsi="Times New Roman" w:cs="Times New Roman"/>
        </w:rPr>
        <w:t>, alates arengukitsaskohtade väljaselgitamisest kuni neid kitsaskohti leevendavate meetmete rakendamiseni.</w:t>
      </w:r>
    </w:p>
    <w:p w14:paraId="2D6E8C33"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Meetme raames on eelistatud ühist</w:t>
      </w:r>
      <w:r w:rsidR="009C6279" w:rsidRPr="00F64C39">
        <w:rPr>
          <w:rFonts w:ascii="Times New Roman" w:hAnsi="Times New Roman" w:cs="Times New Roman"/>
        </w:rPr>
        <w:t>egevuse</w:t>
      </w:r>
      <w:r w:rsidRPr="00F64C39">
        <w:rPr>
          <w:rFonts w:ascii="Times New Roman" w:hAnsi="Times New Roman" w:cs="Times New Roman"/>
        </w:rPr>
        <w:t xml:space="preserve"> ja teadmussiirde projektid, mis:</w:t>
      </w:r>
    </w:p>
    <w:p w14:paraId="05053FFF" w14:textId="4359AB7C"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biosfääri programmiala Säästva arengu strateegia 2014 – 2020 </w:t>
      </w:r>
      <w:ins w:id="529" w:author="Ilmi Aksli" w:date="2021-05-20T12:21:00Z">
        <w:r w:rsidR="00E11139">
          <w:rPr>
            <w:rFonts w:ascii="Times New Roman" w:hAnsi="Times New Roman" w:cs="Times New Roman"/>
          </w:rPr>
          <w:t xml:space="preserve">ja </w:t>
        </w:r>
        <w:r w:rsidR="00E11139" w:rsidRPr="00E11139">
          <w:rPr>
            <w:rFonts w:ascii="Times New Roman" w:hAnsi="Times New Roman" w:cs="Times New Roman"/>
          </w:rPr>
          <w:t xml:space="preserve">Lääne-Eesti saarte biosfääriala programmi 2021 –2030 </w:t>
        </w:r>
      </w:ins>
      <w:r w:rsidRPr="00F64C39">
        <w:rPr>
          <w:rFonts w:ascii="Times New Roman" w:hAnsi="Times New Roman" w:cs="Times New Roman"/>
        </w:rPr>
        <w:t>eesmärkide saavutamisele;</w:t>
      </w:r>
    </w:p>
    <w:p w14:paraId="3574C75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5C104D2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786D280F"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kaasavad teadus- ja arendusasutusi;</w:t>
      </w:r>
    </w:p>
    <w:p w14:paraId="0EA6C58F"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2EF5A70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noorte</w:t>
      </w:r>
      <w:r w:rsidRPr="00F64C39">
        <w:rPr>
          <w:rStyle w:val="Allmrkuseviide"/>
          <w:rFonts w:ascii="Times New Roman" w:hAnsi="Times New Roman" w:cs="Times New Roman"/>
        </w:rPr>
        <w:footnoteReference w:id="41"/>
      </w:r>
      <w:r w:rsidRPr="00F64C39">
        <w:rPr>
          <w:rFonts w:ascii="Times New Roman" w:hAnsi="Times New Roman" w:cs="Times New Roman"/>
        </w:rPr>
        <w:t xml:space="preserve"> ettevõtjate poolt;</w:t>
      </w:r>
    </w:p>
    <w:p w14:paraId="2115E4EE"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uusettevõtjate poolt;</w:t>
      </w:r>
    </w:p>
    <w:p w14:paraId="5FFC3E13"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6AE640E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laiendavad nende kasutust;</w:t>
      </w:r>
    </w:p>
    <w:p w14:paraId="1E54F49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3C387636"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allikate kasutuselevõtule ja/või energiatõhususe suurendamisele;</w:t>
      </w:r>
    </w:p>
    <w:p w14:paraId="5D1BCD4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0E9F30EE"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viivad ellu  projekte, mida toetatakse muudest Euroopa Liidu toetusvahenditest kui EAFRD.</w:t>
      </w:r>
      <w:r w:rsidRPr="00F64C39">
        <w:rPr>
          <w:rStyle w:val="Allmrkuseviide"/>
          <w:rFonts w:ascii="Times New Roman" w:hAnsi="Times New Roman" w:cs="Times New Roman"/>
        </w:rPr>
        <w:footnoteReference w:id="42"/>
      </w:r>
      <w:r w:rsidRPr="00F64C39">
        <w:rPr>
          <w:rFonts w:ascii="Times New Roman" w:hAnsi="Times New Roman" w:cs="Times New Roman"/>
        </w:rPr>
        <w:t>.</w:t>
      </w:r>
    </w:p>
    <w:p w14:paraId="0C24D1E9" w14:textId="7B3C0A71"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toimub koostöölepingu ja </w:t>
      </w:r>
      <w:del w:id="530" w:author="Ilmi Aksli" w:date="2021-06-09T13:46:00Z">
        <w:r w:rsidRPr="00F64C39" w:rsidDel="00E302B4">
          <w:rPr>
            <w:rFonts w:ascii="Times New Roman" w:hAnsi="Times New Roman" w:cs="Times New Roman"/>
          </w:rPr>
          <w:delText>temaatilise lühiajalise kava (</w:delText>
        </w:r>
      </w:del>
      <w:del w:id="531" w:author="Ilmi Aksli" w:date="2021-05-20T12:21:00Z">
        <w:r w:rsidR="00B06BC6" w:rsidDel="00E11139">
          <w:rPr>
            <w:rFonts w:ascii="Times New Roman" w:hAnsi="Times New Roman" w:cs="Times New Roman"/>
          </w:rPr>
          <w:delText>2</w:delText>
        </w:r>
      </w:del>
      <w:del w:id="532" w:author="Ilmi Aksli" w:date="2021-06-09T13:46:00Z">
        <w:r w:rsidR="00B06BC6" w:rsidDel="00E302B4">
          <w:rPr>
            <w:rFonts w:ascii="Times New Roman" w:hAnsi="Times New Roman" w:cs="Times New Roman"/>
          </w:rPr>
          <w:delText>-4</w:delText>
        </w:r>
        <w:r w:rsidRPr="00F64C39" w:rsidDel="00E302B4">
          <w:rPr>
            <w:rFonts w:ascii="Times New Roman" w:hAnsi="Times New Roman" w:cs="Times New Roman"/>
          </w:rPr>
          <w:delText xml:space="preserve"> aastat) või pikaajalise kava lühiajalise rakenduskava (</w:delText>
        </w:r>
      </w:del>
      <w:del w:id="533" w:author="Ilmi Aksli" w:date="2021-05-20T12:21:00Z">
        <w:r w:rsidR="00B06BC6" w:rsidDel="00E11139">
          <w:rPr>
            <w:rFonts w:ascii="Times New Roman" w:hAnsi="Times New Roman" w:cs="Times New Roman"/>
          </w:rPr>
          <w:delText>2</w:delText>
        </w:r>
      </w:del>
      <w:del w:id="534" w:author="Ilmi Aksli" w:date="2021-06-09T13:46:00Z">
        <w:r w:rsidR="00B06BC6" w:rsidDel="00E302B4">
          <w:rPr>
            <w:rFonts w:ascii="Times New Roman" w:hAnsi="Times New Roman" w:cs="Times New Roman"/>
          </w:rPr>
          <w:delText>-4</w:delText>
        </w:r>
        <w:r w:rsidRPr="00F64C39" w:rsidDel="00E302B4">
          <w:rPr>
            <w:rFonts w:ascii="Times New Roman" w:hAnsi="Times New Roman" w:cs="Times New Roman"/>
          </w:rPr>
          <w:delText xml:space="preserve"> aastat) </w:delText>
        </w:r>
      </w:del>
      <w:ins w:id="535" w:author="Ilmi Aksli" w:date="2021-06-09T13:46:00Z">
        <w:r w:rsidR="00E302B4">
          <w:rPr>
            <w:rFonts w:ascii="Times New Roman" w:hAnsi="Times New Roman" w:cs="Times New Roman"/>
          </w:rPr>
          <w:t xml:space="preserve"> ühistegevuse kava </w:t>
        </w:r>
      </w:ins>
      <w:r w:rsidRPr="00F64C39">
        <w:rPr>
          <w:rFonts w:ascii="Times New Roman" w:hAnsi="Times New Roman" w:cs="Times New Roman"/>
        </w:rPr>
        <w:t>alusel.</w:t>
      </w:r>
    </w:p>
    <w:p w14:paraId="7B959B00"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Taotluse katseprojekti läbiviimiseks saab esitada tingimusel, et projekti tulemusi tutvustatakse laiemale avalikkusele;</w:t>
      </w:r>
    </w:p>
    <w:p w14:paraId="35685A8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Meede aitab kaasa teiste Euroopa Liidu toetusvahendite kasutamise sihipäraseks juhtimiseks ja efektiivsemaks rakendamiseks Hiiumaal.</w:t>
      </w:r>
    </w:p>
    <w:p w14:paraId="7F655C2E" w14:textId="77777777" w:rsidR="00DC55BE" w:rsidRPr="00F64C39" w:rsidRDefault="00DC55BE" w:rsidP="00DC55BE">
      <w:pPr>
        <w:pStyle w:val="Pealkiri3"/>
        <w:jc w:val="both"/>
        <w:rPr>
          <w:rFonts w:ascii="Times New Roman" w:hAnsi="Times New Roman" w:cs="Times New Roman"/>
        </w:rPr>
      </w:pPr>
      <w:bookmarkStart w:id="536" w:name="_Toc380574422"/>
      <w:bookmarkStart w:id="537" w:name="_Toc495063983"/>
      <w:r w:rsidRPr="00F64C39">
        <w:rPr>
          <w:rFonts w:ascii="Times New Roman" w:hAnsi="Times New Roman" w:cs="Times New Roman"/>
        </w:rPr>
        <w:t>Prioriteedid ja artiklid:</w:t>
      </w:r>
      <w:bookmarkEnd w:id="536"/>
      <w:bookmarkEnd w:id="537"/>
    </w:p>
    <w:p w14:paraId="6E8E55EE"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 1A, 1B, 1C, 2A, 2B, 3A,  5B, 5C, 6A, 6B, 6C: 14, 35</w:t>
      </w:r>
    </w:p>
    <w:p w14:paraId="65838A2A" w14:textId="77777777" w:rsidR="00DC55BE" w:rsidRPr="00F64C39" w:rsidRDefault="00DC55BE" w:rsidP="00DC55BE">
      <w:pPr>
        <w:pStyle w:val="Pealkiri3"/>
        <w:jc w:val="both"/>
        <w:rPr>
          <w:rFonts w:ascii="Times New Roman" w:hAnsi="Times New Roman" w:cs="Times New Roman"/>
        </w:rPr>
      </w:pPr>
      <w:bookmarkStart w:id="538" w:name="_Toc380574423"/>
      <w:bookmarkStart w:id="539" w:name="_Toc495063984"/>
      <w:r w:rsidRPr="00F64C39">
        <w:rPr>
          <w:rFonts w:ascii="Times New Roman" w:hAnsi="Times New Roman" w:cs="Times New Roman"/>
        </w:rPr>
        <w:t>Eesmärk</w:t>
      </w:r>
      <w:bookmarkEnd w:id="538"/>
      <w:bookmarkEnd w:id="539"/>
    </w:p>
    <w:p w14:paraId="02584D18" w14:textId="15734023" w:rsidR="00DC55BE" w:rsidRPr="00F64C39" w:rsidDel="00E11139" w:rsidRDefault="00E11139" w:rsidP="00DC55BE">
      <w:pPr>
        <w:jc w:val="both"/>
        <w:rPr>
          <w:del w:id="540" w:author="Ilmi Aksli" w:date="2021-05-20T12:22:00Z"/>
          <w:rFonts w:ascii="Times New Roman" w:hAnsi="Times New Roman" w:cs="Times New Roman"/>
          <w:b/>
        </w:rPr>
      </w:pPr>
      <w:ins w:id="541" w:author="Ilmi Aksli" w:date="2021-05-20T12:22:00Z">
        <w:r w:rsidRPr="00E11139">
          <w:rPr>
            <w:rFonts w:ascii="Times New Roman" w:hAnsi="Times New Roman" w:cs="Times New Roman"/>
            <w:b/>
          </w:rPr>
          <w:t xml:space="preserve">Aktiivne ja eesmärgistatud ühistöö uute teadmiste ja oskuste omandamiseks ja rakendamiseks ning saare kogukonna jätkusuutlikku arengut toetav </w:t>
        </w:r>
        <w:proofErr w:type="spellStart"/>
        <w:r w:rsidRPr="00E11139">
          <w:rPr>
            <w:rFonts w:ascii="Times New Roman" w:hAnsi="Times New Roman" w:cs="Times New Roman"/>
            <w:b/>
          </w:rPr>
          <w:t>kohaturundus.</w:t>
        </w:r>
      </w:ins>
      <w:del w:id="542" w:author="Ilmi Aksli" w:date="2021-05-20T12:22:00Z">
        <w:r w:rsidR="00DC55BE" w:rsidRPr="00F64C39" w:rsidDel="00E11139">
          <w:rPr>
            <w:rFonts w:ascii="Times New Roman" w:hAnsi="Times New Roman" w:cs="Times New Roman"/>
            <w:b/>
          </w:rPr>
          <w:delText>Aktiivne ja eesmärgistatud koostöö uute teadmiste ja oskuste omandamiseks ja rakendamiseks.</w:delText>
        </w:r>
      </w:del>
    </w:p>
    <w:p w14:paraId="10925169" w14:textId="77777777" w:rsidR="00DC55BE" w:rsidRPr="00F64C39" w:rsidRDefault="00DC55BE" w:rsidP="00DC55BE">
      <w:pPr>
        <w:pStyle w:val="Pealkiri3"/>
        <w:jc w:val="both"/>
        <w:rPr>
          <w:rFonts w:ascii="Times New Roman" w:hAnsi="Times New Roman" w:cs="Times New Roman"/>
        </w:rPr>
      </w:pPr>
      <w:bookmarkStart w:id="543" w:name="_Toc380574424"/>
      <w:bookmarkStart w:id="544" w:name="_Toc495063985"/>
      <w:r w:rsidRPr="00F64C39">
        <w:rPr>
          <w:rFonts w:ascii="Times New Roman" w:hAnsi="Times New Roman" w:cs="Times New Roman"/>
        </w:rPr>
        <w:lastRenderedPageBreak/>
        <w:t>Toetatavad</w:t>
      </w:r>
      <w:proofErr w:type="spellEnd"/>
      <w:r w:rsidRPr="00F64C39">
        <w:rPr>
          <w:rFonts w:ascii="Times New Roman" w:hAnsi="Times New Roman" w:cs="Times New Roman"/>
        </w:rPr>
        <w:t xml:space="preserve"> tegevused</w:t>
      </w:r>
      <w:bookmarkEnd w:id="543"/>
      <w:bookmarkEnd w:id="544"/>
    </w:p>
    <w:p w14:paraId="5849EBC2"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Meede toetab  erinevate koostöövormide arengut põllumajandus- ja metsandussektoris, toidutarne</w:t>
      </w:r>
      <w:r w:rsidRPr="00F64C39">
        <w:rPr>
          <w:rFonts w:ascii="Times New Roman" w:hAnsi="Times New Roman" w:cs="Times New Roman"/>
        </w:rPr>
        <w:softHyphen/>
        <w:t>ahelates ning teiste osapoolte vahel. Ühist</w:t>
      </w:r>
      <w:r w:rsidR="009C6279" w:rsidRPr="00F64C39">
        <w:rPr>
          <w:rFonts w:ascii="Times New Roman" w:hAnsi="Times New Roman" w:cs="Times New Roman"/>
        </w:rPr>
        <w:t>egevuses</w:t>
      </w:r>
      <w:r w:rsidRPr="00F64C39">
        <w:rPr>
          <w:rFonts w:ascii="Times New Roman" w:hAnsi="Times New Roman" w:cs="Times New Roman"/>
        </w:rPr>
        <w:t xml:space="preserve">, käesoleva meetme tähenduses, osalevad vähemalt kaks sõltumatut osapoolt. </w:t>
      </w:r>
    </w:p>
    <w:p w14:paraId="26E64E51" w14:textId="7C0E6EBC" w:rsidR="00DC55BE" w:rsidRDefault="00DC55BE" w:rsidP="00DC55BE">
      <w:pPr>
        <w:jc w:val="both"/>
        <w:rPr>
          <w:ins w:id="545" w:author="Ilmi Aksli" w:date="2021-05-20T12:23:00Z"/>
          <w:rFonts w:ascii="Times New Roman" w:hAnsi="Times New Roman" w:cs="Times New Roman"/>
        </w:rPr>
      </w:pPr>
      <w:r w:rsidRPr="00F64C39">
        <w:rPr>
          <w:rFonts w:ascii="Times New Roman" w:hAnsi="Times New Roman" w:cs="Times New Roman"/>
        </w:rPr>
        <w:t>Meetme raames toimuv ühist</w:t>
      </w:r>
      <w:r w:rsidR="009C6279" w:rsidRPr="00F64C39">
        <w:rPr>
          <w:rFonts w:ascii="Times New Roman" w:hAnsi="Times New Roman" w:cs="Times New Roman"/>
        </w:rPr>
        <w:t>egevus</w:t>
      </w:r>
      <w:r w:rsidRPr="00F64C39">
        <w:rPr>
          <w:rFonts w:ascii="Times New Roman" w:hAnsi="Times New Roman" w:cs="Times New Roman"/>
        </w:rPr>
        <w:t xml:space="preserve"> peab vastama vähemalt ühele Euroopa Liidu maaelu arengut käsitlevale prioriteedile.</w:t>
      </w:r>
    </w:p>
    <w:p w14:paraId="0BA99549" w14:textId="10D42047" w:rsidR="00E11139" w:rsidRPr="00F72281" w:rsidRDefault="00E11139" w:rsidP="00B84A39">
      <w:pPr>
        <w:rPr>
          <w:ins w:id="546" w:author="Ilmi Aksli" w:date="2021-05-20T12:24:00Z"/>
          <w:rFonts w:ascii="Times New Roman" w:hAnsi="Times New Roman" w:cs="Times New Roman"/>
        </w:rPr>
      </w:pPr>
      <w:ins w:id="547" w:author="Ilmi Aksli" w:date="2021-05-20T12:23:00Z">
        <w:r w:rsidRPr="00F72281">
          <w:rPr>
            <w:rFonts w:ascii="Times New Roman" w:hAnsi="Times New Roman" w:cs="Times New Roman"/>
          </w:rPr>
          <w:t>Hiiumaa turundus ja internetikuvand põhineb jätkuvalt nappidel ressurssidel, mille tulemusena kannatab tegevuse professionaalsus ja seeläbi tulemuslikkus. Turundusplaani kesksed traditsioonilised üle-hiiumaalised turundussündmused toovad kasu Hiiumaa majandusele, kuid vajavad jätkuvalt arendamist.</w:t>
        </w:r>
        <w:r w:rsidRPr="00F72281">
          <w:rPr>
            <w:rFonts w:ascii="Times New Roman" w:hAnsi="Times New Roman" w:cs="Times New Roman"/>
          </w:rPr>
          <w:br/>
          <w:t>Käesolev meede on võimaluseks toetada koostöö tulemuslikkust, omandada selleks vajalikud oskused ja seeläbi toetada kogukonna arengut.</w:t>
        </w:r>
      </w:ins>
      <w:ins w:id="548" w:author="Ilmi Aksli" w:date="2021-05-20T12:24:00Z">
        <w:r w:rsidRPr="00F72281">
          <w:rPr>
            <w:rFonts w:ascii="Times New Roman" w:hAnsi="Times New Roman" w:cs="Times New Roman"/>
          </w:rPr>
          <w:t xml:space="preserve"> </w:t>
        </w:r>
      </w:ins>
      <w:ins w:id="549" w:author="Ilmi Aksli" w:date="2021-05-20T12:23:00Z">
        <w:r w:rsidRPr="00F72281">
          <w:rPr>
            <w:rFonts w:ascii="Times New Roman" w:hAnsi="Times New Roman" w:cs="Times New Roman"/>
          </w:rPr>
          <w:t>Hiiumaa kogukonna jaoks on arengukoostöö prioriteetsed teemad:</w:t>
        </w:r>
        <w:r w:rsidRPr="00F72281">
          <w:rPr>
            <w:rFonts w:ascii="Times New Roman" w:hAnsi="Times New Roman" w:cs="Times New Roman"/>
          </w:rPr>
          <w:br/>
          <w:t>Hiiumaa turundusplaani või -strateegia elluviimine;</w:t>
        </w:r>
        <w:r w:rsidRPr="00F72281">
          <w:rPr>
            <w:rFonts w:ascii="Times New Roman" w:hAnsi="Times New Roman" w:cs="Times New Roman"/>
          </w:rPr>
          <w:br/>
          <w:t>Hiiumaa internetikuvandi arendamine;</w:t>
        </w:r>
        <w:r w:rsidRPr="00F72281">
          <w:rPr>
            <w:rFonts w:ascii="Times New Roman" w:hAnsi="Times New Roman" w:cs="Times New Roman"/>
          </w:rPr>
          <w:br/>
          <w:t>Biosfäärialade programmi rakendamine UNESCO programmi „Inimene ja biosfäär” raames.</w:t>
        </w:r>
      </w:ins>
    </w:p>
    <w:p w14:paraId="50BB0C3F" w14:textId="112676D5" w:rsidR="00E11139" w:rsidRPr="00F72281" w:rsidRDefault="00E11139" w:rsidP="00DC55BE">
      <w:pPr>
        <w:jc w:val="both"/>
        <w:rPr>
          <w:rFonts w:ascii="Times New Roman" w:hAnsi="Times New Roman" w:cs="Times New Roman"/>
        </w:rPr>
      </w:pPr>
      <w:ins w:id="550" w:author="Ilmi Aksli" w:date="2021-05-20T12:23:00Z">
        <w:r w:rsidRPr="00F72281">
          <w:rPr>
            <w:rFonts w:ascii="Times New Roman" w:hAnsi="Times New Roman" w:cs="Times New Roman"/>
          </w:rPr>
          <w:br/>
          <w:t>Ühisprojekt viiakse ellu ühe- kuni nelja-aastase tegevuskava alusel vähemalt kahe juriidilise isiku või füüsilisest isikust ettevõtja poolt</w:t>
        </w:r>
      </w:ins>
    </w:p>
    <w:p w14:paraId="6C572EEC"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Meetme raames antakse toetust järgmistele tegevustele:</w:t>
      </w:r>
    </w:p>
    <w:p w14:paraId="67B00819"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katseprojektid ja põllumajandus-, toidu- ja metsandussektoris uute toodete, tavade, protsesside ja tehnoloogia arendamine;</w:t>
      </w:r>
    </w:p>
    <w:p w14:paraId="6733845E"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väärtusahelas osalejate ühist</w:t>
      </w:r>
      <w:r w:rsidR="009C6279" w:rsidRPr="00F64C39">
        <w:rPr>
          <w:rFonts w:ascii="Times New Roman" w:hAnsi="Times New Roman" w:cs="Times New Roman"/>
        </w:rPr>
        <w:t>egevus</w:t>
      </w:r>
      <w:r w:rsidRPr="00F64C39">
        <w:rPr>
          <w:rFonts w:ascii="Times New Roman" w:hAnsi="Times New Roman" w:cs="Times New Roman"/>
        </w:rPr>
        <w:t xml:space="preserve"> lühikeste tarneahelate</w:t>
      </w:r>
      <w:r w:rsidRPr="00F64C39">
        <w:rPr>
          <w:rStyle w:val="Allmrkuseviide"/>
          <w:rFonts w:ascii="Times New Roman" w:hAnsi="Times New Roman" w:cs="Times New Roman"/>
        </w:rPr>
        <w:footnoteReference w:id="43"/>
      </w:r>
      <w:r w:rsidRPr="00F64C39">
        <w:rPr>
          <w:rFonts w:ascii="Times New Roman" w:hAnsi="Times New Roman" w:cs="Times New Roman"/>
        </w:rPr>
        <w:t xml:space="preserve"> ja kohalike turgude loomisel ja arendamisel ning sellega seotud </w:t>
      </w:r>
      <w:proofErr w:type="spellStart"/>
      <w:r w:rsidRPr="00F64C39">
        <w:rPr>
          <w:rFonts w:ascii="Times New Roman" w:hAnsi="Times New Roman" w:cs="Times New Roman"/>
        </w:rPr>
        <w:t>müügiedendus</w:t>
      </w:r>
      <w:proofErr w:type="spellEnd"/>
      <w:r w:rsidRPr="00F64C39">
        <w:rPr>
          <w:rStyle w:val="Allmrkuseviide"/>
          <w:rFonts w:ascii="Times New Roman" w:hAnsi="Times New Roman" w:cs="Times New Roman"/>
        </w:rPr>
        <w:footnoteReference w:id="44"/>
      </w:r>
      <w:r w:rsidRPr="00F64C39">
        <w:rPr>
          <w:rFonts w:ascii="Times New Roman" w:hAnsi="Times New Roman" w:cs="Times New Roman"/>
        </w:rPr>
        <w:t>;</w:t>
      </w:r>
    </w:p>
    <w:p w14:paraId="3E69E975"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keskkonnamuutustega  kohanemiseks ning keskkonnaprojektide ja keskkonna</w:t>
      </w:r>
      <w:r w:rsidRPr="00F64C39">
        <w:rPr>
          <w:rFonts w:ascii="Times New Roman" w:hAnsi="Times New Roman" w:cs="Times New Roman"/>
        </w:rPr>
        <w:softHyphen/>
        <w:t>tavade ühise käsitluse edendamiseks;</w:t>
      </w:r>
    </w:p>
    <w:p w14:paraId="002E0925"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tarneahelas osalejate ühist</w:t>
      </w:r>
      <w:r w:rsidR="009C6279" w:rsidRPr="00F64C39">
        <w:rPr>
          <w:rFonts w:ascii="Times New Roman" w:hAnsi="Times New Roman" w:cs="Times New Roman"/>
        </w:rPr>
        <w:t>egevus</w:t>
      </w:r>
      <w:r w:rsidRPr="00F64C39">
        <w:rPr>
          <w:rFonts w:ascii="Times New Roman" w:hAnsi="Times New Roman" w:cs="Times New Roman"/>
        </w:rPr>
        <w:t xml:space="preserve"> eesmärgiga teha toiduainete ja energia tootmises ning tööstuslikus töötlemises kasutatav </w:t>
      </w:r>
      <w:proofErr w:type="spellStart"/>
      <w:r w:rsidRPr="00F64C39">
        <w:rPr>
          <w:rFonts w:ascii="Times New Roman" w:hAnsi="Times New Roman" w:cs="Times New Roman"/>
        </w:rPr>
        <w:t>biomass</w:t>
      </w:r>
      <w:proofErr w:type="spellEnd"/>
      <w:r w:rsidRPr="00F64C39">
        <w:rPr>
          <w:rFonts w:ascii="Times New Roman" w:hAnsi="Times New Roman" w:cs="Times New Roman"/>
        </w:rPr>
        <w:t xml:space="preserve"> säästvalt kättesaadavaks;</w:t>
      </w:r>
    </w:p>
    <w:p w14:paraId="0121898A"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 xml:space="preserve">Hiiumaa kogukonna arengule suunatud valdkondlike strateegiate elluviimine ettevõtjate, ühenduste ja Hiiumaa omavalitsuste ning teiste </w:t>
      </w:r>
      <w:proofErr w:type="spellStart"/>
      <w:r w:rsidRPr="00F64C39">
        <w:rPr>
          <w:rFonts w:ascii="Times New Roman" w:hAnsi="Times New Roman" w:cs="Times New Roman"/>
        </w:rPr>
        <w:t>avalike-õiguslike</w:t>
      </w:r>
      <w:proofErr w:type="spellEnd"/>
      <w:r w:rsidRPr="00F64C39">
        <w:rPr>
          <w:rFonts w:ascii="Times New Roman" w:hAnsi="Times New Roman" w:cs="Times New Roman"/>
        </w:rPr>
        <w:t xml:space="preserve"> juriidiliste isikute ühist</w:t>
      </w:r>
      <w:r w:rsidR="009C6279" w:rsidRPr="00F64C39">
        <w:rPr>
          <w:rFonts w:ascii="Times New Roman" w:hAnsi="Times New Roman" w:cs="Times New Roman"/>
        </w:rPr>
        <w:t>egevusena</w:t>
      </w:r>
      <w:r w:rsidRPr="00F64C39">
        <w:rPr>
          <w:rStyle w:val="Allmrkuseviide"/>
          <w:rFonts w:ascii="Times New Roman" w:hAnsi="Times New Roman" w:cs="Times New Roman"/>
        </w:rPr>
        <w:footnoteReference w:id="45"/>
      </w:r>
      <w:r w:rsidRPr="00F64C39">
        <w:rPr>
          <w:rStyle w:val="Allmrkuseviide"/>
          <w:rFonts w:ascii="Times New Roman" w:hAnsi="Times New Roman" w:cs="Times New Roman"/>
        </w:rPr>
        <w:footnoteReference w:id="46"/>
      </w:r>
      <w:r w:rsidRPr="00F64C39">
        <w:rPr>
          <w:rFonts w:ascii="Times New Roman" w:hAnsi="Times New Roman" w:cs="Times New Roman"/>
        </w:rPr>
        <w:t>;</w:t>
      </w:r>
    </w:p>
    <w:p w14:paraId="7EA63657"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põllumajandustegevuse mitmekesistamine tervishoiu, sotsiaalse lõimimise, kogukonna toetatud põllumajanduse ning keskkonna- ja toitumisalase haridusega seotud tegevuste kaudu;</w:t>
      </w:r>
    </w:p>
    <w:p w14:paraId="497FB38F" w14:textId="77777777" w:rsidR="009C6279" w:rsidRPr="00F64C39" w:rsidRDefault="009C6279" w:rsidP="009C6279">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erandina mikroettevõtjate ja eraisikute</w:t>
      </w:r>
      <w:r w:rsidRPr="00F64C39">
        <w:rPr>
          <w:rStyle w:val="Allmrkuseviide"/>
          <w:rFonts w:ascii="Times New Roman" w:hAnsi="Times New Roman" w:cs="Times New Roman"/>
        </w:rPr>
        <w:footnoteReference w:id="47"/>
      </w:r>
      <w:r w:rsidRPr="00F64C39">
        <w:rPr>
          <w:rFonts w:ascii="Times New Roman" w:hAnsi="Times New Roman" w:cs="Times New Roman"/>
        </w:rPr>
        <w:t xml:space="preserve"> vaheline ühistegevus, sh ühistöö vahendite ja ressursside ühiskasutuseks ning turismiteenuste arendamiseks ja turustamiseks;</w:t>
      </w:r>
    </w:p>
    <w:p w14:paraId="43184F3D"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kutseõpe ja -oskuste omandamine;</w:t>
      </w:r>
    </w:p>
    <w:p w14:paraId="16A4AC48"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esitlus ja teavitustegevused;</w:t>
      </w:r>
    </w:p>
    <w:p w14:paraId="467206D2"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lastRenderedPageBreak/>
        <w:t>põllu- ja metsamajandusettevõtete juhtimise tasandil korraldatavad lühiajalised vastastikused vahetused ning põllu- ja mets</w:t>
      </w:r>
      <w:bookmarkStart w:id="551" w:name="_Toc380574425"/>
      <w:r w:rsidR="009C6279" w:rsidRPr="00F64C39">
        <w:rPr>
          <w:rFonts w:ascii="Times New Roman" w:hAnsi="Times New Roman" w:cs="Times New Roman"/>
        </w:rPr>
        <w:t>amajandusettevõtete külastamine.</w:t>
      </w:r>
    </w:p>
    <w:p w14:paraId="1F7C76C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Katseprojektide tulemusi tuleb tutvustada avalikkusele</w:t>
      </w:r>
      <w:r w:rsidRPr="00F64C39">
        <w:rPr>
          <w:rStyle w:val="Allmrkuseviide"/>
          <w:rFonts w:ascii="Times New Roman" w:hAnsi="Times New Roman" w:cs="Times New Roman"/>
        </w:rPr>
        <w:footnoteReference w:id="48"/>
      </w:r>
      <w:r w:rsidRPr="00F64C39">
        <w:rPr>
          <w:rFonts w:ascii="Times New Roman" w:hAnsi="Times New Roman" w:cs="Times New Roman"/>
        </w:rPr>
        <w:t>.</w:t>
      </w:r>
    </w:p>
    <w:p w14:paraId="04E4F3D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egevusega</w:t>
      </w:r>
      <w:r w:rsidRPr="00F64C39">
        <w:rPr>
          <w:rFonts w:ascii="Times New Roman" w:hAnsi="Times New Roman" w:cs="Times New Roman"/>
        </w:rPr>
        <w:t xml:space="preserve"> on lubatud kaasata partnereid Eestist ja teistest liikmesriikidest</w:t>
      </w:r>
      <w:r w:rsidRPr="00F64C39">
        <w:rPr>
          <w:rStyle w:val="Allmrkuseviide"/>
          <w:rFonts w:ascii="Times New Roman" w:hAnsi="Times New Roman" w:cs="Times New Roman"/>
        </w:rPr>
        <w:footnoteReference w:id="49"/>
      </w:r>
      <w:r w:rsidRPr="00F64C39">
        <w:rPr>
          <w:rFonts w:ascii="Times New Roman" w:hAnsi="Times New Roman" w:cs="Times New Roman"/>
        </w:rPr>
        <w:t>.</w:t>
      </w:r>
    </w:p>
    <w:p w14:paraId="5E6ACF73"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võib </w:t>
      </w:r>
      <w:r w:rsidR="009C6279" w:rsidRPr="00F64C39">
        <w:rPr>
          <w:rFonts w:ascii="Times New Roman" w:hAnsi="Times New Roman" w:cs="Times New Roman"/>
        </w:rPr>
        <w:t>hõlmata</w:t>
      </w:r>
      <w:r w:rsidRPr="00F64C39">
        <w:rPr>
          <w:rFonts w:ascii="Times New Roman" w:hAnsi="Times New Roman" w:cs="Times New Roman"/>
        </w:rPr>
        <w:t xml:space="preserve"> projekt</w:t>
      </w:r>
      <w:r w:rsidR="009C6279" w:rsidRPr="00F64C39">
        <w:rPr>
          <w:rFonts w:ascii="Times New Roman" w:hAnsi="Times New Roman" w:cs="Times New Roman"/>
        </w:rPr>
        <w:t>e</w:t>
      </w:r>
      <w:r w:rsidRPr="00F64C39">
        <w:rPr>
          <w:rFonts w:ascii="Times New Roman" w:hAnsi="Times New Roman" w:cs="Times New Roman"/>
        </w:rPr>
        <w:t>, mida samal territooriumil rahastatakse muudest liidu rahalistest vahenditest kui EAFRD.</w:t>
      </w:r>
      <w:r w:rsidRPr="00F64C39">
        <w:rPr>
          <w:rStyle w:val="Allmrkuseviide"/>
          <w:rFonts w:ascii="Times New Roman" w:hAnsi="Times New Roman" w:cs="Times New Roman"/>
        </w:rPr>
        <w:footnoteReference w:id="50"/>
      </w:r>
    </w:p>
    <w:p w14:paraId="42A55AE6"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Projektide, mille elluviimisega kaasneb oluline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projektile eelnevalt läbi viia nõuetekohane keskkonnamõju hindamine</w:t>
      </w:r>
      <w:r w:rsidRPr="00F64C39">
        <w:rPr>
          <w:rStyle w:val="Allmrkuseviide"/>
          <w:rFonts w:ascii="Times New Roman" w:hAnsi="Times New Roman" w:cs="Times New Roman"/>
        </w:rPr>
        <w:footnoteReference w:id="51"/>
      </w:r>
      <w:r w:rsidRPr="00F64C39">
        <w:rPr>
          <w:rFonts w:ascii="Times New Roman" w:hAnsi="Times New Roman" w:cs="Times New Roman"/>
        </w:rPr>
        <w:t xml:space="preserve">. </w:t>
      </w:r>
    </w:p>
    <w:p w14:paraId="5C9D0783"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0F362441"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00B06BC6">
        <w:rPr>
          <w:rFonts w:ascii="Times New Roman" w:hAnsi="Times New Roman" w:cs="Times New Roman"/>
        </w:rPr>
        <w:t>e</w:t>
      </w:r>
      <w:r w:rsidRPr="00F64C39">
        <w:rPr>
          <w:rFonts w:ascii="Times New Roman" w:hAnsi="Times New Roman" w:cs="Times New Roman"/>
        </w:rPr>
        <w:t xml:space="preserve"> projekti pikkuseks on </w:t>
      </w:r>
      <w:r w:rsidR="00B06BC6">
        <w:rPr>
          <w:rFonts w:ascii="Times New Roman" w:hAnsi="Times New Roman" w:cs="Times New Roman"/>
        </w:rPr>
        <w:t>kaks kuni neli</w:t>
      </w:r>
      <w:r w:rsidRPr="00F64C39">
        <w:rPr>
          <w:rFonts w:ascii="Times New Roman" w:hAnsi="Times New Roman" w:cs="Times New Roman"/>
        </w:rPr>
        <w:t xml:space="preserve"> aastat.</w:t>
      </w:r>
      <w:r w:rsidR="00B06BC6">
        <w:rPr>
          <w:rFonts w:ascii="Times New Roman" w:hAnsi="Times New Roman" w:cs="Times New Roman"/>
        </w:rPr>
        <w:t xml:space="preserve"> Projekti pikkuse määrab rakendatava kava pikkus.</w:t>
      </w:r>
      <w:r w:rsidRPr="00F64C39">
        <w:rPr>
          <w:rFonts w:ascii="Times New Roman" w:hAnsi="Times New Roman" w:cs="Times New Roman"/>
        </w:rPr>
        <w:t xml:space="preserve"> Alates PRIA poolt taotluse heakskiitmise otsusest on koolitusprojekti elluviimiseks kaks aastat.</w:t>
      </w:r>
    </w:p>
    <w:p w14:paraId="2B19882A"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Taotleja esitab koos koolitustaotlusega taotluse lisa, mis tõendab taotleja ja tema partnerite pädevust koolituse korraldamiseks ning taotluse sisule vastava koolitusvajaduse ja -nõudluse olemasolu Hiiumaal. </w:t>
      </w:r>
    </w:p>
    <w:p w14:paraId="0D896FBA" w14:textId="7C182B38" w:rsidR="00DC55BE" w:rsidRDefault="00DC55BE" w:rsidP="00DC55BE">
      <w:pPr>
        <w:pStyle w:val="Pealkiri3"/>
        <w:jc w:val="both"/>
        <w:rPr>
          <w:ins w:id="552" w:author="Ilmi Aksli" w:date="2021-06-09T14:00:00Z"/>
          <w:rFonts w:ascii="Times New Roman" w:hAnsi="Times New Roman" w:cs="Times New Roman"/>
        </w:rPr>
      </w:pPr>
      <w:bookmarkStart w:id="553" w:name="_Toc495063986"/>
      <w:r w:rsidRPr="00F64C39">
        <w:rPr>
          <w:rFonts w:ascii="Times New Roman" w:hAnsi="Times New Roman" w:cs="Times New Roman"/>
        </w:rPr>
        <w:t>Toetuse saajad</w:t>
      </w:r>
      <w:bookmarkEnd w:id="551"/>
      <w:bookmarkEnd w:id="553"/>
    </w:p>
    <w:p w14:paraId="463F0498" w14:textId="1750E43B" w:rsidR="00B94EDA" w:rsidRPr="00B94EDA" w:rsidRDefault="00B94EDA" w:rsidP="00B94EDA">
      <w:ins w:id="554" w:author="Ilmi Aksli" w:date="2021-06-09T14:00:00Z">
        <w:r w:rsidRPr="00B94EDA">
          <w:t>Toetuse saajateks on Hiiumaal tegutsevad, mikro- ja väikeettevõtete ja keskmise suurusega ettevõtete määratlusele vastavad äriühingud ja füüsilisest isikust ettevõtjad ning mittetulundusühingud, seltsingud, sihtasutused ja kohalik omavalitsus.</w:t>
        </w:r>
      </w:ins>
    </w:p>
    <w:p w14:paraId="6C8FFC72" w14:textId="77777777" w:rsidR="00DC55BE" w:rsidRDefault="00DC55BE" w:rsidP="00DC55BE">
      <w:pPr>
        <w:jc w:val="both"/>
        <w:rPr>
          <w:rFonts w:ascii="Times New Roman" w:hAnsi="Times New Roman" w:cs="Times New Roman"/>
        </w:rPr>
      </w:pPr>
      <w:r w:rsidRPr="00F64C39">
        <w:rPr>
          <w:rFonts w:ascii="Times New Roman" w:hAnsi="Times New Roman" w:cs="Times New Roman"/>
        </w:rPr>
        <w:t>Ühistööks</w:t>
      </w:r>
      <w:r w:rsidR="00625622">
        <w:rPr>
          <w:rFonts w:ascii="Times New Roman" w:hAnsi="Times New Roman" w:cs="Times New Roman"/>
        </w:rPr>
        <w:t xml:space="preserve"> </w:t>
      </w:r>
      <w:r w:rsidR="00625622" w:rsidRPr="00625622">
        <w:rPr>
          <w:rFonts w:ascii="Times New Roman" w:hAnsi="Times New Roman" w:cs="Times New Roman"/>
        </w:rPr>
        <w:t>või koolitusel osalemiseks või koolituste ja õppereiside läbiviimiseks</w:t>
      </w:r>
      <w:r w:rsidRPr="00F64C39">
        <w:rPr>
          <w:rFonts w:ascii="Times New Roman" w:hAnsi="Times New Roman" w:cs="Times New Roman"/>
        </w:rPr>
        <w:t xml:space="preserve"> saavad toetust taotleda Hiiumaal tegutsevad seltsingud</w:t>
      </w:r>
      <w:r w:rsidR="00C6613A">
        <w:rPr>
          <w:rFonts w:ascii="Times New Roman" w:hAnsi="Times New Roman" w:cs="Times New Roman"/>
        </w:rPr>
        <w:t xml:space="preserve"> (ainult teadmussiirde projektid)</w:t>
      </w:r>
      <w:r w:rsidRPr="00F64C39">
        <w:rPr>
          <w:rFonts w:ascii="Times New Roman" w:hAnsi="Times New Roman" w:cs="Times New Roman"/>
        </w:rPr>
        <w:t>, mitte</w:t>
      </w:r>
      <w:r w:rsidRPr="00F64C39">
        <w:rPr>
          <w:rFonts w:ascii="Times New Roman" w:hAnsi="Times New Roman" w:cs="Times New Roman"/>
        </w:rPr>
        <w:softHyphen/>
        <w:t>tulundusühingud, sihtasutused ja Hiiumaa omavalitsused ning äriühingud,  mikroettevõtjad ja füüsilisest isikust ettevõtjad, mis vastavad väikese ja keskmise</w:t>
      </w:r>
      <w:r w:rsidR="00C6613A">
        <w:rPr>
          <w:rFonts w:ascii="Times New Roman" w:hAnsi="Times New Roman" w:cs="Times New Roman"/>
        </w:rPr>
        <w:t xml:space="preserve"> </w:t>
      </w:r>
      <w:r w:rsidRPr="00F64C39">
        <w:rPr>
          <w:rFonts w:ascii="Times New Roman" w:hAnsi="Times New Roman" w:cs="Times New Roman"/>
        </w:rPr>
        <w:t>suurusega ettevõtete määratlusele.</w:t>
      </w:r>
    </w:p>
    <w:p w14:paraId="6AD4A55C" w14:textId="77777777" w:rsidR="00262334" w:rsidRPr="00F64C39" w:rsidRDefault="00B5344A" w:rsidP="00E811CE">
      <w:pPr>
        <w:spacing w:before="0" w:after="0"/>
        <w:jc w:val="both"/>
        <w:rPr>
          <w:rFonts w:ascii="Times New Roman" w:hAnsi="Times New Roman" w:cs="Times New Roman"/>
        </w:rPr>
      </w:pPr>
      <w:r w:rsidRPr="00262334">
        <w:rPr>
          <w:rFonts w:ascii="Times New Roman" w:hAnsi="Times New Roman" w:cs="Times New Roman"/>
        </w:rPr>
        <w:t>Koolitusel osaleja taotlus peab olema suunatud</w:t>
      </w:r>
      <w:r>
        <w:rPr>
          <w:rFonts w:ascii="Times New Roman" w:hAnsi="Times New Roman" w:cs="Times New Roman"/>
        </w:rPr>
        <w:t xml:space="preserve"> </w:t>
      </w:r>
      <w:r w:rsidRPr="00262334">
        <w:rPr>
          <w:rFonts w:ascii="Times New Roman" w:hAnsi="Times New Roman" w:cs="Times New Roman"/>
        </w:rPr>
        <w:t>ettevõtluse arendamisele.</w:t>
      </w:r>
    </w:p>
    <w:p w14:paraId="7AD8B5AD" w14:textId="77777777" w:rsidR="00B5344A" w:rsidRPr="00262334" w:rsidRDefault="00DC55BE" w:rsidP="00B5344A">
      <w:pPr>
        <w:jc w:val="both"/>
        <w:rPr>
          <w:rFonts w:ascii="Times New Roman" w:hAnsi="Times New Roman" w:cs="Times New Roman"/>
        </w:rPr>
      </w:pPr>
      <w:r w:rsidRPr="00F64C39">
        <w:rPr>
          <w:rFonts w:ascii="Times New Roman" w:hAnsi="Times New Roman" w:cs="Times New Roman"/>
        </w:rPr>
        <w:t xml:space="preserve">Koolituste ja õppereiside läbiviimiseks saavad toetust taotleda </w:t>
      </w:r>
      <w:r w:rsidR="00B5344A" w:rsidRPr="00262334">
        <w:rPr>
          <w:rFonts w:ascii="Times New Roman" w:hAnsi="Times New Roman" w:cs="Times New Roman"/>
        </w:rPr>
        <w:t>koolituse või muu teadmussiirde ja</w:t>
      </w:r>
      <w:r w:rsidR="00E811CE">
        <w:rPr>
          <w:rFonts w:ascii="Times New Roman" w:hAnsi="Times New Roman" w:cs="Times New Roman"/>
        </w:rPr>
        <w:t xml:space="preserve"> </w:t>
      </w:r>
      <w:r w:rsidR="00E811CE" w:rsidRPr="00262334">
        <w:rPr>
          <w:rFonts w:ascii="Times New Roman" w:hAnsi="Times New Roman" w:cs="Times New Roman"/>
        </w:rPr>
        <w:t>teavituse osutajad</w:t>
      </w:r>
      <w:r w:rsidR="00E811CE" w:rsidRPr="00F64C39">
        <w:rPr>
          <w:rFonts w:ascii="Times New Roman" w:hAnsi="Times New Roman" w:cs="Times New Roman"/>
        </w:rPr>
        <w:t>, tingimusel, et kasusaajateks on Hiiumaal tegutsevad äriühingud ja füüsilisest isikust ettevõtjad, mis vastavad mikro-, väikese- ja keskmise suurusega ettevõtete määratlusele.</w:t>
      </w:r>
    </w:p>
    <w:p w14:paraId="66BEA668" w14:textId="77777777" w:rsidR="00DC55BE" w:rsidRPr="00F64C39" w:rsidRDefault="00DC55BE" w:rsidP="00DC55BE">
      <w:pPr>
        <w:pStyle w:val="Pealkiri3"/>
        <w:jc w:val="both"/>
        <w:rPr>
          <w:rFonts w:ascii="Times New Roman" w:hAnsi="Times New Roman" w:cs="Times New Roman"/>
        </w:rPr>
      </w:pPr>
      <w:bookmarkStart w:id="555" w:name="_Toc380574426"/>
      <w:bookmarkStart w:id="556" w:name="_Toc495063987"/>
      <w:r w:rsidRPr="00F64C39">
        <w:rPr>
          <w:rFonts w:ascii="Times New Roman" w:hAnsi="Times New Roman" w:cs="Times New Roman"/>
        </w:rPr>
        <w:t xml:space="preserve">Toetuse </w:t>
      </w:r>
      <w:r w:rsidR="004B64F3" w:rsidRPr="00F64C39">
        <w:rPr>
          <w:rFonts w:ascii="Times New Roman" w:hAnsi="Times New Roman" w:cs="Times New Roman"/>
        </w:rPr>
        <w:t xml:space="preserve">suurus ja </w:t>
      </w:r>
      <w:r w:rsidRPr="00F64C39">
        <w:rPr>
          <w:rFonts w:ascii="Times New Roman" w:hAnsi="Times New Roman" w:cs="Times New Roman"/>
        </w:rPr>
        <w:t>määr</w:t>
      </w:r>
      <w:bookmarkEnd w:id="555"/>
      <w:bookmarkEnd w:id="556"/>
    </w:p>
    <w:p w14:paraId="3B02C7A9"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Minimaalne toetus </w:t>
      </w:r>
      <w:r w:rsidRPr="009C5750">
        <w:rPr>
          <w:rFonts w:ascii="Times New Roman" w:hAnsi="Times New Roman" w:cs="Times New Roman"/>
        </w:rPr>
        <w:t>on 2000 eurot ja maksimaalne toetus on kuni 200 000 eurot</w:t>
      </w:r>
      <w:r w:rsidRPr="00F64C39">
        <w:rPr>
          <w:rFonts w:ascii="Times New Roman" w:hAnsi="Times New Roman" w:cs="Times New Roman"/>
        </w:rPr>
        <w:t>. Sõltuvalt taotlejast ja  taotluse iseloomust võib toetus olla vähese tähtsusega abi.</w:t>
      </w:r>
    </w:p>
    <w:p w14:paraId="74B27D1A"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Mittetulundusühingutele, sihtasutustele ja omavalitsustele on toetusmäär kuni 90% projekti abikõlblikest kuludest.</w:t>
      </w:r>
    </w:p>
    <w:p w14:paraId="7E763F0F"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Toetusmäärad äriühingutele ja füüsilisest isikutest ettevõtjatele:</w:t>
      </w:r>
    </w:p>
    <w:p w14:paraId="195E22F4" w14:textId="77777777" w:rsidR="00DC55BE" w:rsidRPr="00F64C39" w:rsidRDefault="00DC55BE" w:rsidP="00DC55BE">
      <w:pPr>
        <w:pStyle w:val="Loendilik"/>
        <w:numPr>
          <w:ilvl w:val="0"/>
          <w:numId w:val="11"/>
        </w:numPr>
        <w:spacing w:before="0" w:after="200"/>
        <w:jc w:val="both"/>
        <w:rPr>
          <w:rFonts w:ascii="Times New Roman" w:hAnsi="Times New Roman" w:cs="Times New Roman"/>
        </w:rPr>
      </w:pPr>
      <w:r w:rsidRPr="00F64C39">
        <w:rPr>
          <w:rFonts w:ascii="Times New Roman" w:hAnsi="Times New Roman" w:cs="Times New Roman"/>
        </w:rPr>
        <w:lastRenderedPageBreak/>
        <w:t>kuni 60%</w:t>
      </w:r>
      <w:r w:rsidR="00B8483F" w:rsidRPr="00F64C39">
        <w:rPr>
          <w:rStyle w:val="Allmrkuseviide"/>
          <w:rFonts w:ascii="Times New Roman" w:hAnsi="Times New Roman" w:cs="Times New Roman"/>
        </w:rPr>
        <w:footnoteReference w:id="52"/>
      </w:r>
      <w:r w:rsidRPr="00F64C39">
        <w:rPr>
          <w:rFonts w:ascii="Times New Roman" w:hAnsi="Times New Roman" w:cs="Times New Roman"/>
        </w:rPr>
        <w:t xml:space="preserve"> projekti abikõlblikest kuludest mittepõllumajanduslikele </w:t>
      </w:r>
      <w:proofErr w:type="spellStart"/>
      <w:r w:rsidRPr="00F64C39">
        <w:rPr>
          <w:rFonts w:ascii="Times New Roman" w:hAnsi="Times New Roman" w:cs="Times New Roman"/>
        </w:rPr>
        <w:t>ettevõtele</w:t>
      </w:r>
      <w:proofErr w:type="spellEnd"/>
      <w:r w:rsidRPr="00F64C39">
        <w:rPr>
          <w:rFonts w:ascii="Times New Roman" w:hAnsi="Times New Roman" w:cs="Times New Roman"/>
        </w:rPr>
        <w:t>/metsandus</w:t>
      </w:r>
      <w:r w:rsidRPr="00F64C39">
        <w:rPr>
          <w:rFonts w:ascii="Times New Roman" w:hAnsi="Times New Roman" w:cs="Times New Roman"/>
        </w:rPr>
        <w:softHyphen/>
        <w:t xml:space="preserve">ettevõtetele ja füüsilisest isikust ettevõtjatele, </w:t>
      </w:r>
    </w:p>
    <w:p w14:paraId="4B6FB1E6" w14:textId="77777777" w:rsidR="00DC55BE" w:rsidRPr="00F64C39" w:rsidRDefault="00DC55BE" w:rsidP="00DC55BE">
      <w:pPr>
        <w:pStyle w:val="Loendilik"/>
        <w:numPr>
          <w:ilvl w:val="0"/>
          <w:numId w:val="11"/>
        </w:numPr>
        <w:spacing w:before="0" w:after="200"/>
        <w:jc w:val="both"/>
        <w:rPr>
          <w:rFonts w:ascii="Times New Roman" w:hAnsi="Times New Roman" w:cs="Times New Roman"/>
        </w:rPr>
      </w:pPr>
      <w:r w:rsidRPr="00F64C39">
        <w:rPr>
          <w:rFonts w:ascii="Times New Roman" w:hAnsi="Times New Roman" w:cs="Times New Roman"/>
        </w:rPr>
        <w:t>kuni 50% põllumajanduslikele ettevõtetele ja füüsilisest isikust ettevõtjatele.</w:t>
      </w:r>
    </w:p>
    <w:p w14:paraId="1708946E" w14:textId="77777777" w:rsidR="005F1BE0" w:rsidRDefault="009C6279" w:rsidP="009C6279">
      <w:pPr>
        <w:pStyle w:val="Pealkiri3"/>
        <w:jc w:val="both"/>
        <w:rPr>
          <w:rFonts w:ascii="Times New Roman" w:hAnsi="Times New Roman" w:cs="Times New Roman"/>
        </w:rPr>
      </w:pPr>
      <w:bookmarkStart w:id="557" w:name="_Toc495063988"/>
      <w:r w:rsidRPr="00F64C39">
        <w:rPr>
          <w:rFonts w:ascii="Times New Roman" w:hAnsi="Times New Roman" w:cs="Times New Roman"/>
        </w:rPr>
        <w:t>Hindamine</w:t>
      </w:r>
      <w:bookmarkEnd w:id="557"/>
    </w:p>
    <w:p w14:paraId="3F330B90" w14:textId="15507697" w:rsidR="005F1BE0" w:rsidRPr="00F64C3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558" w:author="Ilmi Aksli" w:date="2021-06-09T14:01:00Z">
        <w:r w:rsidR="00B94EDA">
          <w:rPr>
            <w:rFonts w:ascii="Times New Roman" w:hAnsi="Times New Roman" w:cs="Times New Roman"/>
          </w:rPr>
          <w:t>2</w:t>
        </w:r>
      </w:ins>
      <w:del w:id="559" w:author="Ilmi Aksli" w:date="2021-06-09T14:01:00Z">
        <w:r w:rsidRPr="003D277D" w:rsidDel="00B94EDA">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244F77B8" w14:textId="77777777" w:rsidR="005F1BE0" w:rsidRDefault="005F1BE0" w:rsidP="005F1BE0">
      <w:pPr>
        <w:pStyle w:val="Pealkiri3"/>
        <w:rPr>
          <w:rFonts w:ascii="Times New Roman" w:hAnsi="Times New Roman" w:cs="Times New Roman"/>
        </w:rPr>
      </w:pPr>
      <w:bookmarkStart w:id="560" w:name="_Toc380574428"/>
      <w:bookmarkStart w:id="561" w:name="_Toc495063989"/>
      <w:r w:rsidRPr="00F64C39">
        <w:rPr>
          <w:rFonts w:ascii="Times New Roman" w:hAnsi="Times New Roman" w:cs="Times New Roman"/>
        </w:rPr>
        <w:t>Indikaatorid ja sihttasemed</w:t>
      </w:r>
      <w:bookmarkEnd w:id="560"/>
      <w:bookmarkEnd w:id="561"/>
    </w:p>
    <w:p w14:paraId="17B0909C" w14:textId="77777777" w:rsidR="00A67293" w:rsidRPr="00A67293" w:rsidRDefault="00A67293" w:rsidP="00A67293">
      <w:r w:rsidRPr="00F64C39">
        <w:rPr>
          <w:rFonts w:ascii="Times New Roman" w:hAnsi="Times New Roman" w:cs="Times New Roman"/>
        </w:rPr>
        <w:t>Uuenduslik</w:t>
      </w:r>
      <w:r>
        <w:rPr>
          <w:rFonts w:ascii="Times New Roman" w:hAnsi="Times New Roman" w:cs="Times New Roman"/>
        </w:rPr>
        <w:t>u</w:t>
      </w:r>
      <w:r w:rsidRPr="00F64C39">
        <w:rPr>
          <w:rFonts w:ascii="Times New Roman" w:hAnsi="Times New Roman" w:cs="Times New Roman"/>
        </w:rPr>
        <w:t xml:space="preserve"> kogukon</w:t>
      </w:r>
      <w:r>
        <w:rPr>
          <w:rFonts w:ascii="Times New Roman" w:hAnsi="Times New Roman" w:cs="Times New Roman"/>
        </w:rPr>
        <w:t>na meetme indikaatorid ja sihttasemed on koondatud tabelisse 8.</w:t>
      </w:r>
    </w:p>
    <w:p w14:paraId="6BA85E13"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8</w:t>
      </w:r>
      <w:r w:rsidR="00D221A9">
        <w:rPr>
          <w:noProof/>
        </w:rPr>
        <w:fldChar w:fldCharType="end"/>
      </w:r>
      <w:r>
        <w:t xml:space="preserve"> Meetme 3 indikaatorid ja sihttasemed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559"/>
        <w:gridCol w:w="5518"/>
        <w:gridCol w:w="1557"/>
      </w:tblGrid>
      <w:tr w:rsidR="005F1BE0" w:rsidRPr="00F64C39" w14:paraId="0491B8F8" w14:textId="77777777" w:rsidTr="00A67293">
        <w:trPr>
          <w:tblHeader/>
        </w:trPr>
        <w:tc>
          <w:tcPr>
            <w:tcW w:w="546" w:type="dxa"/>
          </w:tcPr>
          <w:p w14:paraId="352E01F4"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59" w:type="dxa"/>
          </w:tcPr>
          <w:p w14:paraId="410DBBA4"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518" w:type="dxa"/>
          </w:tcPr>
          <w:p w14:paraId="46E45FCA"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557" w:type="dxa"/>
          </w:tcPr>
          <w:p w14:paraId="423BA0B9"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2D722CB9" w14:textId="77777777" w:rsidTr="00A67293">
        <w:tc>
          <w:tcPr>
            <w:tcW w:w="546" w:type="dxa"/>
          </w:tcPr>
          <w:p w14:paraId="6571BAD0"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718AAA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857DAD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557" w:type="dxa"/>
          </w:tcPr>
          <w:p w14:paraId="0D73C5A6" w14:textId="28A2D98F" w:rsidR="005F1BE0" w:rsidRPr="001F7544" w:rsidRDefault="007E1CED" w:rsidP="0072776A">
            <w:pPr>
              <w:spacing w:before="40" w:after="40"/>
              <w:jc w:val="center"/>
              <w:rPr>
                <w:rFonts w:ascii="Times New Roman" w:hAnsi="Times New Roman" w:cs="Times New Roman"/>
                <w:sz w:val="20"/>
                <w:szCs w:val="20"/>
              </w:rPr>
            </w:pPr>
            <w:del w:id="562" w:author="Ilmi Aksli" w:date="2021-06-09T14:02:00Z">
              <w:r w:rsidRPr="001F7544" w:rsidDel="00B94EDA">
                <w:rPr>
                  <w:rFonts w:ascii="Times New Roman" w:hAnsi="Times New Roman" w:cs="Times New Roman"/>
                  <w:sz w:val="20"/>
                  <w:szCs w:val="20"/>
                </w:rPr>
                <w:delText>2</w:delText>
              </w:r>
              <w:r w:rsidR="005F1BE0" w:rsidRPr="001F7544" w:rsidDel="00B94EDA">
                <w:rPr>
                  <w:rFonts w:ascii="Times New Roman" w:hAnsi="Times New Roman" w:cs="Times New Roman"/>
                  <w:sz w:val="20"/>
                  <w:szCs w:val="20"/>
                </w:rPr>
                <w:delText>0</w:delText>
              </w:r>
            </w:del>
            <w:ins w:id="563" w:author="Ilmi Aksli" w:date="2021-06-09T14:02:00Z">
              <w:r w:rsidR="00B94EDA" w:rsidRPr="001F7544">
                <w:rPr>
                  <w:rFonts w:ascii="Times New Roman" w:hAnsi="Times New Roman" w:cs="Times New Roman"/>
                  <w:sz w:val="20"/>
                  <w:szCs w:val="20"/>
                </w:rPr>
                <w:t xml:space="preserve"> 27</w:t>
              </w:r>
            </w:ins>
          </w:p>
        </w:tc>
      </w:tr>
      <w:tr w:rsidR="005F1BE0" w:rsidRPr="00F64C39" w14:paraId="05529653" w14:textId="77777777" w:rsidTr="00A67293">
        <w:tc>
          <w:tcPr>
            <w:tcW w:w="546" w:type="dxa"/>
          </w:tcPr>
          <w:p w14:paraId="102A909F"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BFAEE5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518" w:type="dxa"/>
          </w:tcPr>
          <w:p w14:paraId="749568F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557" w:type="dxa"/>
          </w:tcPr>
          <w:p w14:paraId="22E9FB18" w14:textId="469CD2D0" w:rsidR="005F1BE0" w:rsidRPr="001F7544" w:rsidRDefault="005F1BE0" w:rsidP="0072776A">
            <w:pPr>
              <w:spacing w:before="40" w:after="40"/>
              <w:jc w:val="center"/>
              <w:rPr>
                <w:rFonts w:ascii="Times New Roman" w:hAnsi="Times New Roman" w:cs="Times New Roman"/>
                <w:sz w:val="20"/>
                <w:szCs w:val="20"/>
              </w:rPr>
            </w:pPr>
            <w:del w:id="564" w:author="Ilmi Aksli" w:date="2021-06-09T14:03:00Z">
              <w:r w:rsidRPr="001F7544" w:rsidDel="00B94EDA">
                <w:rPr>
                  <w:rFonts w:ascii="Times New Roman" w:hAnsi="Times New Roman" w:cs="Times New Roman"/>
                  <w:sz w:val="20"/>
                  <w:szCs w:val="20"/>
                </w:rPr>
                <w:delText>2</w:delText>
              </w:r>
            </w:del>
            <w:ins w:id="565" w:author="Ilmi Aksli" w:date="2021-06-09T14:03:00Z">
              <w:r w:rsidR="00B94EDA" w:rsidRPr="001F7544">
                <w:rPr>
                  <w:rFonts w:ascii="Times New Roman" w:hAnsi="Times New Roman" w:cs="Times New Roman"/>
                  <w:sz w:val="20"/>
                  <w:szCs w:val="20"/>
                </w:rPr>
                <w:t xml:space="preserve"> 1</w:t>
              </w:r>
            </w:ins>
          </w:p>
        </w:tc>
      </w:tr>
      <w:tr w:rsidR="005F1BE0" w:rsidRPr="00F64C39" w14:paraId="2BC75680" w14:textId="77777777" w:rsidTr="00A67293">
        <w:tc>
          <w:tcPr>
            <w:tcW w:w="546" w:type="dxa"/>
          </w:tcPr>
          <w:p w14:paraId="4C5D9005"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3C6AED8D" w14:textId="4298116D" w:rsidR="005F1BE0" w:rsidRPr="00F64C39" w:rsidRDefault="005F1BE0" w:rsidP="0072776A">
            <w:pPr>
              <w:spacing w:before="40" w:after="40"/>
              <w:rPr>
                <w:rFonts w:ascii="Times New Roman" w:hAnsi="Times New Roman" w:cs="Times New Roman"/>
                <w:sz w:val="20"/>
                <w:szCs w:val="20"/>
              </w:rPr>
            </w:pPr>
            <w:del w:id="566" w:author="Ilmi Aksli" w:date="2021-06-09T14:03:00Z">
              <w:r w:rsidRPr="00F64C39" w:rsidDel="00B94EDA">
                <w:rPr>
                  <w:rFonts w:ascii="Times New Roman" w:hAnsi="Times New Roman" w:cs="Times New Roman"/>
                  <w:sz w:val="20"/>
                  <w:szCs w:val="20"/>
                </w:rPr>
                <w:delText>Tulemusnäitaja</w:delText>
              </w:r>
            </w:del>
          </w:p>
        </w:tc>
        <w:tc>
          <w:tcPr>
            <w:tcW w:w="5518" w:type="dxa"/>
          </w:tcPr>
          <w:p w14:paraId="6D281CFA" w14:textId="6BEB7298" w:rsidR="005F1BE0" w:rsidRPr="00F64C39" w:rsidRDefault="005F1BE0" w:rsidP="0072776A">
            <w:pPr>
              <w:spacing w:before="40" w:after="40"/>
              <w:rPr>
                <w:rFonts w:ascii="Times New Roman" w:hAnsi="Times New Roman" w:cs="Times New Roman"/>
                <w:sz w:val="20"/>
                <w:szCs w:val="20"/>
              </w:rPr>
            </w:pPr>
            <w:del w:id="567" w:author="Ilmi Aksli" w:date="2021-06-09T14:03:00Z">
              <w:r w:rsidRPr="00F64C39" w:rsidDel="00B94EDA">
                <w:rPr>
                  <w:rFonts w:ascii="Times New Roman" w:hAnsi="Times New Roman" w:cs="Times New Roman"/>
                  <w:sz w:val="20"/>
                  <w:szCs w:val="20"/>
                </w:rPr>
                <w:delText>Koostöös osalevate erinevate partnerite arv.</w:delText>
              </w:r>
            </w:del>
          </w:p>
        </w:tc>
        <w:tc>
          <w:tcPr>
            <w:tcW w:w="1557" w:type="dxa"/>
          </w:tcPr>
          <w:p w14:paraId="36EC8C18" w14:textId="095062D0" w:rsidR="005F1BE0" w:rsidRPr="001F7544" w:rsidRDefault="005F1BE0" w:rsidP="0072776A">
            <w:pPr>
              <w:spacing w:before="40" w:after="40"/>
              <w:jc w:val="center"/>
              <w:rPr>
                <w:rFonts w:ascii="Times New Roman" w:hAnsi="Times New Roman" w:cs="Times New Roman"/>
                <w:sz w:val="20"/>
                <w:szCs w:val="20"/>
              </w:rPr>
            </w:pPr>
            <w:del w:id="568" w:author="Ilmi Aksli" w:date="2021-06-09T14:03:00Z">
              <w:r w:rsidRPr="001F7544" w:rsidDel="00B94EDA">
                <w:rPr>
                  <w:rFonts w:ascii="Times New Roman" w:hAnsi="Times New Roman" w:cs="Times New Roman"/>
                  <w:sz w:val="20"/>
                  <w:szCs w:val="20"/>
                </w:rPr>
                <w:delText>60</w:delText>
              </w:r>
            </w:del>
          </w:p>
        </w:tc>
      </w:tr>
      <w:tr w:rsidR="005F1BE0" w:rsidRPr="00F64C39" w14:paraId="71202736" w14:textId="77777777" w:rsidTr="00A67293">
        <w:tc>
          <w:tcPr>
            <w:tcW w:w="546" w:type="dxa"/>
          </w:tcPr>
          <w:p w14:paraId="194E47EA"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6B29A68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37E7B1E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Katseprojektide arv.</w:t>
            </w:r>
          </w:p>
        </w:tc>
        <w:tc>
          <w:tcPr>
            <w:tcW w:w="1557" w:type="dxa"/>
          </w:tcPr>
          <w:p w14:paraId="4EA027B5" w14:textId="128C5207" w:rsidR="005F1BE0" w:rsidRPr="001F7544" w:rsidRDefault="007E1CED" w:rsidP="0072776A">
            <w:pPr>
              <w:spacing w:before="40" w:after="40"/>
              <w:jc w:val="center"/>
              <w:rPr>
                <w:rFonts w:ascii="Times New Roman" w:hAnsi="Times New Roman" w:cs="Times New Roman"/>
                <w:sz w:val="20"/>
                <w:szCs w:val="20"/>
              </w:rPr>
            </w:pPr>
            <w:del w:id="569" w:author="Ilmi Aksli" w:date="2021-06-09T14:18:00Z">
              <w:r w:rsidRPr="001F7544" w:rsidDel="00643002">
                <w:rPr>
                  <w:rFonts w:ascii="Times New Roman" w:hAnsi="Times New Roman" w:cs="Times New Roman"/>
                  <w:sz w:val="20"/>
                  <w:szCs w:val="20"/>
                </w:rPr>
                <w:delText>5</w:delText>
              </w:r>
            </w:del>
            <w:ins w:id="570" w:author="Ilmi Aksli" w:date="2021-06-09T14:18:00Z">
              <w:r w:rsidR="00643002" w:rsidRPr="001F7544">
                <w:rPr>
                  <w:rFonts w:ascii="Times New Roman" w:hAnsi="Times New Roman" w:cs="Times New Roman"/>
                  <w:sz w:val="20"/>
                  <w:szCs w:val="20"/>
                </w:rPr>
                <w:t xml:space="preserve"> 1</w:t>
              </w:r>
            </w:ins>
          </w:p>
        </w:tc>
      </w:tr>
      <w:tr w:rsidR="005F1BE0" w:rsidRPr="00F64C39" w14:paraId="01DB558C" w14:textId="77777777" w:rsidTr="00A67293">
        <w:tc>
          <w:tcPr>
            <w:tcW w:w="546" w:type="dxa"/>
          </w:tcPr>
          <w:p w14:paraId="798D485C"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3C1DFA7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51E899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53"/>
            </w:r>
            <w:r w:rsidRPr="00F64C39">
              <w:rPr>
                <w:rFonts w:ascii="Times New Roman" w:hAnsi="Times New Roman" w:cs="Times New Roman"/>
                <w:sz w:val="20"/>
                <w:szCs w:val="20"/>
              </w:rPr>
              <w:t xml:space="preserve"> Säästliku arengu strateegia elluviimist toetavate projektide arv.</w:t>
            </w:r>
          </w:p>
        </w:tc>
        <w:tc>
          <w:tcPr>
            <w:tcW w:w="1557" w:type="dxa"/>
          </w:tcPr>
          <w:p w14:paraId="5F921277" w14:textId="74566520" w:rsidR="005F1BE0" w:rsidRPr="001F7544" w:rsidRDefault="005F1BE0" w:rsidP="0072776A">
            <w:pPr>
              <w:spacing w:before="40" w:after="40"/>
              <w:jc w:val="center"/>
              <w:rPr>
                <w:rFonts w:ascii="Times New Roman" w:hAnsi="Times New Roman" w:cs="Times New Roman"/>
                <w:sz w:val="20"/>
                <w:szCs w:val="20"/>
              </w:rPr>
            </w:pPr>
            <w:del w:id="571" w:author="Ilmi Aksli" w:date="2021-06-09T14:18:00Z">
              <w:r w:rsidRPr="001F7544" w:rsidDel="00643002">
                <w:rPr>
                  <w:rFonts w:ascii="Times New Roman" w:hAnsi="Times New Roman" w:cs="Times New Roman"/>
                  <w:sz w:val="20"/>
                  <w:szCs w:val="20"/>
                </w:rPr>
                <w:delText>5</w:delText>
              </w:r>
            </w:del>
            <w:ins w:id="572" w:author="Ilmi Aksli" w:date="2021-06-09T14:18:00Z">
              <w:r w:rsidR="00643002" w:rsidRPr="001F7544">
                <w:rPr>
                  <w:rFonts w:ascii="Times New Roman" w:hAnsi="Times New Roman" w:cs="Times New Roman"/>
                  <w:sz w:val="20"/>
                  <w:szCs w:val="20"/>
                </w:rPr>
                <w:t xml:space="preserve"> 20</w:t>
              </w:r>
            </w:ins>
          </w:p>
        </w:tc>
      </w:tr>
      <w:tr w:rsidR="005F1BE0" w:rsidRPr="00F64C39" w14:paraId="25B14FB4" w14:textId="77777777" w:rsidTr="00A67293">
        <w:tc>
          <w:tcPr>
            <w:tcW w:w="546" w:type="dxa"/>
          </w:tcPr>
          <w:p w14:paraId="566D8811"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309D47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B288D0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557" w:type="dxa"/>
          </w:tcPr>
          <w:p w14:paraId="0DB64CE9" w14:textId="738A1624" w:rsidR="005F1BE0" w:rsidRPr="001F7544" w:rsidRDefault="007E1CED" w:rsidP="007E1CED">
            <w:pPr>
              <w:spacing w:before="40" w:after="40"/>
              <w:jc w:val="center"/>
              <w:rPr>
                <w:rFonts w:ascii="Times New Roman" w:hAnsi="Times New Roman" w:cs="Times New Roman"/>
                <w:sz w:val="20"/>
                <w:szCs w:val="20"/>
              </w:rPr>
            </w:pPr>
            <w:del w:id="573" w:author="Ilmi Aksli" w:date="2021-06-09T14:18:00Z">
              <w:r w:rsidRPr="001F7544" w:rsidDel="00643002">
                <w:rPr>
                  <w:rFonts w:ascii="Times New Roman" w:hAnsi="Times New Roman" w:cs="Times New Roman"/>
                  <w:sz w:val="20"/>
                  <w:szCs w:val="20"/>
                </w:rPr>
                <w:delText>7</w:delText>
              </w:r>
            </w:del>
            <w:ins w:id="574" w:author="Ilmi Aksli" w:date="2021-06-09T14:18:00Z">
              <w:r w:rsidR="00643002" w:rsidRPr="001F7544">
                <w:rPr>
                  <w:rFonts w:ascii="Times New Roman" w:hAnsi="Times New Roman" w:cs="Times New Roman"/>
                  <w:sz w:val="20"/>
                  <w:szCs w:val="20"/>
                </w:rPr>
                <w:t xml:space="preserve"> 14 </w:t>
              </w:r>
            </w:ins>
          </w:p>
        </w:tc>
      </w:tr>
      <w:tr w:rsidR="005F1BE0" w:rsidRPr="00F64C39" w14:paraId="3C3ACCC2" w14:textId="77777777" w:rsidTr="00A67293">
        <w:tc>
          <w:tcPr>
            <w:tcW w:w="546" w:type="dxa"/>
          </w:tcPr>
          <w:p w14:paraId="1E4B63B1"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D3C32B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1972D09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557" w:type="dxa"/>
          </w:tcPr>
          <w:p w14:paraId="64B98546" w14:textId="77777777" w:rsidR="005F1BE0" w:rsidRPr="001F7544" w:rsidRDefault="005F1BE0"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2</w:t>
            </w:r>
          </w:p>
        </w:tc>
      </w:tr>
      <w:tr w:rsidR="005F1BE0" w:rsidRPr="00F64C39" w14:paraId="51ABB052" w14:textId="77777777" w:rsidTr="00A67293">
        <w:tc>
          <w:tcPr>
            <w:tcW w:w="546" w:type="dxa"/>
          </w:tcPr>
          <w:p w14:paraId="36CE11C2"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1A8C0CC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09D3FFB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Teadus- ja arendusasutusi kaasavate projektide arv.</w:t>
            </w:r>
          </w:p>
        </w:tc>
        <w:tc>
          <w:tcPr>
            <w:tcW w:w="1557" w:type="dxa"/>
          </w:tcPr>
          <w:p w14:paraId="250526BC" w14:textId="6952A80D" w:rsidR="005F1BE0" w:rsidRPr="001F7544" w:rsidRDefault="007E1CED" w:rsidP="007E1CED">
            <w:pPr>
              <w:spacing w:before="40" w:after="40"/>
              <w:jc w:val="center"/>
              <w:rPr>
                <w:rFonts w:ascii="Times New Roman" w:hAnsi="Times New Roman" w:cs="Times New Roman"/>
                <w:sz w:val="20"/>
                <w:szCs w:val="20"/>
              </w:rPr>
            </w:pPr>
            <w:del w:id="575" w:author="Ilmi Aksli" w:date="2021-06-09T14:19:00Z">
              <w:r w:rsidRPr="001F7544" w:rsidDel="00643002">
                <w:rPr>
                  <w:rFonts w:ascii="Times New Roman" w:hAnsi="Times New Roman" w:cs="Times New Roman"/>
                  <w:sz w:val="20"/>
                  <w:szCs w:val="20"/>
                </w:rPr>
                <w:delText>3</w:delText>
              </w:r>
            </w:del>
            <w:ins w:id="576" w:author="Ilmi Aksli" w:date="2021-06-09T14:19:00Z">
              <w:r w:rsidR="00643002" w:rsidRPr="001F7544">
                <w:rPr>
                  <w:rFonts w:ascii="Times New Roman" w:hAnsi="Times New Roman" w:cs="Times New Roman"/>
                  <w:sz w:val="20"/>
                  <w:szCs w:val="20"/>
                </w:rPr>
                <w:t xml:space="preserve"> 5</w:t>
              </w:r>
            </w:ins>
          </w:p>
        </w:tc>
      </w:tr>
      <w:tr w:rsidR="005F1BE0" w:rsidRPr="00F64C39" w14:paraId="0D122022" w14:textId="77777777" w:rsidTr="00A67293">
        <w:tc>
          <w:tcPr>
            <w:tcW w:w="546" w:type="dxa"/>
          </w:tcPr>
          <w:p w14:paraId="42981234"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EFF3B9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009EF75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Uusi tooteid ja teenuseid juurutavate projektide arv.</w:t>
            </w:r>
          </w:p>
        </w:tc>
        <w:tc>
          <w:tcPr>
            <w:tcW w:w="1557" w:type="dxa"/>
          </w:tcPr>
          <w:p w14:paraId="6D8471E4" w14:textId="5649D3CA" w:rsidR="005F1BE0" w:rsidRPr="001F7544" w:rsidRDefault="007E1CED" w:rsidP="007E1CED">
            <w:pPr>
              <w:spacing w:before="40" w:after="40"/>
              <w:jc w:val="center"/>
              <w:rPr>
                <w:rFonts w:ascii="Times New Roman" w:hAnsi="Times New Roman" w:cs="Times New Roman"/>
                <w:sz w:val="20"/>
                <w:szCs w:val="20"/>
              </w:rPr>
            </w:pPr>
            <w:del w:id="577" w:author="Ilmi Aksli" w:date="2021-06-09T14:19:00Z">
              <w:r w:rsidRPr="001F7544" w:rsidDel="00643002">
                <w:rPr>
                  <w:rFonts w:ascii="Times New Roman" w:hAnsi="Times New Roman" w:cs="Times New Roman"/>
                  <w:sz w:val="20"/>
                  <w:szCs w:val="20"/>
                </w:rPr>
                <w:delText>3</w:delText>
              </w:r>
            </w:del>
            <w:ins w:id="578" w:author="Ilmi Aksli" w:date="2021-06-09T14:19:00Z">
              <w:r w:rsidR="00643002" w:rsidRPr="001F7544">
                <w:rPr>
                  <w:rFonts w:ascii="Times New Roman" w:hAnsi="Times New Roman" w:cs="Times New Roman"/>
                  <w:sz w:val="20"/>
                  <w:szCs w:val="20"/>
                </w:rPr>
                <w:t xml:space="preserve"> 10</w:t>
              </w:r>
            </w:ins>
          </w:p>
        </w:tc>
      </w:tr>
      <w:tr w:rsidR="005F1BE0" w:rsidRPr="00F64C39" w14:paraId="3B23E415" w14:textId="77777777" w:rsidTr="00A67293">
        <w:tc>
          <w:tcPr>
            <w:tcW w:w="546" w:type="dxa"/>
          </w:tcPr>
          <w:p w14:paraId="0B677160"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1A752C1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1C2A563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557" w:type="dxa"/>
          </w:tcPr>
          <w:p w14:paraId="1F3B25BF"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288F6044" w14:textId="77777777" w:rsidTr="00A67293">
        <w:tc>
          <w:tcPr>
            <w:tcW w:w="546" w:type="dxa"/>
          </w:tcPr>
          <w:p w14:paraId="6AF1CF58"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9AC5B6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443A6E2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557" w:type="dxa"/>
          </w:tcPr>
          <w:p w14:paraId="10A1C1AA"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7AC0950B" w14:textId="77777777" w:rsidTr="00A67293">
        <w:tc>
          <w:tcPr>
            <w:tcW w:w="546" w:type="dxa"/>
          </w:tcPr>
          <w:p w14:paraId="1F6CCB73"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2BC5BDD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5C10AA6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557" w:type="dxa"/>
          </w:tcPr>
          <w:p w14:paraId="0665642C"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02C43975" w14:textId="77777777" w:rsidTr="00A67293">
        <w:tc>
          <w:tcPr>
            <w:tcW w:w="546" w:type="dxa"/>
          </w:tcPr>
          <w:p w14:paraId="4922B584"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39A5FC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459DC9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557" w:type="dxa"/>
          </w:tcPr>
          <w:p w14:paraId="667071A2" w14:textId="50B7E6D8" w:rsidR="005F1BE0" w:rsidRPr="001F7544" w:rsidRDefault="007E1CED" w:rsidP="0072776A">
            <w:pPr>
              <w:spacing w:before="40" w:after="40"/>
              <w:jc w:val="center"/>
              <w:rPr>
                <w:rFonts w:ascii="Times New Roman" w:hAnsi="Times New Roman" w:cs="Times New Roman"/>
                <w:sz w:val="20"/>
                <w:szCs w:val="20"/>
              </w:rPr>
            </w:pPr>
            <w:del w:id="579" w:author="Ilmi Aksli" w:date="2021-06-09T14:20:00Z">
              <w:r w:rsidRPr="001F7544" w:rsidDel="00643002">
                <w:rPr>
                  <w:rFonts w:ascii="Times New Roman" w:hAnsi="Times New Roman" w:cs="Times New Roman"/>
                  <w:sz w:val="20"/>
                  <w:szCs w:val="20"/>
                </w:rPr>
                <w:delText>3</w:delText>
              </w:r>
            </w:del>
            <w:ins w:id="580" w:author="Ilmi Aksli" w:date="2021-06-09T14:20:00Z">
              <w:r w:rsidR="00643002" w:rsidRPr="001F7544">
                <w:rPr>
                  <w:rFonts w:ascii="Times New Roman" w:hAnsi="Times New Roman" w:cs="Times New Roman"/>
                  <w:sz w:val="20"/>
                  <w:szCs w:val="20"/>
                </w:rPr>
                <w:t xml:space="preserve"> 5 </w:t>
              </w:r>
            </w:ins>
          </w:p>
        </w:tc>
      </w:tr>
      <w:tr w:rsidR="005F1BE0" w:rsidRPr="00F64C39" w14:paraId="22FE429D" w14:textId="77777777" w:rsidTr="00A67293">
        <w:tc>
          <w:tcPr>
            <w:tcW w:w="546" w:type="dxa"/>
          </w:tcPr>
          <w:p w14:paraId="3CDCFCAB"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04D60AB0" w14:textId="0EA4FD53" w:rsidR="005F1BE0" w:rsidRPr="00F64C39" w:rsidRDefault="005F1BE0" w:rsidP="0072776A">
            <w:pPr>
              <w:spacing w:before="40" w:after="40"/>
              <w:rPr>
                <w:rFonts w:ascii="Times New Roman" w:hAnsi="Times New Roman" w:cs="Times New Roman"/>
                <w:sz w:val="20"/>
                <w:szCs w:val="20"/>
              </w:rPr>
            </w:pPr>
            <w:del w:id="581" w:author="Ilmi Aksli" w:date="2021-06-09T14:20:00Z">
              <w:r w:rsidRPr="00F64C39" w:rsidDel="00643002">
                <w:rPr>
                  <w:rFonts w:ascii="Times New Roman" w:hAnsi="Times New Roman" w:cs="Times New Roman"/>
                  <w:sz w:val="20"/>
                  <w:szCs w:val="20"/>
                </w:rPr>
                <w:delText>Väljundnäitaja</w:delText>
              </w:r>
            </w:del>
          </w:p>
        </w:tc>
        <w:tc>
          <w:tcPr>
            <w:tcW w:w="5518" w:type="dxa"/>
          </w:tcPr>
          <w:p w14:paraId="2264AEE6" w14:textId="686BE7B5" w:rsidR="005F1BE0" w:rsidRPr="00F64C39" w:rsidRDefault="005F1BE0" w:rsidP="0072776A">
            <w:pPr>
              <w:spacing w:before="40" w:after="40"/>
              <w:rPr>
                <w:rFonts w:ascii="Times New Roman" w:hAnsi="Times New Roman" w:cs="Times New Roman"/>
                <w:sz w:val="20"/>
                <w:szCs w:val="20"/>
              </w:rPr>
            </w:pPr>
            <w:del w:id="582" w:author="Ilmi Aksli" w:date="2021-06-09T14:20:00Z">
              <w:r w:rsidRPr="00F64C39" w:rsidDel="00643002">
                <w:rPr>
                  <w:rFonts w:ascii="Times New Roman" w:hAnsi="Times New Roman" w:cs="Times New Roman"/>
                  <w:sz w:val="20"/>
                  <w:szCs w:val="20"/>
                </w:rPr>
                <w:delText>Projektide arv, mis kaasavaid teisi Euroopa Liidu toetusvahendeid.</w:delText>
              </w:r>
            </w:del>
          </w:p>
        </w:tc>
        <w:tc>
          <w:tcPr>
            <w:tcW w:w="1557" w:type="dxa"/>
          </w:tcPr>
          <w:p w14:paraId="0B96606F" w14:textId="3A1FBE37" w:rsidR="005F1BE0" w:rsidRPr="001F7544" w:rsidRDefault="005F1BE0" w:rsidP="0072776A">
            <w:pPr>
              <w:spacing w:before="40" w:after="40"/>
              <w:jc w:val="center"/>
              <w:rPr>
                <w:rFonts w:ascii="Times New Roman" w:hAnsi="Times New Roman" w:cs="Times New Roman"/>
                <w:sz w:val="20"/>
                <w:szCs w:val="20"/>
              </w:rPr>
            </w:pPr>
            <w:del w:id="583" w:author="Ilmi Aksli" w:date="2021-06-09T14:20:00Z">
              <w:r w:rsidRPr="001F7544" w:rsidDel="00643002">
                <w:rPr>
                  <w:rFonts w:ascii="Times New Roman" w:hAnsi="Times New Roman" w:cs="Times New Roman"/>
                  <w:sz w:val="20"/>
                  <w:szCs w:val="20"/>
                </w:rPr>
                <w:delText>5</w:delText>
              </w:r>
            </w:del>
          </w:p>
        </w:tc>
      </w:tr>
    </w:tbl>
    <w:p w14:paraId="0F4E5508" w14:textId="77777777" w:rsidR="005F1BE0" w:rsidRPr="00F64C39" w:rsidRDefault="005F1BE0" w:rsidP="005F1BE0">
      <w:pPr>
        <w:rPr>
          <w:rFonts w:ascii="Times New Roman" w:hAnsi="Times New Roman" w:cs="Times New Roman"/>
        </w:rPr>
      </w:pPr>
    </w:p>
    <w:p w14:paraId="4B20DF22" w14:textId="77777777" w:rsidR="005F1BE0" w:rsidRPr="00F64C39" w:rsidRDefault="005F1BE0" w:rsidP="00611CFB">
      <w:pPr>
        <w:pStyle w:val="Pealkiri2"/>
        <w:rPr>
          <w:rFonts w:ascii="Times New Roman" w:eastAsia="Times New Roman" w:hAnsi="Times New Roman" w:cs="Times New Roman"/>
        </w:rPr>
      </w:pPr>
      <w:bookmarkStart w:id="584" w:name="_Toc380574429"/>
      <w:bookmarkStart w:id="585" w:name="_Toc419457371"/>
      <w:bookmarkStart w:id="586" w:name="_Toc495063990"/>
      <w:r w:rsidRPr="00F64C39">
        <w:rPr>
          <w:rFonts w:ascii="Times New Roman" w:eastAsia="Times New Roman" w:hAnsi="Times New Roman" w:cs="Times New Roman"/>
        </w:rPr>
        <w:t xml:space="preserve">Meede 4: </w:t>
      </w:r>
      <w:bookmarkEnd w:id="584"/>
      <w:r w:rsidRPr="00F64C39">
        <w:rPr>
          <w:rFonts w:ascii="Times New Roman" w:eastAsia="Times New Roman" w:hAnsi="Times New Roman" w:cs="Times New Roman"/>
        </w:rPr>
        <w:t>Arengukoostöö</w:t>
      </w:r>
      <w:bookmarkStart w:id="587" w:name="_Toc380574430"/>
      <w:bookmarkEnd w:id="585"/>
      <w:bookmarkEnd w:id="586"/>
    </w:p>
    <w:p w14:paraId="471D0347" w14:textId="77777777" w:rsidR="005F1BE0" w:rsidRPr="00F64C39" w:rsidRDefault="005F1BE0" w:rsidP="002A0DE2">
      <w:pPr>
        <w:pStyle w:val="Pealkiri3"/>
        <w:rPr>
          <w:rFonts w:ascii="Times New Roman" w:eastAsia="Times New Roman" w:hAnsi="Times New Roman" w:cs="Times New Roman"/>
        </w:rPr>
      </w:pPr>
      <w:bookmarkStart w:id="588" w:name="_Toc495063991"/>
      <w:r w:rsidRPr="00F64C39">
        <w:rPr>
          <w:rFonts w:ascii="Times New Roman" w:eastAsia="Times New Roman" w:hAnsi="Times New Roman" w:cs="Times New Roman"/>
        </w:rPr>
        <w:t>Põhjendus</w:t>
      </w:r>
      <w:bookmarkEnd w:id="587"/>
      <w:bookmarkEnd w:id="588"/>
    </w:p>
    <w:p w14:paraId="3F139229"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Toimiv kogukond </w:t>
      </w:r>
      <w:r w:rsidR="00854265" w:rsidRPr="00F64C39">
        <w:rPr>
          <w:rFonts w:ascii="Times New Roman" w:eastAsia="Times New Roman" w:hAnsi="Times New Roman" w:cs="Times New Roman"/>
        </w:rPr>
        <w:t>p</w:t>
      </w:r>
      <w:r w:rsidRPr="00F64C39">
        <w:rPr>
          <w:rFonts w:ascii="Times New Roman" w:eastAsia="Times New Roman" w:hAnsi="Times New Roman" w:cs="Times New Roman"/>
        </w:rPr>
        <w:t>ole võimalik ilma toimiva ja tulemusliku arengukoostööta sh. ressursside otstarbeka ja eesmärgipärase jaotuseta. Niisuguse arengukoostöö puudumine on pikka aega pidurdanud Hiiumaa arengut.</w:t>
      </w:r>
    </w:p>
    <w:p w14:paraId="6CDB00CA"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Arengukoostöö käesol</w:t>
      </w:r>
      <w:r w:rsidR="008A32C9" w:rsidRPr="00F64C39">
        <w:rPr>
          <w:rFonts w:ascii="Times New Roman" w:eastAsia="Times New Roman" w:hAnsi="Times New Roman" w:cs="Times New Roman"/>
        </w:rPr>
        <w:t>eva meetme tähenduses on ühistegevus</w:t>
      </w:r>
      <w:r w:rsidRPr="00F64C39">
        <w:rPr>
          <w:rFonts w:ascii="Times New Roman" w:eastAsia="Times New Roman" w:hAnsi="Times New Roman" w:cs="Times New Roman"/>
        </w:rPr>
        <w:t>, millesse on kaasatud</w:t>
      </w:r>
      <w:r w:rsidR="008A32C9" w:rsidRPr="00F64C39">
        <w:rPr>
          <w:rStyle w:val="Allmrkuseviide"/>
          <w:rFonts w:ascii="Times New Roman" w:eastAsia="Times New Roman" w:hAnsi="Times New Roman" w:cs="Times New Roman"/>
        </w:rPr>
        <w:footnoteReference w:id="54"/>
      </w:r>
      <w:r w:rsidRPr="00F64C39">
        <w:rPr>
          <w:rFonts w:ascii="Times New Roman" w:eastAsia="Times New Roman" w:hAnsi="Times New Roman" w:cs="Times New Roman"/>
        </w:rPr>
        <w:t xml:space="preserve"> Hiiumaa omavalitsus.</w:t>
      </w:r>
    </w:p>
    <w:p w14:paraId="28BA33AE"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lastRenderedPageBreak/>
        <w:t xml:space="preserve">Hiiumaa turundus ja internetikuvand on teemad, millega on hiidlased </w:t>
      </w:r>
      <w:r w:rsidR="008A32C9" w:rsidRPr="00F64C39">
        <w:rPr>
          <w:rFonts w:ascii="Times New Roman" w:eastAsia="Times New Roman" w:hAnsi="Times New Roman" w:cs="Times New Roman"/>
        </w:rPr>
        <w:t>ühiselt</w:t>
      </w:r>
      <w:r w:rsidRPr="00F64C39">
        <w:rPr>
          <w:rFonts w:ascii="Times New Roman" w:eastAsia="Times New Roman" w:hAnsi="Times New Roman" w:cs="Times New Roman"/>
        </w:rPr>
        <w:t xml:space="preserve"> tegelenud kaks aastakümmet. Ometi on napib rahulolu saavutatud tulemustega ja </w:t>
      </w:r>
      <w:r w:rsidR="008A32C9" w:rsidRPr="00F64C39">
        <w:rPr>
          <w:rFonts w:ascii="Times New Roman" w:eastAsia="Times New Roman" w:hAnsi="Times New Roman" w:cs="Times New Roman"/>
        </w:rPr>
        <w:t>tulemusi</w:t>
      </w:r>
      <w:r w:rsidRPr="00F64C39">
        <w:rPr>
          <w:rFonts w:ascii="Times New Roman" w:eastAsia="Times New Roman" w:hAnsi="Times New Roman" w:cs="Times New Roman"/>
        </w:rPr>
        <w:t xml:space="preserve"> nii</w:t>
      </w:r>
      <w:r w:rsidRPr="00F64C39">
        <w:rPr>
          <w:rFonts w:ascii="Times New Roman" w:eastAsia="Times New Roman" w:hAnsi="Times New Roman" w:cs="Times New Roman"/>
        </w:rPr>
        <w:softHyphen/>
        <w:t>suguseks rahuloluks.</w:t>
      </w:r>
    </w:p>
    <w:p w14:paraId="0A5D5C14"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 turundus ja internetikuvand põhinevad jätkuvalt vabatahtlikul initsiatiivil ja nappidel ressurssidel, mille tulemusena kannatab tegevuse professionaalsus ja seeläbi tulemuslikkus.</w:t>
      </w:r>
      <w:r w:rsidR="002A0DE2" w:rsidRPr="00F64C39">
        <w:rPr>
          <w:rFonts w:ascii="Times New Roman" w:eastAsia="Times New Roman" w:hAnsi="Times New Roman" w:cs="Times New Roman"/>
        </w:rPr>
        <w:t xml:space="preserve"> </w:t>
      </w:r>
      <w:r w:rsidRPr="00F64C39">
        <w:rPr>
          <w:rFonts w:ascii="Times New Roman" w:eastAsia="Times New Roman" w:hAnsi="Times New Roman" w:cs="Times New Roman"/>
        </w:rPr>
        <w:t>Turundusplaani kesksed traditsioonilised üle-hiiumaalised turundus-sündmused toovad kasu Hiiumaa majandusele, kuid vajavad jätkuvalt arendamist.</w:t>
      </w:r>
    </w:p>
    <w:p w14:paraId="3AA211C8" w14:textId="77777777" w:rsidR="005F1BE0"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Käesolev meede on võimaluseks toetada koostöö tulemuslikkust, omandada selleks vajalikud oskused ja seeläbi toetada kogukonna arengut.</w:t>
      </w:r>
    </w:p>
    <w:p w14:paraId="7690E711" w14:textId="77777777" w:rsidR="00EB60B0" w:rsidRPr="00EB60B0" w:rsidRDefault="00EB60B0" w:rsidP="00DC55BE">
      <w:pPr>
        <w:jc w:val="both"/>
        <w:rPr>
          <w:rFonts w:ascii="Times New Roman" w:hAnsi="Times New Roman" w:cs="Times New Roman"/>
        </w:rPr>
      </w:pPr>
      <w:r>
        <w:rPr>
          <w:rFonts w:ascii="Times New Roman" w:hAnsi="Times New Roman" w:cs="Times New Roman"/>
        </w:rPr>
        <w:t>Arengukoostöö</w:t>
      </w:r>
      <w:r w:rsidRPr="00F64C39">
        <w:rPr>
          <w:rFonts w:ascii="Times New Roman" w:hAnsi="Times New Roman" w:cs="Times New Roman"/>
        </w:rPr>
        <w:t xml:space="preserve"> toimub koostöölepingu ja temaatilise lühiajalise kava (</w:t>
      </w:r>
      <w:r>
        <w:rPr>
          <w:rFonts w:ascii="Times New Roman" w:hAnsi="Times New Roman" w:cs="Times New Roman"/>
        </w:rPr>
        <w:t>2-4</w:t>
      </w:r>
      <w:r w:rsidRPr="00F64C39">
        <w:rPr>
          <w:rFonts w:ascii="Times New Roman" w:hAnsi="Times New Roman" w:cs="Times New Roman"/>
        </w:rPr>
        <w:t xml:space="preserve"> aastat) või pikaajalise kava lühiajalise rakenduskava (</w:t>
      </w:r>
      <w:r>
        <w:rPr>
          <w:rFonts w:ascii="Times New Roman" w:hAnsi="Times New Roman" w:cs="Times New Roman"/>
        </w:rPr>
        <w:t>2-4</w:t>
      </w:r>
      <w:r w:rsidRPr="00F64C39">
        <w:rPr>
          <w:rFonts w:ascii="Times New Roman" w:hAnsi="Times New Roman" w:cs="Times New Roman"/>
        </w:rPr>
        <w:t xml:space="preserve"> aastat) alusel.</w:t>
      </w:r>
    </w:p>
    <w:p w14:paraId="2FFD66F8"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 kogukonna jaoks on arengukoostöö prioriteetsed teemad:</w:t>
      </w:r>
    </w:p>
    <w:p w14:paraId="2764123C"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Hiiumaa turundusplaani</w:t>
      </w:r>
      <w:r w:rsidR="008A32C9" w:rsidRPr="00F64C39">
        <w:rPr>
          <w:rFonts w:ascii="Times New Roman" w:eastAsia="Times New Roman" w:hAnsi="Times New Roman" w:cs="Times New Roman"/>
        </w:rPr>
        <w:t xml:space="preserve"> või</w:t>
      </w:r>
      <w:r w:rsidRPr="00F64C39">
        <w:rPr>
          <w:rFonts w:ascii="Times New Roman" w:eastAsia="Times New Roman" w:hAnsi="Times New Roman" w:cs="Times New Roman"/>
        </w:rPr>
        <w:t xml:space="preserve"> </w:t>
      </w:r>
      <w:r w:rsidR="008A32C9" w:rsidRPr="00F64C39">
        <w:rPr>
          <w:rFonts w:ascii="Times New Roman" w:eastAsia="Times New Roman" w:hAnsi="Times New Roman" w:cs="Times New Roman"/>
        </w:rPr>
        <w:t>-</w:t>
      </w:r>
      <w:r w:rsidRPr="00F64C39">
        <w:rPr>
          <w:rFonts w:ascii="Times New Roman" w:eastAsia="Times New Roman" w:hAnsi="Times New Roman" w:cs="Times New Roman"/>
        </w:rPr>
        <w:t>strateegia elluviimine;</w:t>
      </w:r>
    </w:p>
    <w:p w14:paraId="451C4EFB"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Hiiumaa internetikuvandi</w:t>
      </w:r>
      <w:r w:rsidR="002229AF">
        <w:rPr>
          <w:rFonts w:ascii="Times New Roman" w:eastAsia="Times New Roman" w:hAnsi="Times New Roman" w:cs="Times New Roman"/>
        </w:rPr>
        <w:t xml:space="preserve"> </w:t>
      </w:r>
      <w:r w:rsidRPr="00F64C39">
        <w:rPr>
          <w:rFonts w:ascii="Times New Roman" w:eastAsia="Times New Roman" w:hAnsi="Times New Roman" w:cs="Times New Roman"/>
        </w:rPr>
        <w:t>arendamine;</w:t>
      </w:r>
    </w:p>
    <w:p w14:paraId="6A0EBC16"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Energeetikaalane arengukoostöö;</w:t>
      </w:r>
    </w:p>
    <w:p w14:paraId="52528E14"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Biosfäärialade programmi rakendamine UNESCO programmi „Inimene ja biosfäär” raames.</w:t>
      </w:r>
    </w:p>
    <w:p w14:paraId="4421794C" w14:textId="77777777" w:rsidR="005F1BE0" w:rsidRPr="00F64C39" w:rsidRDefault="005F1BE0" w:rsidP="00DC55BE">
      <w:pPr>
        <w:pStyle w:val="Pealkiri3"/>
        <w:jc w:val="both"/>
        <w:rPr>
          <w:rFonts w:ascii="Times New Roman" w:eastAsia="Times New Roman" w:hAnsi="Times New Roman" w:cs="Times New Roman"/>
        </w:rPr>
      </w:pPr>
      <w:bookmarkStart w:id="589" w:name="_Toc380574431"/>
      <w:bookmarkStart w:id="590" w:name="_Toc495063992"/>
      <w:r w:rsidRPr="00F64C39">
        <w:rPr>
          <w:rFonts w:ascii="Times New Roman" w:eastAsia="Times New Roman" w:hAnsi="Times New Roman" w:cs="Times New Roman"/>
        </w:rPr>
        <w:t>Prioriteedid ja artiklid</w:t>
      </w:r>
      <w:bookmarkEnd w:id="589"/>
      <w:bookmarkEnd w:id="590"/>
    </w:p>
    <w:p w14:paraId="53371EE4" w14:textId="77777777" w:rsidR="005F1BE0" w:rsidRPr="00F64C39" w:rsidRDefault="005F1BE0" w:rsidP="00DC55BE">
      <w:pPr>
        <w:jc w:val="both"/>
        <w:rPr>
          <w:rFonts w:ascii="Times New Roman" w:eastAsia="Times New Roman" w:hAnsi="Times New Roman" w:cs="Times New Roman"/>
          <w:b/>
          <w:bCs/>
          <w:color w:val="53548A"/>
        </w:rPr>
      </w:pPr>
      <w:r w:rsidRPr="00F64C39">
        <w:rPr>
          <w:rFonts w:ascii="Times New Roman" w:hAnsi="Times New Roman" w:cs="Times New Roman"/>
        </w:rPr>
        <w:t>1A, 1B, 2A,3A, 5B, 5C, 6A, 6B, 6C: 35</w:t>
      </w:r>
    </w:p>
    <w:p w14:paraId="04A8F935" w14:textId="77777777" w:rsidR="005F1BE0" w:rsidRPr="00F64C39" w:rsidRDefault="005F1BE0" w:rsidP="00DC55BE">
      <w:pPr>
        <w:pStyle w:val="Pealkiri3"/>
        <w:jc w:val="both"/>
        <w:rPr>
          <w:rFonts w:ascii="Times New Roman" w:eastAsia="Times New Roman" w:hAnsi="Times New Roman" w:cs="Times New Roman"/>
        </w:rPr>
      </w:pPr>
      <w:bookmarkStart w:id="591" w:name="_Toc380574432"/>
      <w:bookmarkStart w:id="592" w:name="_Toc495063993"/>
      <w:r w:rsidRPr="00F64C39">
        <w:rPr>
          <w:rFonts w:ascii="Times New Roman" w:eastAsia="Times New Roman" w:hAnsi="Times New Roman" w:cs="Times New Roman"/>
        </w:rPr>
        <w:t>Eesmärk</w:t>
      </w:r>
      <w:bookmarkEnd w:id="591"/>
      <w:bookmarkEnd w:id="592"/>
    </w:p>
    <w:p w14:paraId="616D1AB4" w14:textId="77777777" w:rsidR="005F1BE0" w:rsidRPr="00F64C39" w:rsidRDefault="005F1BE0" w:rsidP="00DC55BE">
      <w:pPr>
        <w:jc w:val="both"/>
        <w:rPr>
          <w:rFonts w:ascii="Times New Roman" w:eastAsia="Times New Roman" w:hAnsi="Times New Roman" w:cs="Times New Roman"/>
          <w:b/>
        </w:rPr>
      </w:pPr>
      <w:r w:rsidRPr="00F64C39">
        <w:rPr>
          <w:rFonts w:ascii="Times New Roman" w:eastAsia="Times New Roman" w:hAnsi="Times New Roman" w:cs="Times New Roman"/>
          <w:b/>
        </w:rPr>
        <w:t>Saare kogukonna jätkusuutlikku arengut toetav sihipärane ja tulemuslik arengukoostöö.</w:t>
      </w:r>
    </w:p>
    <w:p w14:paraId="31A64AED" w14:textId="77777777" w:rsidR="005F1BE0" w:rsidRPr="00F64C39" w:rsidRDefault="005F1BE0" w:rsidP="00DC55BE">
      <w:pPr>
        <w:pStyle w:val="Pealkiri3"/>
        <w:jc w:val="both"/>
        <w:rPr>
          <w:rFonts w:ascii="Times New Roman" w:eastAsia="Times New Roman" w:hAnsi="Times New Roman" w:cs="Times New Roman"/>
        </w:rPr>
      </w:pPr>
      <w:bookmarkStart w:id="593" w:name="_Toc380574433"/>
      <w:bookmarkStart w:id="594" w:name="_Toc495063994"/>
      <w:bookmarkStart w:id="595" w:name="_Hlk72411802"/>
      <w:r w:rsidRPr="00F64C39">
        <w:rPr>
          <w:rFonts w:ascii="Times New Roman" w:eastAsia="Times New Roman" w:hAnsi="Times New Roman" w:cs="Times New Roman"/>
        </w:rPr>
        <w:t>Toetatavad tegevused</w:t>
      </w:r>
      <w:bookmarkEnd w:id="593"/>
      <w:bookmarkEnd w:id="594"/>
    </w:p>
    <w:p w14:paraId="53953047" w14:textId="77777777" w:rsidR="005F1BE0" w:rsidRPr="00F64C39" w:rsidRDefault="0064633F" w:rsidP="00DC55BE">
      <w:pPr>
        <w:jc w:val="both"/>
        <w:rPr>
          <w:rFonts w:ascii="Times New Roman" w:hAnsi="Times New Roman" w:cs="Times New Roman"/>
        </w:rPr>
      </w:pPr>
      <w:bookmarkStart w:id="596" w:name="_Toc380574434"/>
      <w:bookmarkEnd w:id="595"/>
      <w:r w:rsidRPr="00F64C39">
        <w:rPr>
          <w:rFonts w:ascii="Times New Roman" w:hAnsi="Times New Roman" w:cs="Times New Roman"/>
        </w:rPr>
        <w:t xml:space="preserve">Meetme rakendamine toetab </w:t>
      </w:r>
      <w:r w:rsidR="005F1BE0" w:rsidRPr="00F64C39">
        <w:rPr>
          <w:rFonts w:ascii="Times New Roman" w:hAnsi="Times New Roman" w:cs="Times New Roman"/>
        </w:rPr>
        <w:t>omavalitsuste, äriühingute ja füüsilisest isikust ettevõtjate ning ühenduste ja sihtasutuste arengu</w:t>
      </w:r>
      <w:r w:rsidR="005F1BE0" w:rsidRPr="00F64C39">
        <w:rPr>
          <w:rFonts w:ascii="Times New Roman" w:hAnsi="Times New Roman" w:cs="Times New Roman"/>
        </w:rPr>
        <w:softHyphen/>
        <w:t>koos</w:t>
      </w:r>
      <w:r w:rsidR="008A32C9" w:rsidRPr="00F64C39">
        <w:rPr>
          <w:rFonts w:ascii="Times New Roman" w:hAnsi="Times New Roman" w:cs="Times New Roman"/>
        </w:rPr>
        <w:t>t</w:t>
      </w:r>
      <w:r w:rsidR="005F1BE0" w:rsidRPr="00F64C39">
        <w:rPr>
          <w:rFonts w:ascii="Times New Roman" w:hAnsi="Times New Roman" w:cs="Times New Roman"/>
        </w:rPr>
        <w:t xml:space="preserve">ööd, </w:t>
      </w:r>
      <w:r w:rsidR="00BE2FAB" w:rsidRPr="00F64C39">
        <w:rPr>
          <w:rFonts w:ascii="Times New Roman" w:hAnsi="Times New Roman" w:cs="Times New Roman"/>
        </w:rPr>
        <w:t>mis on suunatud Hiiumaa</w:t>
      </w:r>
      <w:r w:rsidR="005F1BE0" w:rsidRPr="00F64C39">
        <w:rPr>
          <w:rFonts w:ascii="Times New Roman" w:hAnsi="Times New Roman" w:cs="Times New Roman"/>
        </w:rPr>
        <w:t xml:space="preserve"> kui terviku arengule.</w:t>
      </w:r>
      <w:r w:rsidR="00C678FA" w:rsidRPr="00F64C39">
        <w:rPr>
          <w:rFonts w:ascii="Times New Roman" w:hAnsi="Times New Roman" w:cs="Times New Roman"/>
        </w:rPr>
        <w:t xml:space="preserve"> </w:t>
      </w:r>
      <w:r w:rsidR="005F1BE0" w:rsidRPr="00F64C39">
        <w:rPr>
          <w:rFonts w:ascii="Times New Roman" w:hAnsi="Times New Roman" w:cs="Times New Roman"/>
        </w:rPr>
        <w:t>Arengukoostöös, käes</w:t>
      </w:r>
      <w:r w:rsidR="005F1BE0" w:rsidRPr="00F64C39">
        <w:rPr>
          <w:rFonts w:ascii="Times New Roman" w:hAnsi="Times New Roman" w:cs="Times New Roman"/>
        </w:rPr>
        <w:softHyphen/>
        <w:t>oleva meetme mõistes, osaleb vähemalt kaks sõltumatut osapoolt, kes aitavad kaasa maaelu arengu poliitika eesmärkide ja prioriteetide saavutamisele.</w:t>
      </w:r>
    </w:p>
    <w:p w14:paraId="1D69E6E4"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Meetme raames on lubatud jätkuprojektid. Toetust antakse ainult Hiiumaad tervikuna hõlmavate ja saare kui terviku arengule suunatud, lühiajaliste </w:t>
      </w:r>
      <w:r w:rsidR="00F85BD6" w:rsidRPr="00F64C39">
        <w:rPr>
          <w:rFonts w:ascii="Times New Roman" w:eastAsia="Times New Roman" w:hAnsi="Times New Roman" w:cs="Times New Roman"/>
        </w:rPr>
        <w:t>ja</w:t>
      </w:r>
      <w:r w:rsidRPr="00F64C39">
        <w:rPr>
          <w:rFonts w:ascii="Times New Roman" w:eastAsia="Times New Roman" w:hAnsi="Times New Roman" w:cs="Times New Roman"/>
        </w:rPr>
        <w:t xml:space="preserve"> pikaajaliste kavade</w:t>
      </w:r>
      <w:r w:rsidR="00F85BD6" w:rsidRPr="00F64C39">
        <w:rPr>
          <w:rFonts w:ascii="Times New Roman" w:eastAsia="Times New Roman" w:hAnsi="Times New Roman" w:cs="Times New Roman"/>
        </w:rPr>
        <w:t xml:space="preserve">, sealhulgas </w:t>
      </w:r>
      <w:r w:rsidRPr="00F64C39">
        <w:rPr>
          <w:rFonts w:ascii="Times New Roman" w:eastAsia="Times New Roman" w:hAnsi="Times New Roman" w:cs="Times New Roman"/>
        </w:rPr>
        <w:t>rakenduskavade</w:t>
      </w:r>
      <w:r w:rsidR="00F85BD6" w:rsidRPr="00F64C39">
        <w:rPr>
          <w:rFonts w:ascii="Times New Roman" w:eastAsia="Times New Roman" w:hAnsi="Times New Roman" w:cs="Times New Roman"/>
        </w:rPr>
        <w:t>,</w:t>
      </w:r>
      <w:r w:rsidRPr="00F64C39">
        <w:rPr>
          <w:rFonts w:ascii="Times New Roman" w:eastAsia="Times New Roman" w:hAnsi="Times New Roman" w:cs="Times New Roman"/>
        </w:rPr>
        <w:t xml:space="preserve"> koostamiseks ning elluviimiseks.</w:t>
      </w:r>
    </w:p>
    <w:p w14:paraId="02CB7D2B"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antakse toetust järgmistele tegevustele:</w:t>
      </w:r>
    </w:p>
    <w:p w14:paraId="538D80E9"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väärtusahelas osalejate arengukoostöö lühikeste tarneahelate</w:t>
      </w:r>
      <w:r w:rsidRPr="00F64C39">
        <w:rPr>
          <w:rStyle w:val="Allmrkuseviide"/>
          <w:rFonts w:ascii="Times New Roman" w:hAnsi="Times New Roman" w:cs="Times New Roman"/>
        </w:rPr>
        <w:footnoteReference w:id="55"/>
      </w:r>
      <w:r w:rsidRPr="00F64C39">
        <w:rPr>
          <w:rFonts w:ascii="Times New Roman" w:hAnsi="Times New Roman" w:cs="Times New Roman"/>
        </w:rPr>
        <w:t xml:space="preserve"> ja kohalike turgude loomisel ja arendamisel ning sellega seotud </w:t>
      </w:r>
      <w:proofErr w:type="spellStart"/>
      <w:r w:rsidRPr="00F64C39">
        <w:rPr>
          <w:rFonts w:ascii="Times New Roman" w:hAnsi="Times New Roman" w:cs="Times New Roman"/>
        </w:rPr>
        <w:t>müügiedendus</w:t>
      </w:r>
      <w:proofErr w:type="spellEnd"/>
      <w:r w:rsidRPr="00F64C39">
        <w:rPr>
          <w:rStyle w:val="Allmrkuseviide"/>
          <w:rFonts w:ascii="Times New Roman" w:hAnsi="Times New Roman" w:cs="Times New Roman"/>
        </w:rPr>
        <w:footnoteReference w:id="56"/>
      </w:r>
      <w:r w:rsidRPr="00F64C39">
        <w:rPr>
          <w:rFonts w:ascii="Times New Roman" w:hAnsi="Times New Roman" w:cs="Times New Roman"/>
        </w:rPr>
        <w:t xml:space="preserve"> ;</w:t>
      </w:r>
    </w:p>
    <w:p w14:paraId="76973D84"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arengukoostöö keskkonnamuutustega  kohanemiseks ning keskkonnaprojektide ja keskkonna</w:t>
      </w:r>
      <w:r w:rsidRPr="00F64C39">
        <w:rPr>
          <w:rFonts w:ascii="Times New Roman" w:hAnsi="Times New Roman" w:cs="Times New Roman"/>
        </w:rPr>
        <w:softHyphen/>
        <w:t>tavade ühise käsitluse edendamiseks;</w:t>
      </w:r>
    </w:p>
    <w:p w14:paraId="231FDDC0" w14:textId="77777777" w:rsidR="00256F15" w:rsidRPr="00F64C39" w:rsidRDefault="00256F15"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lastRenderedPageBreak/>
        <w:t xml:space="preserve">Hiiumaa kogukonna arengule suunatud valdkondlike strateegiate elluviimine ettevõtjate, ühenduste ja Hiiumaa omavalitsuste ning teiste </w:t>
      </w:r>
      <w:proofErr w:type="spellStart"/>
      <w:r w:rsidRPr="00F64C39">
        <w:rPr>
          <w:rFonts w:ascii="Times New Roman" w:hAnsi="Times New Roman" w:cs="Times New Roman"/>
        </w:rPr>
        <w:t>avalike-õiguslike</w:t>
      </w:r>
      <w:proofErr w:type="spellEnd"/>
      <w:r w:rsidRPr="00F64C39">
        <w:rPr>
          <w:rFonts w:ascii="Times New Roman" w:hAnsi="Times New Roman" w:cs="Times New Roman"/>
        </w:rPr>
        <w:t xml:space="preserve"> juriidiliste isikute ühistööga</w:t>
      </w:r>
      <w:r w:rsidRPr="00F64C39">
        <w:rPr>
          <w:rStyle w:val="Allmrkuseviide"/>
          <w:rFonts w:ascii="Times New Roman" w:hAnsi="Times New Roman" w:cs="Times New Roman"/>
        </w:rPr>
        <w:footnoteReference w:id="57"/>
      </w:r>
      <w:r w:rsidRPr="00F64C39">
        <w:rPr>
          <w:rStyle w:val="Allmrkuseviide"/>
          <w:rFonts w:ascii="Times New Roman" w:hAnsi="Times New Roman" w:cs="Times New Roman"/>
        </w:rPr>
        <w:footnoteReference w:id="58"/>
      </w:r>
      <w:r w:rsidRPr="00F64C39">
        <w:rPr>
          <w:rFonts w:ascii="Times New Roman" w:hAnsi="Times New Roman" w:cs="Times New Roman"/>
        </w:rPr>
        <w:t>;</w:t>
      </w:r>
    </w:p>
    <w:p w14:paraId="188ADEB4"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põllumajandustegevuse mitmekesistamine tervishoiu, sotsiaalse lõimimise, kogukonna toetatud põllumajanduse ning keskkonna- ja toitumisalase haridusega seotud tegevuste kaudu</w:t>
      </w:r>
      <w:r w:rsidR="00256F15" w:rsidRPr="00F64C39">
        <w:rPr>
          <w:rFonts w:ascii="Times New Roman" w:hAnsi="Times New Roman" w:cs="Times New Roman"/>
        </w:rPr>
        <w:t>.</w:t>
      </w:r>
    </w:p>
    <w:p w14:paraId="228E4B9A"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Arengukoostöös peavad partnerina osalema vähemalt kaks</w:t>
      </w:r>
      <w:r w:rsidR="008A32C9" w:rsidRPr="00F64C39">
        <w:rPr>
          <w:rStyle w:val="Allmrkuseviide"/>
          <w:rFonts w:ascii="Times New Roman" w:hAnsi="Times New Roman" w:cs="Times New Roman"/>
          <w:b/>
        </w:rPr>
        <w:footnoteReference w:id="59"/>
      </w:r>
      <w:r w:rsidRPr="00F64C39">
        <w:rPr>
          <w:rFonts w:ascii="Times New Roman" w:hAnsi="Times New Roman" w:cs="Times New Roman"/>
          <w:b/>
        </w:rPr>
        <w:t xml:space="preserve"> Hiiumaa omavalitsust</w:t>
      </w:r>
      <w:r w:rsidR="00AF59C7" w:rsidRPr="00F64C39">
        <w:rPr>
          <w:rFonts w:ascii="Times New Roman" w:hAnsi="Times New Roman" w:cs="Times New Roman"/>
          <w:b/>
        </w:rPr>
        <w:t>.</w:t>
      </w:r>
      <w:r w:rsidRPr="00F64C39">
        <w:rPr>
          <w:rFonts w:ascii="Times New Roman" w:hAnsi="Times New Roman" w:cs="Times New Roman"/>
          <w:b/>
        </w:rPr>
        <w:t xml:space="preserve"> </w:t>
      </w:r>
    </w:p>
    <w:p w14:paraId="47F70CD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Arengukoostöösse on lubatud kaasata partnereid Eestist ja teistest liikmesriikidest</w:t>
      </w:r>
      <w:r w:rsidRPr="00F64C39">
        <w:rPr>
          <w:rStyle w:val="Allmrkuseviide"/>
          <w:rFonts w:ascii="Times New Roman" w:hAnsi="Times New Roman" w:cs="Times New Roman"/>
        </w:rPr>
        <w:footnoteReference w:id="60"/>
      </w:r>
      <w:r w:rsidRPr="00F64C39">
        <w:rPr>
          <w:rFonts w:ascii="Times New Roman" w:hAnsi="Times New Roman" w:cs="Times New Roman"/>
        </w:rPr>
        <w:t>.</w:t>
      </w:r>
    </w:p>
    <w:p w14:paraId="6BB563C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Käesoleva meetme kohast koostööd võib kombineerida projektidega, mida samal terri</w:t>
      </w:r>
      <w:r w:rsidRPr="00F64C39">
        <w:rPr>
          <w:rFonts w:ascii="Times New Roman" w:hAnsi="Times New Roman" w:cs="Times New Roman"/>
        </w:rPr>
        <w:softHyphen/>
        <w:t xml:space="preserve">tooriumil rahastatakse muudest Euroopa Liidu toetusmeetmetest. Käesoleva meetme raames antavat toetust ei tohi kasutada teistest programmidest antavate toetuste kaasrahastamiseks. </w:t>
      </w:r>
    </w:p>
    <w:p w14:paraId="28C1E645"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31ABAD39" w14:textId="77777777" w:rsidR="00EB60B0" w:rsidRPr="00F64C39" w:rsidRDefault="00EB60B0" w:rsidP="00EB60B0">
      <w:pPr>
        <w:jc w:val="both"/>
        <w:rPr>
          <w:rFonts w:ascii="Times New Roman" w:hAnsi="Times New Roman" w:cs="Times New Roman"/>
        </w:rPr>
      </w:pPr>
      <w:r>
        <w:rPr>
          <w:rFonts w:ascii="Times New Roman" w:hAnsi="Times New Roman" w:cs="Times New Roman"/>
        </w:rPr>
        <w:t>Arengukoostöö</w:t>
      </w:r>
      <w:r w:rsidRPr="00F64C39">
        <w:rPr>
          <w:rFonts w:ascii="Times New Roman" w:hAnsi="Times New Roman" w:cs="Times New Roman"/>
        </w:rPr>
        <w:t xml:space="preserve"> projekti pikkuseks on </w:t>
      </w:r>
      <w:r>
        <w:rPr>
          <w:rFonts w:ascii="Times New Roman" w:hAnsi="Times New Roman" w:cs="Times New Roman"/>
        </w:rPr>
        <w:t>kaks kuni neli</w:t>
      </w:r>
      <w:r w:rsidRPr="00F64C39">
        <w:rPr>
          <w:rFonts w:ascii="Times New Roman" w:hAnsi="Times New Roman" w:cs="Times New Roman"/>
        </w:rPr>
        <w:t xml:space="preserve"> aastat.</w:t>
      </w:r>
      <w:r>
        <w:rPr>
          <w:rFonts w:ascii="Times New Roman" w:hAnsi="Times New Roman" w:cs="Times New Roman"/>
        </w:rPr>
        <w:t xml:space="preserve"> Projekti pikkuse määrab rakendatava kava pikkus.</w:t>
      </w:r>
      <w:r w:rsidRPr="00F64C39">
        <w:rPr>
          <w:rFonts w:ascii="Times New Roman" w:hAnsi="Times New Roman" w:cs="Times New Roman"/>
        </w:rPr>
        <w:t xml:space="preserve"> Alates PRIA poolt taotluse heakskiitmise otsusest on koolitusprojekti elluviimiseks kaks aastat.</w:t>
      </w:r>
    </w:p>
    <w:p w14:paraId="22213A7A" w14:textId="77777777" w:rsidR="005F1BE0" w:rsidRPr="00F64C39" w:rsidRDefault="005F1BE0" w:rsidP="00DC55BE">
      <w:pPr>
        <w:pStyle w:val="Pealkiri3"/>
        <w:jc w:val="both"/>
        <w:rPr>
          <w:rFonts w:ascii="Times New Roman" w:eastAsia="Times New Roman" w:hAnsi="Times New Roman" w:cs="Times New Roman"/>
        </w:rPr>
      </w:pPr>
      <w:bookmarkStart w:id="597" w:name="_Toc495063995"/>
      <w:r w:rsidRPr="00F64C39">
        <w:rPr>
          <w:rFonts w:ascii="Times New Roman" w:eastAsia="Times New Roman" w:hAnsi="Times New Roman" w:cs="Times New Roman"/>
        </w:rPr>
        <w:t>Toetuse saajad</w:t>
      </w:r>
      <w:bookmarkEnd w:id="596"/>
      <w:bookmarkEnd w:id="597"/>
    </w:p>
    <w:p w14:paraId="6FCD1AD5"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Hiiumaal tegutsevad mittetulundusühingud ja sihtasutused.</w:t>
      </w:r>
    </w:p>
    <w:p w14:paraId="2A8B4648" w14:textId="77777777" w:rsidR="005F1BE0" w:rsidRPr="00F64C39" w:rsidRDefault="005F1BE0" w:rsidP="00DC55BE">
      <w:pPr>
        <w:pStyle w:val="Pealkiri3"/>
        <w:jc w:val="both"/>
        <w:rPr>
          <w:rFonts w:ascii="Times New Roman" w:eastAsia="Times New Roman" w:hAnsi="Times New Roman" w:cs="Times New Roman"/>
        </w:rPr>
      </w:pPr>
      <w:bookmarkStart w:id="598" w:name="_Toc380574435"/>
      <w:bookmarkStart w:id="599" w:name="_Toc495063996"/>
      <w:r w:rsidRPr="00F64C39">
        <w:rPr>
          <w:rFonts w:ascii="Times New Roman" w:eastAsia="Times New Roman" w:hAnsi="Times New Roman" w:cs="Times New Roman"/>
        </w:rPr>
        <w:t xml:space="preserve">Toetuse </w:t>
      </w:r>
      <w:r w:rsidR="004B64F3" w:rsidRPr="00F64C39">
        <w:rPr>
          <w:rFonts w:ascii="Times New Roman" w:eastAsia="Times New Roman" w:hAnsi="Times New Roman" w:cs="Times New Roman"/>
        </w:rPr>
        <w:t xml:space="preserve">suurus ja </w:t>
      </w:r>
      <w:r w:rsidRPr="00F64C39">
        <w:rPr>
          <w:rFonts w:ascii="Times New Roman" w:eastAsia="Times New Roman" w:hAnsi="Times New Roman" w:cs="Times New Roman"/>
        </w:rPr>
        <w:t>määr</w:t>
      </w:r>
      <w:bookmarkEnd w:id="598"/>
      <w:bookmarkEnd w:id="599"/>
    </w:p>
    <w:p w14:paraId="3C13F706"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Toetuse miinimumsumma on 2</w:t>
      </w:r>
      <w:r w:rsidR="004037F0" w:rsidRPr="00F64C39">
        <w:rPr>
          <w:rFonts w:ascii="Times New Roman" w:eastAsia="Times New Roman" w:hAnsi="Times New Roman" w:cs="Times New Roman"/>
        </w:rPr>
        <w:t> </w:t>
      </w:r>
      <w:r w:rsidRPr="00F64C39">
        <w:rPr>
          <w:rFonts w:ascii="Times New Roman" w:eastAsia="Times New Roman" w:hAnsi="Times New Roman" w:cs="Times New Roman"/>
        </w:rPr>
        <w:t>000 eurot ja maksimumsumma 200 000 eurot. Sõltuvalt taotlejast ja taotluse iseloomust võib toetus olla vähese tähtsusega abi.</w:t>
      </w:r>
    </w:p>
    <w:p w14:paraId="64F863DD"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Toetuse määr on kuni 90% projekti abikõlblikest kuludest.</w:t>
      </w:r>
    </w:p>
    <w:p w14:paraId="281C0874" w14:textId="77777777" w:rsidR="005F1BE0" w:rsidRDefault="005F1BE0" w:rsidP="002A0DE2">
      <w:pPr>
        <w:pStyle w:val="Pealkiri3"/>
        <w:rPr>
          <w:rFonts w:ascii="Times New Roman" w:eastAsia="Times New Roman" w:hAnsi="Times New Roman" w:cs="Times New Roman"/>
        </w:rPr>
      </w:pPr>
      <w:bookmarkStart w:id="600" w:name="_Toc380574436"/>
      <w:bookmarkStart w:id="601" w:name="_Toc495063997"/>
      <w:r w:rsidRPr="00F64C39">
        <w:rPr>
          <w:rFonts w:ascii="Times New Roman" w:eastAsia="Times New Roman" w:hAnsi="Times New Roman" w:cs="Times New Roman"/>
        </w:rPr>
        <w:t>Hindamine</w:t>
      </w:r>
      <w:bookmarkEnd w:id="600"/>
      <w:bookmarkEnd w:id="601"/>
    </w:p>
    <w:p w14:paraId="567D0495" w14:textId="4845B10F" w:rsidR="005448E9" w:rsidRPr="005448E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602" w:author="Ilmi Aksli" w:date="2021-06-09T14:29:00Z">
        <w:r w:rsidR="00E10AEF">
          <w:rPr>
            <w:rFonts w:ascii="Times New Roman" w:hAnsi="Times New Roman" w:cs="Times New Roman"/>
          </w:rPr>
          <w:t xml:space="preserve"> 2</w:t>
        </w:r>
      </w:ins>
      <w:del w:id="603" w:author="Ilmi Aksli" w:date="2021-06-09T14:29:00Z">
        <w:r w:rsidRPr="003D277D" w:rsidDel="00E10AEF">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1525BC0C" w14:textId="77777777" w:rsidR="005F1BE0" w:rsidRDefault="005F1BE0" w:rsidP="002A0DE2">
      <w:pPr>
        <w:pStyle w:val="Pealkiri3"/>
        <w:rPr>
          <w:rFonts w:ascii="Times New Roman" w:eastAsia="Times New Roman" w:hAnsi="Times New Roman" w:cs="Times New Roman"/>
        </w:rPr>
      </w:pPr>
      <w:bookmarkStart w:id="604" w:name="_Toc495063998"/>
      <w:r w:rsidRPr="00F64C39">
        <w:rPr>
          <w:rFonts w:ascii="Times New Roman" w:eastAsia="Times New Roman" w:hAnsi="Times New Roman" w:cs="Times New Roman"/>
        </w:rPr>
        <w:t>Indikaatorid ja sihttasemed</w:t>
      </w:r>
      <w:bookmarkEnd w:id="604"/>
    </w:p>
    <w:p w14:paraId="63ABCBC2" w14:textId="77777777" w:rsidR="00A67293" w:rsidRPr="00A67293" w:rsidRDefault="00A67293" w:rsidP="00A67293">
      <w:r w:rsidRPr="00F64C39">
        <w:rPr>
          <w:rFonts w:ascii="Times New Roman" w:eastAsia="Times New Roman" w:hAnsi="Times New Roman" w:cs="Times New Roman"/>
        </w:rPr>
        <w:t>Arengukoostöö</w:t>
      </w:r>
      <w:r>
        <w:rPr>
          <w:rFonts w:ascii="Times New Roman" w:eastAsia="Times New Roman" w:hAnsi="Times New Roman" w:cs="Times New Roman"/>
        </w:rPr>
        <w:t xml:space="preserve"> meetme indikaatorid ja sihttasemed on koondatud tabelisse 9.</w:t>
      </w:r>
    </w:p>
    <w:p w14:paraId="50B4C28B"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9</w:t>
      </w:r>
      <w:r w:rsidR="00D221A9">
        <w:rPr>
          <w:noProof/>
        </w:rPr>
        <w:fldChar w:fldCharType="end"/>
      </w:r>
      <w:r>
        <w:t xml:space="preserve"> Meetme 4 indikaatorid ja sihttasemed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5386"/>
        <w:gridCol w:w="1559"/>
      </w:tblGrid>
      <w:tr w:rsidR="005F1BE0" w:rsidRPr="00F64C39" w14:paraId="70510FFD" w14:textId="77777777" w:rsidTr="00B133AE">
        <w:trPr>
          <w:tblHeader/>
        </w:trPr>
        <w:tc>
          <w:tcPr>
            <w:tcW w:w="675" w:type="dxa"/>
          </w:tcPr>
          <w:p w14:paraId="41982C02"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60" w:type="dxa"/>
          </w:tcPr>
          <w:p w14:paraId="05DD1695"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386" w:type="dxa"/>
          </w:tcPr>
          <w:p w14:paraId="0DB7FB0B"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559" w:type="dxa"/>
          </w:tcPr>
          <w:p w14:paraId="66268F37"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7E33F434" w14:textId="77777777" w:rsidTr="00B133AE">
        <w:tc>
          <w:tcPr>
            <w:tcW w:w="675" w:type="dxa"/>
          </w:tcPr>
          <w:p w14:paraId="70DF430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01BA04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7EE0FFA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559" w:type="dxa"/>
          </w:tcPr>
          <w:p w14:paraId="18BBF85E"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10</w:t>
            </w:r>
          </w:p>
        </w:tc>
      </w:tr>
      <w:tr w:rsidR="005F1BE0" w:rsidRPr="00F64C39" w14:paraId="717EC768" w14:textId="77777777" w:rsidTr="00B133AE">
        <w:tc>
          <w:tcPr>
            <w:tcW w:w="675" w:type="dxa"/>
          </w:tcPr>
          <w:p w14:paraId="2A2C68BA"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04BA688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386" w:type="dxa"/>
          </w:tcPr>
          <w:p w14:paraId="7E4915C0"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559" w:type="dxa"/>
          </w:tcPr>
          <w:p w14:paraId="54D4599D" w14:textId="77777777" w:rsidR="005F1BE0" w:rsidRPr="00E729FC" w:rsidRDefault="00317E19" w:rsidP="00317E19">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28F3FD90" w14:textId="77777777" w:rsidTr="00B133AE">
        <w:tc>
          <w:tcPr>
            <w:tcW w:w="675" w:type="dxa"/>
          </w:tcPr>
          <w:p w14:paraId="27B4C5C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5D14842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386" w:type="dxa"/>
          </w:tcPr>
          <w:p w14:paraId="771F186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Koostöös osalevate erinevate partnerite arv.</w:t>
            </w:r>
          </w:p>
        </w:tc>
        <w:tc>
          <w:tcPr>
            <w:tcW w:w="1559" w:type="dxa"/>
          </w:tcPr>
          <w:p w14:paraId="7EF8C6EA"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30</w:t>
            </w:r>
          </w:p>
        </w:tc>
      </w:tr>
      <w:tr w:rsidR="005F1BE0" w:rsidRPr="00F64C39" w14:paraId="7135F96C" w14:textId="77777777" w:rsidTr="00B133AE">
        <w:tc>
          <w:tcPr>
            <w:tcW w:w="675" w:type="dxa"/>
          </w:tcPr>
          <w:p w14:paraId="33534F36"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E12928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498CED1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61"/>
            </w:r>
            <w:r w:rsidRPr="00F64C39">
              <w:rPr>
                <w:rFonts w:ascii="Times New Roman" w:hAnsi="Times New Roman" w:cs="Times New Roman"/>
                <w:sz w:val="20"/>
                <w:szCs w:val="20"/>
              </w:rPr>
              <w:t xml:space="preserve"> Säästliku arengu strateegia elluviimist toetavate projektide arv.</w:t>
            </w:r>
          </w:p>
        </w:tc>
        <w:tc>
          <w:tcPr>
            <w:tcW w:w="1559" w:type="dxa"/>
          </w:tcPr>
          <w:p w14:paraId="3E7031DE"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5</w:t>
            </w:r>
          </w:p>
        </w:tc>
      </w:tr>
      <w:tr w:rsidR="005F1BE0" w:rsidRPr="00F64C39" w14:paraId="2B796054" w14:textId="77777777" w:rsidTr="00B133AE">
        <w:tc>
          <w:tcPr>
            <w:tcW w:w="675" w:type="dxa"/>
          </w:tcPr>
          <w:p w14:paraId="3EAE9407"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A71AAA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5ADC2C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559" w:type="dxa"/>
          </w:tcPr>
          <w:p w14:paraId="76155561" w14:textId="77777777" w:rsidR="005F1BE0" w:rsidRPr="00E729FC" w:rsidRDefault="00317E19" w:rsidP="00317E19">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w:t>
            </w:r>
          </w:p>
        </w:tc>
      </w:tr>
      <w:tr w:rsidR="005F1BE0" w:rsidRPr="00F64C39" w14:paraId="22CF3340" w14:textId="77777777" w:rsidTr="00B133AE">
        <w:tc>
          <w:tcPr>
            <w:tcW w:w="675" w:type="dxa"/>
          </w:tcPr>
          <w:p w14:paraId="6A71342E"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3EBB55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54994C6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559" w:type="dxa"/>
          </w:tcPr>
          <w:p w14:paraId="18161924"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42EFBEA7" w14:textId="77777777" w:rsidTr="00B133AE">
        <w:tc>
          <w:tcPr>
            <w:tcW w:w="675" w:type="dxa"/>
          </w:tcPr>
          <w:p w14:paraId="01EDE86F"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EFA970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E81DEC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Uusi tooteid ja teenuseid juurutavate projektide arv.</w:t>
            </w:r>
          </w:p>
        </w:tc>
        <w:tc>
          <w:tcPr>
            <w:tcW w:w="1559" w:type="dxa"/>
          </w:tcPr>
          <w:p w14:paraId="274CA8AD"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1ABE1843" w14:textId="77777777" w:rsidTr="00B133AE">
        <w:tc>
          <w:tcPr>
            <w:tcW w:w="675" w:type="dxa"/>
          </w:tcPr>
          <w:p w14:paraId="0271E34A"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6629407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579AB9A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559" w:type="dxa"/>
          </w:tcPr>
          <w:p w14:paraId="65D0EA6C"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4FA62921" w14:textId="77777777" w:rsidTr="00B133AE">
        <w:tc>
          <w:tcPr>
            <w:tcW w:w="675" w:type="dxa"/>
          </w:tcPr>
          <w:p w14:paraId="09B592D1"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5CE128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1DAA6EA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559" w:type="dxa"/>
          </w:tcPr>
          <w:p w14:paraId="2E640F27" w14:textId="77777777" w:rsidR="005F1BE0" w:rsidRPr="00E729FC" w:rsidRDefault="00317E19"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54AE0FDC" w14:textId="77777777" w:rsidTr="00B133AE">
        <w:tc>
          <w:tcPr>
            <w:tcW w:w="675" w:type="dxa"/>
          </w:tcPr>
          <w:p w14:paraId="3484A84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6038D56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7F60BFC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559" w:type="dxa"/>
          </w:tcPr>
          <w:p w14:paraId="3DAA98A0"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w:t>
            </w:r>
          </w:p>
        </w:tc>
      </w:tr>
      <w:tr w:rsidR="005F1BE0" w:rsidRPr="00F64C39" w14:paraId="20EE03CF" w14:textId="77777777" w:rsidTr="00B133AE">
        <w:tc>
          <w:tcPr>
            <w:tcW w:w="675" w:type="dxa"/>
          </w:tcPr>
          <w:p w14:paraId="34A34DAE"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77E7CF1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1301B9F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559" w:type="dxa"/>
          </w:tcPr>
          <w:p w14:paraId="4448338A"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6F77BC76" w14:textId="77777777" w:rsidTr="00B133AE">
        <w:tc>
          <w:tcPr>
            <w:tcW w:w="675" w:type="dxa"/>
          </w:tcPr>
          <w:p w14:paraId="6614EB65"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B9781A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E56604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Projektide arv, mis kaasavaid teisi Euroopa Liidu toetusvahendeid.</w:t>
            </w:r>
          </w:p>
        </w:tc>
        <w:tc>
          <w:tcPr>
            <w:tcW w:w="1559" w:type="dxa"/>
          </w:tcPr>
          <w:p w14:paraId="22B75D01" w14:textId="77777777" w:rsidR="005F1BE0" w:rsidRPr="00E729FC" w:rsidRDefault="00317E19"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bl>
    <w:p w14:paraId="5F85F78C" w14:textId="19D24619" w:rsidR="00D56671" w:rsidRDefault="00D56671" w:rsidP="00D56671">
      <w:pPr>
        <w:spacing w:before="0" w:after="200"/>
        <w:rPr>
          <w:ins w:id="605" w:author="Ilmi Aksli" w:date="2021-05-20T13:21:00Z"/>
          <w:rFonts w:ascii="Times New Roman" w:hAnsi="Times New Roman" w:cs="Times New Roman"/>
        </w:rPr>
      </w:pPr>
    </w:p>
    <w:p w14:paraId="32D7E92D" w14:textId="2C98A15C" w:rsidR="00CA1A40" w:rsidRPr="00CA1A40" w:rsidRDefault="00CA1A40" w:rsidP="00D56671">
      <w:pPr>
        <w:spacing w:before="0" w:after="200"/>
        <w:rPr>
          <w:ins w:id="606" w:author="Ilmi Aksli" w:date="2021-05-20T13:22:00Z"/>
          <w:rFonts w:ascii="Times New Roman" w:hAnsi="Times New Roman" w:cs="Times New Roman"/>
          <w:b/>
          <w:bCs/>
          <w:sz w:val="26"/>
          <w:szCs w:val="26"/>
        </w:rPr>
      </w:pPr>
      <w:ins w:id="607" w:author="Ilmi Aksli" w:date="2021-05-20T13:21:00Z">
        <w:r w:rsidRPr="00CA1A40">
          <w:rPr>
            <w:rFonts w:ascii="Times New Roman" w:hAnsi="Times New Roman" w:cs="Times New Roman"/>
            <w:b/>
            <w:bCs/>
            <w:sz w:val="26"/>
            <w:szCs w:val="26"/>
          </w:rPr>
          <w:t xml:space="preserve">6.5 Covid-19 </w:t>
        </w:r>
      </w:ins>
      <w:ins w:id="608" w:author="Ilmi Aksli" w:date="2021-05-20T13:25:00Z">
        <w:r w:rsidR="00A07AA0">
          <w:rPr>
            <w:rFonts w:ascii="Times New Roman" w:hAnsi="Times New Roman" w:cs="Times New Roman"/>
            <w:b/>
            <w:bCs/>
            <w:sz w:val="26"/>
            <w:szCs w:val="26"/>
          </w:rPr>
          <w:t xml:space="preserve">tagajärgede </w:t>
        </w:r>
      </w:ins>
      <w:ins w:id="609" w:author="Ilmi Aksli" w:date="2021-05-20T13:21:00Z">
        <w:r w:rsidRPr="00CA1A40">
          <w:rPr>
            <w:rFonts w:ascii="Times New Roman" w:hAnsi="Times New Roman" w:cs="Times New Roman"/>
            <w:b/>
            <w:bCs/>
            <w:sz w:val="26"/>
            <w:szCs w:val="26"/>
          </w:rPr>
          <w:t>taastekava meed</w:t>
        </w:r>
      </w:ins>
      <w:ins w:id="610" w:author="Ilmi Aksli" w:date="2021-05-20T13:22:00Z">
        <w:r w:rsidRPr="00CA1A40">
          <w:rPr>
            <w:rFonts w:ascii="Times New Roman" w:hAnsi="Times New Roman" w:cs="Times New Roman"/>
            <w:b/>
            <w:bCs/>
            <w:sz w:val="26"/>
            <w:szCs w:val="26"/>
          </w:rPr>
          <w:t>e</w:t>
        </w:r>
      </w:ins>
      <w:ins w:id="611" w:author="Ilmi Aksli" w:date="2021-06-09T14:37:00Z">
        <w:r w:rsidR="00B24E44">
          <w:rPr>
            <w:rFonts w:ascii="Times New Roman" w:hAnsi="Times New Roman" w:cs="Times New Roman"/>
            <w:b/>
            <w:bCs/>
            <w:sz w:val="26"/>
            <w:szCs w:val="26"/>
          </w:rPr>
          <w:t xml:space="preserve"> (Meede 6)</w:t>
        </w:r>
      </w:ins>
    </w:p>
    <w:p w14:paraId="155F5523" w14:textId="4CDA4B67" w:rsidR="00CA1A40" w:rsidRDefault="00CA1A40" w:rsidP="00D56671">
      <w:pPr>
        <w:spacing w:before="0" w:after="200"/>
        <w:rPr>
          <w:ins w:id="612" w:author="Ilmi Aksli" w:date="2021-05-20T13:23:00Z"/>
          <w:rFonts w:ascii="Times New Roman" w:hAnsi="Times New Roman" w:cs="Times New Roman"/>
          <w:b/>
          <w:bCs/>
        </w:rPr>
      </w:pPr>
      <w:ins w:id="613" w:author="Ilmi Aksli" w:date="2021-05-20T13:22:00Z">
        <w:r w:rsidRPr="00CA1A40">
          <w:rPr>
            <w:rFonts w:ascii="Times New Roman" w:hAnsi="Times New Roman" w:cs="Times New Roman"/>
            <w:b/>
            <w:bCs/>
          </w:rPr>
          <w:t>6.5.1 Põhjendus</w:t>
        </w:r>
      </w:ins>
    </w:p>
    <w:p w14:paraId="3351090E" w14:textId="77777777" w:rsidR="00CA1A40" w:rsidRPr="00CA1A40" w:rsidRDefault="00CA1A40" w:rsidP="00CA1A40">
      <w:pPr>
        <w:spacing w:before="0" w:after="200"/>
        <w:rPr>
          <w:ins w:id="614" w:author="Ilmi Aksli" w:date="2021-05-20T13:24:00Z"/>
          <w:rFonts w:ascii="Times New Roman" w:hAnsi="Times New Roman" w:cs="Times New Roman"/>
        </w:rPr>
      </w:pPr>
      <w:ins w:id="615" w:author="Ilmi Aksli" w:date="2021-05-20T13:24:00Z">
        <w:r w:rsidRPr="00CA1A40">
          <w:rPr>
            <w:rFonts w:ascii="Times New Roman" w:hAnsi="Times New Roman" w:cs="Times New Roman"/>
          </w:rPr>
          <w:t xml:space="preserve">Euroopa Parlamendi ja nõukogu määrus (EL) nr 1305/2013 art 58a alusel on </w:t>
        </w:r>
        <w:proofErr w:type="spellStart"/>
        <w:r w:rsidRPr="00CA1A40">
          <w:rPr>
            <w:rFonts w:ascii="Times New Roman" w:hAnsi="Times New Roman" w:cs="Times New Roman"/>
          </w:rPr>
          <w:t>MAKis</w:t>
        </w:r>
        <w:proofErr w:type="spellEnd"/>
        <w:r w:rsidRPr="00CA1A40">
          <w:rPr>
            <w:rFonts w:ascii="Times New Roman" w:hAnsi="Times New Roman" w:cs="Times New Roman"/>
          </w:rPr>
          <w:t xml:space="preserve"> võimalik kasutada täiendavaid vahendeid põllumajandussektori ja maapiirkondade olukorra leevendamiseks seonduvalt COVID-19 tagajärjel tekkinud olukorraga. </w:t>
        </w:r>
        <w:proofErr w:type="spellStart"/>
        <w:r w:rsidRPr="00CA1A40">
          <w:rPr>
            <w:rFonts w:ascii="Times New Roman" w:hAnsi="Times New Roman" w:cs="Times New Roman"/>
          </w:rPr>
          <w:t>MAKi</w:t>
        </w:r>
        <w:proofErr w:type="spellEnd"/>
        <w:r w:rsidRPr="00CA1A40">
          <w:rPr>
            <w:rFonts w:ascii="Times New Roman" w:hAnsi="Times New Roman" w:cs="Times New Roman"/>
          </w:rPr>
          <w:t xml:space="preserve"> muudatusega on LEADER meetmele suunatud taastekava vahendid projektitaotlustele (alameede 19.2). Nimetatud vahendeid rahastatakse 100% EU vahenditest ning neid rakendatakse lähtuvalt samade reeglite alusel nagu kõiki teisi LEADER projektitaotluste meetmeid, lähtudes eelkõige maaeluministri 23. oktoobri 2015. a määruse nr 11 „Kohaliku tegevusgrupi toetus ja LEADER-projektitoetus“ nõuetest. </w:t>
        </w:r>
      </w:ins>
    </w:p>
    <w:p w14:paraId="46D5238B" w14:textId="55C34D00" w:rsidR="00CA1A40" w:rsidRPr="00CA1A40" w:rsidRDefault="00CA1A40" w:rsidP="00CA1A40">
      <w:pPr>
        <w:spacing w:before="0" w:after="200"/>
        <w:rPr>
          <w:ins w:id="616" w:author="Ilmi Aksli" w:date="2021-05-20T13:24:00Z"/>
          <w:rFonts w:ascii="Times New Roman" w:hAnsi="Times New Roman" w:cs="Times New Roman"/>
        </w:rPr>
      </w:pPr>
      <w:ins w:id="617" w:author="Ilmi Aksli" w:date="2021-05-20T13:24:00Z">
        <w:r w:rsidRPr="00CA1A40">
          <w:rPr>
            <w:rFonts w:ascii="Times New Roman" w:hAnsi="Times New Roman" w:cs="Times New Roman"/>
          </w:rPr>
          <w:t xml:space="preserve">Taastekava vahendite kasutamise eesmärk vastab Euroopa Parlamendi ja nõukogu määrus (EL) 2020/2094 artiklile 1. Meede on suunatud majandusliku ja sotsiaalse arengu edendamiseks Hiiumaal ning toetab majanduse vastupanuvõimelist, kestlikku ja digitaalset taastumist. </w:t>
        </w:r>
      </w:ins>
      <w:ins w:id="618" w:author="Ilmi Aksli" w:date="2021-05-20T13:28:00Z">
        <w:r w:rsidR="00A07AA0">
          <w:rPr>
            <w:rFonts w:ascii="Times New Roman" w:hAnsi="Times New Roman" w:cs="Times New Roman"/>
          </w:rPr>
          <w:t>M</w:t>
        </w:r>
        <w:r w:rsidR="00A07AA0" w:rsidRPr="00A07AA0">
          <w:rPr>
            <w:rFonts w:ascii="Times New Roman" w:hAnsi="Times New Roman" w:cs="Times New Roman"/>
          </w:rPr>
          <w:t>eede aitab kaasa COVID-19 põhjustatud kriisi mõjuga toime tulemisele</w:t>
        </w:r>
        <w:r w:rsidR="00A07AA0">
          <w:rPr>
            <w:rFonts w:ascii="Times New Roman" w:hAnsi="Times New Roman" w:cs="Times New Roman"/>
          </w:rPr>
          <w:t xml:space="preserve"> ja edaspidisele </w:t>
        </w:r>
        <w:r w:rsidR="00A07AA0" w:rsidRPr="00A07AA0">
          <w:rPr>
            <w:rFonts w:ascii="Times New Roman" w:hAnsi="Times New Roman" w:cs="Times New Roman"/>
          </w:rPr>
          <w:t>kriisi</w:t>
        </w:r>
        <w:r w:rsidR="00A07AA0">
          <w:rPr>
            <w:rFonts w:ascii="Times New Roman" w:hAnsi="Times New Roman" w:cs="Times New Roman"/>
          </w:rPr>
          <w:t>de</w:t>
        </w:r>
        <w:r w:rsidR="00A07AA0" w:rsidRPr="00A07AA0">
          <w:rPr>
            <w:rFonts w:ascii="Times New Roman" w:hAnsi="Times New Roman" w:cs="Times New Roman"/>
          </w:rPr>
          <w:t>ks valmisoleku taseme tõstmise</w:t>
        </w:r>
        <w:r w:rsidR="00A07AA0">
          <w:rPr>
            <w:rFonts w:ascii="Times New Roman" w:hAnsi="Times New Roman" w:cs="Times New Roman"/>
          </w:rPr>
          <w:t>le.</w:t>
        </w:r>
      </w:ins>
    </w:p>
    <w:p w14:paraId="2C4E96FF" w14:textId="77777777" w:rsidR="00CA21CD" w:rsidRDefault="00CA1A40" w:rsidP="00CA1A40">
      <w:pPr>
        <w:spacing w:before="0" w:after="200"/>
        <w:rPr>
          <w:ins w:id="619" w:author="Ilmi Aksli" w:date="2021-05-20T13:46:00Z"/>
          <w:rFonts w:ascii="Times New Roman" w:hAnsi="Times New Roman" w:cs="Times New Roman"/>
        </w:rPr>
      </w:pPr>
      <w:ins w:id="620" w:author="Ilmi Aksli" w:date="2021-05-20T13:24:00Z">
        <w:r w:rsidRPr="00CA1A40">
          <w:rPr>
            <w:rFonts w:ascii="Times New Roman" w:hAnsi="Times New Roman" w:cs="Times New Roman"/>
          </w:rPr>
          <w:t>Meetme rakendamise vajadus ja sisu töötati välja selleks loodud töörühma abil koostöös Hiiumaa Arenduskeskusega, läbiviidud uuringu vastustele toetudes ja Hiidlaste Koostöökogu liikmeskonda ning Hiiumaa kogukonda kaasates.</w:t>
        </w:r>
      </w:ins>
      <w:ins w:id="621" w:author="Ilmi Aksli" w:date="2021-05-20T13:29:00Z">
        <w:r w:rsidR="00A07AA0">
          <w:rPr>
            <w:rFonts w:ascii="Times New Roman" w:hAnsi="Times New Roman" w:cs="Times New Roman"/>
          </w:rPr>
          <w:t xml:space="preserve"> </w:t>
        </w:r>
      </w:ins>
    </w:p>
    <w:p w14:paraId="33A9FFF8" w14:textId="4FDB767F" w:rsidR="00CA21CD" w:rsidRDefault="00A07AA0" w:rsidP="00CA1A40">
      <w:pPr>
        <w:spacing w:before="0" w:after="200"/>
        <w:rPr>
          <w:ins w:id="622" w:author="Ilmi Aksli" w:date="2021-05-20T13:46:00Z"/>
          <w:rFonts w:ascii="Times New Roman" w:hAnsi="Times New Roman" w:cs="Times New Roman"/>
        </w:rPr>
      </w:pPr>
      <w:ins w:id="623" w:author="Ilmi Aksli" w:date="2021-05-20T13:29:00Z">
        <w:r>
          <w:rPr>
            <w:rFonts w:ascii="Times New Roman" w:hAnsi="Times New Roman" w:cs="Times New Roman"/>
          </w:rPr>
          <w:t>Ajavahemikus 13.05-24.05 läbi viidud uuringul osalesid Hiiumaa</w:t>
        </w:r>
      </w:ins>
      <w:ins w:id="624" w:author="Ilmi Aksli" w:date="2021-05-20T13:30:00Z">
        <w:r>
          <w:rPr>
            <w:rFonts w:ascii="Times New Roman" w:hAnsi="Times New Roman" w:cs="Times New Roman"/>
          </w:rPr>
          <w:t xml:space="preserve"> ettevõtted ja ettevõtlusega tegelevad ühingud. Uuringu eesmärk oli välja selgitada Covid-19 </w:t>
        </w:r>
      </w:ins>
      <w:ins w:id="625" w:author="Ilmi Aksli" w:date="2021-05-20T13:31:00Z">
        <w:r>
          <w:rPr>
            <w:rFonts w:ascii="Times New Roman" w:hAnsi="Times New Roman" w:cs="Times New Roman"/>
          </w:rPr>
          <w:t>mõju majandustegevusele ja selgitada välja</w:t>
        </w:r>
      </w:ins>
      <w:ins w:id="626" w:author="Ilmi Aksli" w:date="2021-05-20T13:32:00Z">
        <w:r>
          <w:rPr>
            <w:rFonts w:ascii="Times New Roman" w:hAnsi="Times New Roman" w:cs="Times New Roman"/>
          </w:rPr>
          <w:t xml:space="preserve">, millist tuge vajatakse </w:t>
        </w:r>
      </w:ins>
      <w:ins w:id="627" w:author="Ilmi Aksli" w:date="2021-05-20T13:33:00Z">
        <w:r w:rsidRPr="00A07AA0">
          <w:rPr>
            <w:rFonts w:ascii="Times New Roman" w:hAnsi="Times New Roman" w:cs="Times New Roman"/>
          </w:rPr>
          <w:t>COVID-19 põhjustatud kriisi mõjuga toime tulemise</w:t>
        </w:r>
        <w:r>
          <w:rPr>
            <w:rFonts w:ascii="Times New Roman" w:hAnsi="Times New Roman" w:cs="Times New Roman"/>
          </w:rPr>
          <w:t xml:space="preserve">ks ja edaspidisele </w:t>
        </w:r>
        <w:r w:rsidRPr="00A07AA0">
          <w:rPr>
            <w:rFonts w:ascii="Times New Roman" w:hAnsi="Times New Roman" w:cs="Times New Roman"/>
          </w:rPr>
          <w:t>kriisi</w:t>
        </w:r>
        <w:r>
          <w:rPr>
            <w:rFonts w:ascii="Times New Roman" w:hAnsi="Times New Roman" w:cs="Times New Roman"/>
          </w:rPr>
          <w:t>de</w:t>
        </w:r>
        <w:r w:rsidRPr="00A07AA0">
          <w:rPr>
            <w:rFonts w:ascii="Times New Roman" w:hAnsi="Times New Roman" w:cs="Times New Roman"/>
          </w:rPr>
          <w:t>ks valmisoleku taseme tõstmis</w:t>
        </w:r>
        <w:r>
          <w:rPr>
            <w:rFonts w:ascii="Times New Roman" w:hAnsi="Times New Roman" w:cs="Times New Roman"/>
          </w:rPr>
          <w:t>eks. Uuringu vastus</w:t>
        </w:r>
      </w:ins>
      <w:ins w:id="628" w:author="Ilmi Aksli" w:date="2021-05-20T13:34:00Z">
        <w:r>
          <w:rPr>
            <w:rFonts w:ascii="Times New Roman" w:hAnsi="Times New Roman" w:cs="Times New Roman"/>
          </w:rPr>
          <w:t>test selgus, et Covid-19 pandeemia mõju Hiiumaa ettevõtetele oli valdavalt negatiivne</w:t>
        </w:r>
        <w:r w:rsidR="000E1BBF">
          <w:rPr>
            <w:rFonts w:ascii="Times New Roman" w:hAnsi="Times New Roman" w:cs="Times New Roman"/>
          </w:rPr>
          <w:t>. Lisaks käibe ja kasumi l</w:t>
        </w:r>
      </w:ins>
      <w:ins w:id="629" w:author="Ilmi Aksli" w:date="2021-05-20T13:35:00Z">
        <w:r w:rsidR="000E1BBF">
          <w:rPr>
            <w:rFonts w:ascii="Times New Roman" w:hAnsi="Times New Roman" w:cs="Times New Roman"/>
          </w:rPr>
          <w:t xml:space="preserve">angusele toodi välja ka töökohtade kadumine ja planeeritud töökohtade loomisest loobumine. Enim </w:t>
        </w:r>
      </w:ins>
      <w:ins w:id="630" w:author="Ilmi Aksli" w:date="2021-05-20T13:36:00Z">
        <w:r w:rsidR="000E1BBF">
          <w:rPr>
            <w:rFonts w:ascii="Times New Roman" w:hAnsi="Times New Roman" w:cs="Times New Roman"/>
          </w:rPr>
          <w:t>kannatasid negatiivse mõju all mikroettevõtted</w:t>
        </w:r>
      </w:ins>
      <w:ins w:id="631" w:author="Ilmi Aksli" w:date="2021-05-20T13:38:00Z">
        <w:r w:rsidR="000E1BBF">
          <w:rPr>
            <w:rFonts w:ascii="Times New Roman" w:hAnsi="Times New Roman" w:cs="Times New Roman"/>
          </w:rPr>
          <w:t xml:space="preserve"> ja ettevõtlusega tegelevad mittetulundusühingud</w:t>
        </w:r>
      </w:ins>
      <w:ins w:id="632" w:author="Ilmi Aksli" w:date="2021-05-20T13:36:00Z">
        <w:r w:rsidR="000E1BBF">
          <w:rPr>
            <w:rFonts w:ascii="Times New Roman" w:hAnsi="Times New Roman" w:cs="Times New Roman"/>
          </w:rPr>
          <w:t xml:space="preserve">. </w:t>
        </w:r>
      </w:ins>
      <w:ins w:id="633" w:author="Ilmi Aksli" w:date="2021-05-20T13:37:00Z">
        <w:r w:rsidR="000E1BBF">
          <w:rPr>
            <w:rFonts w:ascii="Times New Roman" w:hAnsi="Times New Roman" w:cs="Times New Roman"/>
          </w:rPr>
          <w:t xml:space="preserve">Vajaduse investeeringute toetuse järele </w:t>
        </w:r>
      </w:ins>
      <w:ins w:id="634" w:author="Ilmi Aksli" w:date="2021-06-09T14:24:00Z">
        <w:r w:rsidR="00E729FC">
          <w:rPr>
            <w:rFonts w:ascii="Times New Roman" w:hAnsi="Times New Roman" w:cs="Times New Roman"/>
          </w:rPr>
          <w:t xml:space="preserve">ja </w:t>
        </w:r>
        <w:r w:rsidR="00E729FC" w:rsidRPr="00E729FC">
          <w:rPr>
            <w:rFonts w:ascii="Times New Roman" w:hAnsi="Times New Roman" w:cs="Times New Roman"/>
          </w:rPr>
          <w:t xml:space="preserve">oskustööjõu koolitamise </w:t>
        </w:r>
        <w:r w:rsidR="00E729FC">
          <w:rPr>
            <w:rFonts w:ascii="Times New Roman" w:hAnsi="Times New Roman" w:cs="Times New Roman"/>
          </w:rPr>
          <w:t>järele</w:t>
        </w:r>
      </w:ins>
      <w:ins w:id="635" w:author="Ilmi Aksli" w:date="2021-06-09T14:25:00Z">
        <w:r w:rsidR="00E729FC">
          <w:rPr>
            <w:rFonts w:ascii="Times New Roman" w:hAnsi="Times New Roman" w:cs="Times New Roman"/>
          </w:rPr>
          <w:t xml:space="preserve"> </w:t>
        </w:r>
      </w:ins>
      <w:ins w:id="636" w:author="Ilmi Aksli" w:date="2021-05-20T13:37:00Z">
        <w:r w:rsidR="000E1BBF">
          <w:rPr>
            <w:rFonts w:ascii="Times New Roman" w:hAnsi="Times New Roman" w:cs="Times New Roman"/>
          </w:rPr>
          <w:t>märkis ära enamus vasta</w:t>
        </w:r>
      </w:ins>
      <w:ins w:id="637" w:author="Ilmi Aksli" w:date="2021-05-20T13:38:00Z">
        <w:r w:rsidR="000E1BBF">
          <w:rPr>
            <w:rFonts w:ascii="Times New Roman" w:hAnsi="Times New Roman" w:cs="Times New Roman"/>
          </w:rPr>
          <w:t xml:space="preserve">nuist. </w:t>
        </w:r>
      </w:ins>
    </w:p>
    <w:p w14:paraId="6D8B8ABA" w14:textId="08601996" w:rsidR="00CA1A40" w:rsidRDefault="000E1BBF" w:rsidP="00CA1A40">
      <w:pPr>
        <w:spacing w:before="0" w:after="200"/>
        <w:rPr>
          <w:ins w:id="638" w:author="Ilmi Aksli" w:date="2021-06-09T14:25:00Z"/>
          <w:rFonts w:ascii="Times New Roman" w:hAnsi="Times New Roman" w:cs="Times New Roman"/>
        </w:rPr>
      </w:pPr>
      <w:ins w:id="639" w:author="Ilmi Aksli" w:date="2021-05-20T13:38:00Z">
        <w:r>
          <w:rPr>
            <w:rFonts w:ascii="Times New Roman" w:hAnsi="Times New Roman" w:cs="Times New Roman"/>
          </w:rPr>
          <w:t>Meetme</w:t>
        </w:r>
      </w:ins>
      <w:ins w:id="640" w:author="Ilmi Aksli" w:date="2021-05-20T13:39:00Z">
        <w:r>
          <w:rPr>
            <w:rFonts w:ascii="Times New Roman" w:hAnsi="Times New Roman" w:cs="Times New Roman"/>
          </w:rPr>
          <w:t xml:space="preserve"> väljatöötamise töörühmas olid esindatud nii ettevõtete, sihtasutuste, ühingute kui ka omavalitsuse ja maakondliku arenduskeskuse esindajad. </w:t>
        </w:r>
      </w:ins>
      <w:ins w:id="641" w:author="Ilmi Aksli" w:date="2021-05-20T13:40:00Z">
        <w:r>
          <w:rPr>
            <w:rFonts w:ascii="Times New Roman" w:hAnsi="Times New Roman" w:cs="Times New Roman"/>
          </w:rPr>
          <w:t>Töörühma ettepanekul kujunes meetme miinimum toetuse summaks 1000 eurot ja maksimumsummaks 10 000 eurot</w:t>
        </w:r>
      </w:ins>
      <w:ins w:id="642" w:author="Ilmi Aksli" w:date="2021-05-20T13:41:00Z">
        <w:r>
          <w:rPr>
            <w:rFonts w:ascii="Times New Roman" w:hAnsi="Times New Roman" w:cs="Times New Roman"/>
          </w:rPr>
          <w:t xml:space="preserve">. </w:t>
        </w:r>
      </w:ins>
      <w:ins w:id="643" w:author="Ilmi Aksli" w:date="2021-05-20T14:14:00Z">
        <w:r w:rsidR="0055593D">
          <w:rPr>
            <w:rFonts w:ascii="Times New Roman" w:hAnsi="Times New Roman" w:cs="Times New Roman"/>
          </w:rPr>
          <w:t>Meetme väljatöötamisel arv</w:t>
        </w:r>
      </w:ins>
      <w:ins w:id="644" w:author="Ilmi Aksli" w:date="2021-05-20T14:15:00Z">
        <w:r w:rsidR="0055593D">
          <w:rPr>
            <w:rFonts w:ascii="Times New Roman" w:hAnsi="Times New Roman" w:cs="Times New Roman"/>
          </w:rPr>
          <w:t>estati tegevuspiirkonna spetsiifikaga, millest lähtub ka Hiiumaa integreeritud arengustrateegia: oleme osa L</w:t>
        </w:r>
      </w:ins>
      <w:ins w:id="645" w:author="Ilmi Aksli" w:date="2021-05-20T14:16:00Z">
        <w:r w:rsidR="0055593D">
          <w:rPr>
            <w:rFonts w:ascii="Times New Roman" w:hAnsi="Times New Roman" w:cs="Times New Roman"/>
          </w:rPr>
          <w:t>ääne-Eesti saarte biosfääri</w:t>
        </w:r>
      </w:ins>
      <w:ins w:id="646" w:author="Ilmi Aksli" w:date="2021-05-20T14:17:00Z">
        <w:r w:rsidR="0055593D">
          <w:rPr>
            <w:rFonts w:ascii="Times New Roman" w:hAnsi="Times New Roman" w:cs="Times New Roman"/>
          </w:rPr>
          <w:t>alast ja viime ellu sell</w:t>
        </w:r>
      </w:ins>
      <w:ins w:id="647" w:author="Ilmi Aksli" w:date="2021-05-20T14:18:00Z">
        <w:r w:rsidR="0055593D">
          <w:rPr>
            <w:rFonts w:ascii="Times New Roman" w:hAnsi="Times New Roman" w:cs="Times New Roman"/>
          </w:rPr>
          <w:t>e</w:t>
        </w:r>
      </w:ins>
      <w:ins w:id="648" w:author="Ilmi Aksli" w:date="2021-05-20T14:17:00Z">
        <w:r w:rsidR="0055593D">
          <w:rPr>
            <w:rFonts w:ascii="Times New Roman" w:hAnsi="Times New Roman" w:cs="Times New Roman"/>
          </w:rPr>
          <w:t xml:space="preserve"> programmi</w:t>
        </w:r>
      </w:ins>
      <w:ins w:id="649" w:author="Ilmi Aksli" w:date="2021-05-20T14:18:00Z">
        <w:r w:rsidR="0055593D">
          <w:rPr>
            <w:rFonts w:ascii="Times New Roman" w:hAnsi="Times New Roman" w:cs="Times New Roman"/>
          </w:rPr>
          <w:t xml:space="preserve">. </w:t>
        </w:r>
      </w:ins>
    </w:p>
    <w:p w14:paraId="69C24D28" w14:textId="5E16E42D" w:rsidR="00E729FC" w:rsidRDefault="00E729FC" w:rsidP="00CA1A40">
      <w:pPr>
        <w:spacing w:before="0" w:after="200"/>
        <w:rPr>
          <w:ins w:id="650" w:author="Ilmi Aksli" w:date="2021-05-20T13:26:00Z"/>
          <w:rFonts w:ascii="Times New Roman" w:hAnsi="Times New Roman" w:cs="Times New Roman"/>
        </w:rPr>
      </w:pPr>
      <w:ins w:id="651" w:author="Ilmi Aksli" w:date="2021-06-09T14:25:00Z">
        <w:r w:rsidRPr="00185A09">
          <w:rPr>
            <w:rFonts w:ascii="Times New Roman" w:hAnsi="Times New Roman"/>
          </w:rPr>
          <w:lastRenderedPageBreak/>
          <w:t>Meetme peamine suund on toetada tulevasteks kriisideks valmisolekuks vajalikke investeeringuid</w:t>
        </w:r>
        <w:r>
          <w:rPr>
            <w:rFonts w:ascii="Times New Roman" w:hAnsi="Times New Roman"/>
          </w:rPr>
          <w:t xml:space="preserve"> ja tegevusi</w:t>
        </w:r>
        <w:r w:rsidRPr="00185A09">
          <w:rPr>
            <w:rFonts w:ascii="Times New Roman" w:hAnsi="Times New Roman"/>
          </w:rPr>
          <w:t>, töökohtade säilitamist ja loomist,</w:t>
        </w:r>
        <w:r>
          <w:rPr>
            <w:rFonts w:ascii="Times New Roman" w:hAnsi="Times New Roman"/>
          </w:rPr>
          <w:t xml:space="preserve"> töötajate teadmiste tõstmist ekspertide kaasabil, eriti turunduse, jätkusuutliku ettevõtluse, tootearenduse ja digitaliseerimise valdkonnas,</w:t>
        </w:r>
        <w:r w:rsidRPr="00185A09">
          <w:rPr>
            <w:rFonts w:ascii="Times New Roman" w:hAnsi="Times New Roman"/>
          </w:rPr>
          <w:t xml:space="preserve"> nutikaid lahendusi piirkonna majanduselu arendamiseks COVID -19 ja teiste võimalike kriiside tingimustes.</w:t>
        </w:r>
      </w:ins>
    </w:p>
    <w:p w14:paraId="6A7B4C71" w14:textId="2B8C17D5" w:rsidR="00B0068E" w:rsidRPr="00BE5B65" w:rsidRDefault="00B0068E" w:rsidP="00B0068E">
      <w:pPr>
        <w:pStyle w:val="Pealkiri3"/>
        <w:numPr>
          <w:ilvl w:val="0"/>
          <w:numId w:val="0"/>
        </w:numPr>
        <w:jc w:val="both"/>
        <w:rPr>
          <w:ins w:id="652" w:author="Ilmi Aksli" w:date="2021-05-20T13:59:00Z"/>
          <w:rFonts w:ascii="Times New Roman" w:eastAsia="Times New Roman" w:hAnsi="Times New Roman" w:cs="Times New Roman"/>
        </w:rPr>
      </w:pPr>
      <w:ins w:id="653" w:author="Ilmi Aksli" w:date="2021-05-20T13:59:00Z">
        <w:r w:rsidRPr="00BE5B65">
          <w:rPr>
            <w:rFonts w:ascii="Times New Roman" w:eastAsia="Times New Roman" w:hAnsi="Times New Roman" w:cs="Times New Roman"/>
          </w:rPr>
          <w:t xml:space="preserve">6.5.2 </w:t>
        </w:r>
      </w:ins>
      <w:ins w:id="654" w:author="Ilmi Aksli" w:date="2021-05-20T13:58:00Z">
        <w:r w:rsidRPr="00BE5B65">
          <w:rPr>
            <w:rFonts w:ascii="Times New Roman" w:eastAsia="Times New Roman" w:hAnsi="Times New Roman" w:cs="Times New Roman"/>
          </w:rPr>
          <w:t>Prioriteedid ja artiklid</w:t>
        </w:r>
      </w:ins>
    </w:p>
    <w:p w14:paraId="387B16DA" w14:textId="070A69FE" w:rsidR="00B0068E" w:rsidRPr="00BE5B65" w:rsidRDefault="00B0068E" w:rsidP="00B0068E">
      <w:pPr>
        <w:rPr>
          <w:ins w:id="655" w:author="Ilmi Aksli" w:date="2021-05-20T13:59:00Z"/>
          <w:rFonts w:ascii="Times New Roman" w:hAnsi="Times New Roman" w:cs="Times New Roman"/>
        </w:rPr>
      </w:pPr>
      <w:ins w:id="656" w:author="Ilmi Aksli" w:date="2021-05-20T13:59:00Z">
        <w:r w:rsidRPr="00BE5B65">
          <w:rPr>
            <w:rFonts w:ascii="Times New Roman" w:hAnsi="Times New Roman" w:cs="Times New Roman"/>
          </w:rPr>
          <w:t xml:space="preserve">1A, 1B, 2A, 3A, 5B, 5C, 6A, 6B, 6C: </w:t>
        </w:r>
      </w:ins>
      <w:ins w:id="657" w:author="Ilmi Aksli" w:date="2021-06-09T14:31:00Z">
        <w:r w:rsidR="00E10AEF">
          <w:rPr>
            <w:rFonts w:ascii="Times New Roman" w:hAnsi="Times New Roman" w:cs="Times New Roman"/>
          </w:rPr>
          <w:t xml:space="preserve">14, </w:t>
        </w:r>
      </w:ins>
      <w:ins w:id="658" w:author="Ilmi Aksli" w:date="2021-05-20T13:59:00Z">
        <w:r w:rsidRPr="00BE5B65">
          <w:rPr>
            <w:rFonts w:ascii="Times New Roman" w:hAnsi="Times New Roman" w:cs="Times New Roman"/>
          </w:rPr>
          <w:t>17</w:t>
        </w:r>
      </w:ins>
      <w:ins w:id="659" w:author="Ilmi Aksli" w:date="2021-06-09T14:31:00Z">
        <w:r w:rsidR="00E10AEF">
          <w:rPr>
            <w:rFonts w:ascii="Times New Roman" w:hAnsi="Times New Roman" w:cs="Times New Roman"/>
          </w:rPr>
          <w:t>,</w:t>
        </w:r>
      </w:ins>
      <w:ins w:id="660" w:author="Ilmi Aksli" w:date="2021-05-20T13:59:00Z">
        <w:r w:rsidRPr="00BE5B65">
          <w:rPr>
            <w:rFonts w:ascii="Times New Roman" w:hAnsi="Times New Roman" w:cs="Times New Roman"/>
          </w:rPr>
          <w:t xml:space="preserve"> 19, 21e (26)</w:t>
        </w:r>
      </w:ins>
      <w:ins w:id="661" w:author="Ilmi Aksli" w:date="2021-06-09T14:31:00Z">
        <w:r w:rsidR="00E10AEF">
          <w:rPr>
            <w:rFonts w:ascii="Times New Roman" w:hAnsi="Times New Roman" w:cs="Times New Roman"/>
          </w:rPr>
          <w:t>, 35</w:t>
        </w:r>
      </w:ins>
    </w:p>
    <w:p w14:paraId="3DD19BB9" w14:textId="12DED5A8" w:rsidR="00B0068E" w:rsidRPr="00BE5B65" w:rsidRDefault="00B0068E" w:rsidP="00B0068E">
      <w:pPr>
        <w:pStyle w:val="Pealkiri3"/>
        <w:numPr>
          <w:ilvl w:val="0"/>
          <w:numId w:val="0"/>
        </w:numPr>
        <w:jc w:val="both"/>
        <w:rPr>
          <w:ins w:id="662" w:author="Ilmi Aksli" w:date="2021-05-20T14:00:00Z"/>
          <w:rFonts w:ascii="Times New Roman" w:eastAsia="Times New Roman" w:hAnsi="Times New Roman" w:cs="Times New Roman"/>
        </w:rPr>
      </w:pPr>
      <w:ins w:id="663" w:author="Ilmi Aksli" w:date="2021-05-20T13:59:00Z">
        <w:r w:rsidRPr="00BE5B65">
          <w:rPr>
            <w:rFonts w:ascii="Times New Roman" w:hAnsi="Times New Roman" w:cs="Times New Roman"/>
          </w:rPr>
          <w:t>6.5.</w:t>
        </w:r>
      </w:ins>
      <w:ins w:id="664" w:author="Ilmi Aksli" w:date="2021-05-20T14:00:00Z">
        <w:r w:rsidRPr="00BE5B65">
          <w:rPr>
            <w:rFonts w:ascii="Times New Roman" w:hAnsi="Times New Roman" w:cs="Times New Roman"/>
          </w:rPr>
          <w:t xml:space="preserve">3 </w:t>
        </w:r>
        <w:r w:rsidRPr="00BE5B65">
          <w:rPr>
            <w:rFonts w:ascii="Times New Roman" w:eastAsia="Times New Roman" w:hAnsi="Times New Roman" w:cs="Times New Roman"/>
          </w:rPr>
          <w:t>Eesmärk</w:t>
        </w:r>
      </w:ins>
    </w:p>
    <w:p w14:paraId="0088E3DF" w14:textId="77777777" w:rsidR="00BE5B65" w:rsidRPr="00BE5B65" w:rsidRDefault="00E729FC" w:rsidP="00B0068E">
      <w:pPr>
        <w:rPr>
          <w:ins w:id="665" w:author="Ilmi Aksli" w:date="2021-06-09T14:27:00Z"/>
          <w:rFonts w:ascii="Times New Roman" w:hAnsi="Times New Roman" w:cs="Times New Roman"/>
        </w:rPr>
      </w:pPr>
      <w:ins w:id="666" w:author="Ilmi Aksli" w:date="2021-06-09T14:27:00Z">
        <w:r w:rsidRPr="00BE5B65">
          <w:rPr>
            <w:rFonts w:ascii="Times New Roman" w:hAnsi="Times New Roman" w:cs="Times New Roman"/>
          </w:rPr>
          <w:t xml:space="preserve">COVID-19 ebasoodsa mõju leevendamine ning kriisideks valmisoleku tõstmine ettevõtluses Hiiumaal tegutsevate ettevõtetele, vabaühendustele ja sihtasutustele </w:t>
        </w:r>
      </w:ins>
    </w:p>
    <w:p w14:paraId="09B74C4D" w14:textId="76A05925" w:rsidR="00B0068E" w:rsidRPr="00BE5B65" w:rsidRDefault="00B0068E" w:rsidP="00B0068E">
      <w:pPr>
        <w:rPr>
          <w:ins w:id="667" w:author="Ilmi Aksli" w:date="2021-05-20T14:03:00Z"/>
          <w:rFonts w:ascii="Times New Roman" w:hAnsi="Times New Roman" w:cs="Times New Roman"/>
          <w:b/>
          <w:bCs/>
        </w:rPr>
      </w:pPr>
      <w:ins w:id="668" w:author="Ilmi Aksli" w:date="2021-05-20T14:03:00Z">
        <w:r w:rsidRPr="00BE5B65">
          <w:rPr>
            <w:rFonts w:ascii="Times New Roman" w:hAnsi="Times New Roman" w:cs="Times New Roman"/>
            <w:b/>
            <w:bCs/>
          </w:rPr>
          <w:t>6.5.4 Toetatavad tegevused</w:t>
        </w:r>
      </w:ins>
    </w:p>
    <w:p w14:paraId="5398E8D1" w14:textId="77777777" w:rsidR="00B0068E" w:rsidRPr="00BE5B65" w:rsidRDefault="00B0068E" w:rsidP="00B0068E">
      <w:pPr>
        <w:spacing w:after="0" w:line="240" w:lineRule="auto"/>
        <w:rPr>
          <w:ins w:id="669" w:author="Ilmi Aksli" w:date="2021-05-20T14:04:00Z"/>
          <w:rFonts w:ascii="Times New Roman" w:hAnsi="Times New Roman" w:cs="Times New Roman"/>
        </w:rPr>
      </w:pPr>
      <w:ins w:id="670" w:author="Ilmi Aksli" w:date="2021-05-20T14:04:00Z">
        <w:r w:rsidRPr="00BE5B65">
          <w:rPr>
            <w:rFonts w:ascii="Times New Roman" w:hAnsi="Times New Roman" w:cs="Times New Roman"/>
          </w:rPr>
          <w:t>Toetatud on investeeringud:</w:t>
        </w:r>
      </w:ins>
    </w:p>
    <w:p w14:paraId="2C28702B" w14:textId="77777777" w:rsidR="00B0068E" w:rsidRPr="00BE5B65" w:rsidRDefault="00B0068E" w:rsidP="00B0068E">
      <w:pPr>
        <w:numPr>
          <w:ilvl w:val="0"/>
          <w:numId w:val="42"/>
        </w:numPr>
        <w:shd w:val="clear" w:color="auto" w:fill="FFFFFF"/>
        <w:spacing w:beforeAutospacing="1" w:afterAutospacing="1" w:line="240" w:lineRule="auto"/>
        <w:rPr>
          <w:ins w:id="671" w:author="Ilmi Aksli" w:date="2021-05-20T14:04:00Z"/>
          <w:rFonts w:ascii="Times New Roman" w:eastAsia="Times New Roman" w:hAnsi="Times New Roman" w:cs="Times New Roman"/>
          <w:color w:val="333333"/>
        </w:rPr>
      </w:pPr>
      <w:ins w:id="672" w:author="Ilmi Aksli" w:date="2021-05-20T14:04:00Z">
        <w:r w:rsidRPr="00BE5B65">
          <w:rPr>
            <w:rFonts w:ascii="Times New Roman" w:eastAsia="Times New Roman" w:hAnsi="Times New Roman" w:cs="Times New Roman"/>
            <w:color w:val="333333"/>
          </w:rPr>
          <w:t>Ehitise ehitamine </w:t>
        </w:r>
        <w:r w:rsidRPr="00BE5B65">
          <w:rPr>
            <w:rFonts w:ascii="Times New Roman" w:eastAsia="Times New Roman" w:hAnsi="Times New Roman" w:cs="Times New Roman"/>
            <w:color w:val="333333"/>
          </w:rPr>
          <w:fldChar w:fldCharType="begin"/>
        </w:r>
        <w:r w:rsidRPr="00BE5B65">
          <w:rPr>
            <w:rFonts w:ascii="Times New Roman" w:eastAsia="Times New Roman" w:hAnsi="Times New Roman" w:cs="Times New Roman"/>
            <w:color w:val="333333"/>
          </w:rPr>
          <w:instrText xml:space="preserve"> HYPERLINK "https://www.riigiteataja.ee/akt/105032015001?leiaKehtiv" \t "_blank" </w:instrText>
        </w:r>
        <w:r w:rsidRPr="00BE5B65">
          <w:rPr>
            <w:rFonts w:ascii="Times New Roman" w:eastAsia="Times New Roman" w:hAnsi="Times New Roman" w:cs="Times New Roman"/>
            <w:color w:val="333333"/>
          </w:rPr>
          <w:fldChar w:fldCharType="separate"/>
        </w:r>
        <w:r w:rsidRPr="00BE5B65">
          <w:rPr>
            <w:rFonts w:ascii="Times New Roman" w:eastAsia="Times New Roman" w:hAnsi="Times New Roman" w:cs="Times New Roman"/>
            <w:b/>
            <w:bCs/>
            <w:color w:val="006EB5"/>
            <w:u w:val="single"/>
          </w:rPr>
          <w:t>ehitusseadustikus</w:t>
        </w:r>
        <w:r w:rsidRPr="00BE5B65">
          <w:rPr>
            <w:rFonts w:ascii="Times New Roman" w:eastAsia="Times New Roman" w:hAnsi="Times New Roman" w:cs="Times New Roman"/>
            <w:color w:val="333333"/>
          </w:rPr>
          <w:fldChar w:fldCharType="end"/>
        </w:r>
        <w:r w:rsidRPr="00BE5B65">
          <w:rPr>
            <w:rFonts w:ascii="Times New Roman" w:eastAsia="Times New Roman" w:hAnsi="Times New Roman" w:cs="Times New Roman"/>
            <w:color w:val="333333"/>
          </w:rPr>
          <w:t> sätestatud tingimustel ja korras ning ehitise parendamine;</w:t>
        </w:r>
      </w:ins>
    </w:p>
    <w:p w14:paraId="2663FE16" w14:textId="77777777" w:rsidR="00B0068E" w:rsidRPr="00BE5B65" w:rsidRDefault="00B0068E" w:rsidP="00B0068E">
      <w:pPr>
        <w:numPr>
          <w:ilvl w:val="0"/>
          <w:numId w:val="42"/>
        </w:numPr>
        <w:shd w:val="clear" w:color="auto" w:fill="FFFFFF"/>
        <w:spacing w:beforeAutospacing="1" w:afterAutospacing="1" w:line="240" w:lineRule="auto"/>
        <w:rPr>
          <w:ins w:id="673" w:author="Ilmi Aksli" w:date="2021-05-20T14:04:00Z"/>
          <w:rFonts w:ascii="Times New Roman" w:eastAsia="Times New Roman" w:hAnsi="Times New Roman" w:cs="Times New Roman"/>
          <w:color w:val="333333"/>
        </w:rPr>
      </w:pPr>
      <w:ins w:id="674" w:author="Ilmi Aksli" w:date="2021-05-20T14:04:00Z">
        <w:r w:rsidRPr="00BE5B65">
          <w:rPr>
            <w:rFonts w:ascii="Times New Roman" w:eastAsia="Times New Roman" w:hAnsi="Times New Roman" w:cs="Times New Roman"/>
            <w:color w:val="333333"/>
          </w:rPr>
          <w:t>Veevarustus-, kanalisatsiooni- ja reoveepuhastussüsteemi, elektrisüsteemi ja elektripaigaldise, uue põlvkonna elektroonilise side juurdepääsuvõrgu ja juurdepääsutee ehitamine ning nende juurde kuuluvate seadmete ostmine, paigaldamine ja vastava võrguga liitumine (taristuinvesteering);</w:t>
        </w:r>
      </w:ins>
    </w:p>
    <w:p w14:paraId="65174B03" w14:textId="77777777" w:rsidR="00B0068E" w:rsidRPr="00BE5B65" w:rsidRDefault="00B0068E" w:rsidP="00B0068E">
      <w:pPr>
        <w:numPr>
          <w:ilvl w:val="0"/>
          <w:numId w:val="42"/>
        </w:numPr>
        <w:shd w:val="clear" w:color="auto" w:fill="FFFFFF"/>
        <w:spacing w:beforeAutospacing="1" w:afterAutospacing="1" w:line="240" w:lineRule="auto"/>
        <w:rPr>
          <w:ins w:id="675" w:author="Ilmi Aksli" w:date="2021-05-20T14:04:00Z"/>
          <w:rFonts w:ascii="Times New Roman" w:eastAsia="Times New Roman" w:hAnsi="Times New Roman" w:cs="Times New Roman"/>
          <w:color w:val="333333"/>
        </w:rPr>
      </w:pPr>
      <w:ins w:id="676" w:author="Ilmi Aksli" w:date="2021-05-20T14:04:00Z">
        <w:r w:rsidRPr="00BE5B65">
          <w:rPr>
            <w:rFonts w:ascii="Times New Roman" w:eastAsia="Times New Roman" w:hAnsi="Times New Roman" w:cs="Times New Roman"/>
            <w:color w:val="333333"/>
          </w:rPr>
          <w:t xml:space="preserve">Kavandatava ehitise projekteerimistööd, omanikujärelevalve  ehitusseadustikus kehtestatud korras ning </w:t>
        </w:r>
        <w:proofErr w:type="spellStart"/>
        <w:r w:rsidRPr="00BE5B65">
          <w:rPr>
            <w:rFonts w:ascii="Times New Roman" w:eastAsia="Times New Roman" w:hAnsi="Times New Roman" w:cs="Times New Roman"/>
            <w:color w:val="333333"/>
          </w:rPr>
          <w:t>muinsuskaitseline</w:t>
        </w:r>
        <w:proofErr w:type="spellEnd"/>
        <w:r w:rsidRPr="00BE5B65">
          <w:rPr>
            <w:rFonts w:ascii="Times New Roman" w:eastAsia="Times New Roman" w:hAnsi="Times New Roman" w:cs="Times New Roman"/>
            <w:color w:val="333333"/>
          </w:rPr>
          <w:t xml:space="preserve"> järelevalve </w:t>
        </w:r>
        <w:r w:rsidRPr="00BE5B65">
          <w:rPr>
            <w:rFonts w:ascii="Times New Roman" w:eastAsia="Times New Roman" w:hAnsi="Times New Roman" w:cs="Times New Roman"/>
            <w:color w:val="333333"/>
          </w:rPr>
          <w:fldChar w:fldCharType="begin"/>
        </w:r>
        <w:r w:rsidRPr="00BE5B65">
          <w:rPr>
            <w:rFonts w:ascii="Times New Roman" w:eastAsia="Times New Roman" w:hAnsi="Times New Roman" w:cs="Times New Roman"/>
            <w:color w:val="333333"/>
          </w:rPr>
          <w:instrText xml:space="preserve"> HYPERLINK "https://www.riigiteataja.ee/akt/123032015128?leiaKehtiv" \t "_blank" </w:instrText>
        </w:r>
        <w:r w:rsidRPr="00BE5B65">
          <w:rPr>
            <w:rFonts w:ascii="Times New Roman" w:eastAsia="Times New Roman" w:hAnsi="Times New Roman" w:cs="Times New Roman"/>
            <w:color w:val="333333"/>
          </w:rPr>
          <w:fldChar w:fldCharType="separate"/>
        </w:r>
        <w:r w:rsidRPr="00BE5B65">
          <w:rPr>
            <w:rFonts w:ascii="Times New Roman" w:eastAsia="Times New Roman" w:hAnsi="Times New Roman" w:cs="Times New Roman"/>
            <w:b/>
            <w:bCs/>
            <w:color w:val="006EB5"/>
            <w:u w:val="single"/>
          </w:rPr>
          <w:t>muinsuskaitseseaduse</w:t>
        </w:r>
        <w:r w:rsidRPr="00BE5B65">
          <w:rPr>
            <w:rFonts w:ascii="Times New Roman" w:eastAsia="Times New Roman" w:hAnsi="Times New Roman" w:cs="Times New Roman"/>
            <w:color w:val="333333"/>
          </w:rPr>
          <w:fldChar w:fldCharType="end"/>
        </w:r>
        <w:r w:rsidRPr="00BE5B65">
          <w:rPr>
            <w:rFonts w:ascii="Times New Roman" w:eastAsia="Times New Roman" w:hAnsi="Times New Roman" w:cs="Times New Roman"/>
            <w:color w:val="333333"/>
          </w:rPr>
          <w:t> alusel kehtestatud korras;</w:t>
        </w:r>
      </w:ins>
    </w:p>
    <w:p w14:paraId="49A594B2" w14:textId="77777777" w:rsidR="00B0068E" w:rsidRPr="00BE5B65" w:rsidRDefault="00B0068E" w:rsidP="00B0068E">
      <w:pPr>
        <w:numPr>
          <w:ilvl w:val="0"/>
          <w:numId w:val="42"/>
        </w:numPr>
        <w:shd w:val="clear" w:color="auto" w:fill="FFFFFF"/>
        <w:spacing w:beforeAutospacing="1" w:afterAutospacing="1" w:line="240" w:lineRule="auto"/>
        <w:rPr>
          <w:ins w:id="677" w:author="Ilmi Aksli" w:date="2021-05-20T14:04:00Z"/>
          <w:rFonts w:ascii="Times New Roman" w:eastAsia="Times New Roman" w:hAnsi="Times New Roman" w:cs="Times New Roman"/>
          <w:color w:val="333333"/>
        </w:rPr>
      </w:pPr>
      <w:ins w:id="678" w:author="Ilmi Aksli" w:date="2021-05-20T14:04:00Z">
        <w:r w:rsidRPr="00BE5B65">
          <w:rPr>
            <w:rFonts w:ascii="Times New Roman" w:eastAsia="Times New Roman" w:hAnsi="Times New Roman" w:cs="Times New Roman"/>
            <w:color w:val="333333"/>
          </w:rPr>
          <w:t>Mootorsõiduki, masina, seadme, sisseseade või muu põhivara ostmine ning paigaldamine;</w:t>
        </w:r>
      </w:ins>
    </w:p>
    <w:p w14:paraId="70464C00" w14:textId="77777777" w:rsidR="00B0068E" w:rsidRPr="00BE5B65" w:rsidRDefault="00B0068E" w:rsidP="00B0068E">
      <w:pPr>
        <w:numPr>
          <w:ilvl w:val="0"/>
          <w:numId w:val="42"/>
        </w:numPr>
        <w:shd w:val="clear" w:color="auto" w:fill="FFFFFF"/>
        <w:spacing w:beforeAutospacing="1" w:afterAutospacing="1" w:line="240" w:lineRule="auto"/>
        <w:rPr>
          <w:ins w:id="679" w:author="Ilmi Aksli" w:date="2021-05-20T14:04:00Z"/>
          <w:rFonts w:ascii="Times New Roman" w:eastAsia="Times New Roman" w:hAnsi="Times New Roman" w:cs="Times New Roman"/>
          <w:color w:val="333333"/>
        </w:rPr>
      </w:pPr>
      <w:ins w:id="680" w:author="Ilmi Aksli" w:date="2021-05-20T14:04:00Z">
        <w:r w:rsidRPr="00BE5B65">
          <w:rPr>
            <w:rFonts w:ascii="Times New Roman" w:eastAsia="Times New Roman" w:hAnsi="Times New Roman" w:cs="Times New Roman"/>
            <w:color w:val="333333"/>
          </w:rPr>
          <w:t>Infotehnoloogilise lahenduse ja tarkvara ostmine ja paigaldamine;</w:t>
        </w:r>
      </w:ins>
    </w:p>
    <w:p w14:paraId="53DE85F3" w14:textId="77777777" w:rsidR="00B0068E" w:rsidRPr="00BE5B65" w:rsidRDefault="00B0068E" w:rsidP="00B0068E">
      <w:pPr>
        <w:numPr>
          <w:ilvl w:val="0"/>
          <w:numId w:val="42"/>
        </w:numPr>
        <w:shd w:val="clear" w:color="auto" w:fill="FFFFFF"/>
        <w:spacing w:beforeAutospacing="1" w:afterAutospacing="1" w:line="240" w:lineRule="auto"/>
        <w:rPr>
          <w:ins w:id="681" w:author="Ilmi Aksli" w:date="2021-05-20T14:04:00Z"/>
          <w:rFonts w:ascii="Times New Roman" w:eastAsia="Times New Roman" w:hAnsi="Times New Roman" w:cs="Times New Roman"/>
          <w:color w:val="333333"/>
        </w:rPr>
      </w:pPr>
      <w:ins w:id="682" w:author="Ilmi Aksli" w:date="2021-05-20T14:04:00Z">
        <w:r w:rsidRPr="00BE5B65">
          <w:rPr>
            <w:rFonts w:ascii="Times New Roman" w:eastAsia="Times New Roman" w:hAnsi="Times New Roman" w:cs="Times New Roman"/>
            <w:color w:val="333333"/>
          </w:rPr>
          <w:t>Tööde, teenuste ja kaupade ostmine, mis ei ole eelnevalt nimetatud tegevuse osad.</w:t>
        </w:r>
      </w:ins>
    </w:p>
    <w:p w14:paraId="50DB7C2E" w14:textId="70BF46DA" w:rsidR="00B0068E" w:rsidRPr="00BE5B65" w:rsidRDefault="00B0068E" w:rsidP="00B0068E">
      <w:pPr>
        <w:rPr>
          <w:ins w:id="683" w:author="Ilmi Aksli" w:date="2021-05-20T14:04:00Z"/>
          <w:rFonts w:ascii="Times New Roman" w:hAnsi="Times New Roman" w:cs="Times New Roman"/>
          <w:b/>
          <w:bCs/>
        </w:rPr>
      </w:pPr>
      <w:ins w:id="684" w:author="Ilmi Aksli" w:date="2021-05-20T14:04:00Z">
        <w:r w:rsidRPr="00BE5B65">
          <w:rPr>
            <w:rFonts w:ascii="Times New Roman" w:hAnsi="Times New Roman" w:cs="Times New Roman"/>
            <w:b/>
            <w:bCs/>
          </w:rPr>
          <w:t>6.5.5 Toetuse saajad</w:t>
        </w:r>
      </w:ins>
    </w:p>
    <w:p w14:paraId="750E16FF" w14:textId="1707CFFA" w:rsidR="00B0068E" w:rsidRPr="00BE5B65" w:rsidRDefault="00B0068E" w:rsidP="00B0068E">
      <w:pPr>
        <w:rPr>
          <w:ins w:id="685" w:author="Ilmi Aksli" w:date="2021-05-20T14:03:00Z"/>
          <w:rFonts w:ascii="Times New Roman" w:hAnsi="Times New Roman" w:cs="Times New Roman"/>
        </w:rPr>
      </w:pPr>
      <w:ins w:id="686" w:author="Ilmi Aksli" w:date="2021-05-20T14:05:00Z">
        <w:r w:rsidRPr="00BE5B65">
          <w:rPr>
            <w:rFonts w:ascii="Times New Roman" w:hAnsi="Times New Roman" w:cs="Times New Roman"/>
          </w:rPr>
          <w:t>Toetuse saajateks on Hiiumaal tegutsevad, mikro- ja väikeettevõtete määratlusele vastavad äriühingud ja füüsilisest isikust ettevõtjad ning mittetulundusühingud ja sihtasutused ettevõtlusele suunatud projektidega.</w:t>
        </w:r>
      </w:ins>
    </w:p>
    <w:p w14:paraId="656649C2" w14:textId="625437C8" w:rsidR="00B0068E" w:rsidRPr="00BE5B65" w:rsidRDefault="00B0068E" w:rsidP="00B0068E">
      <w:pPr>
        <w:rPr>
          <w:ins w:id="687" w:author="Ilmi Aksli" w:date="2021-05-20T14:05:00Z"/>
          <w:rFonts w:ascii="Times New Roman" w:hAnsi="Times New Roman" w:cs="Times New Roman"/>
          <w:b/>
          <w:bCs/>
        </w:rPr>
      </w:pPr>
    </w:p>
    <w:p w14:paraId="53ECE21A" w14:textId="0FC5CD8D" w:rsidR="00B0068E" w:rsidRPr="00BE5B65" w:rsidRDefault="00B0068E" w:rsidP="00B0068E">
      <w:pPr>
        <w:rPr>
          <w:ins w:id="688" w:author="Ilmi Aksli" w:date="2021-05-20T14:06:00Z"/>
          <w:rFonts w:ascii="Times New Roman" w:hAnsi="Times New Roman" w:cs="Times New Roman"/>
          <w:b/>
          <w:bCs/>
        </w:rPr>
      </w:pPr>
      <w:ins w:id="689" w:author="Ilmi Aksli" w:date="2021-05-20T14:05:00Z">
        <w:r w:rsidRPr="00BE5B65">
          <w:rPr>
            <w:rFonts w:ascii="Times New Roman" w:hAnsi="Times New Roman" w:cs="Times New Roman"/>
            <w:b/>
            <w:bCs/>
          </w:rPr>
          <w:t xml:space="preserve">6.5.6 </w:t>
        </w:r>
      </w:ins>
      <w:ins w:id="690" w:author="Ilmi Aksli" w:date="2021-05-20T14:06:00Z">
        <w:r w:rsidRPr="00BE5B65">
          <w:rPr>
            <w:rFonts w:ascii="Times New Roman" w:hAnsi="Times New Roman" w:cs="Times New Roman"/>
            <w:b/>
            <w:bCs/>
          </w:rPr>
          <w:t>Toetuse suurus ja määr</w:t>
        </w:r>
      </w:ins>
    </w:p>
    <w:p w14:paraId="39EDD5E8" w14:textId="77777777" w:rsidR="0061117A" w:rsidRPr="00BE5B65" w:rsidRDefault="00B0068E" w:rsidP="00B0068E">
      <w:pPr>
        <w:jc w:val="both"/>
        <w:rPr>
          <w:ins w:id="691" w:author="Ilmi Aksli" w:date="2021-05-25T14:11:00Z"/>
          <w:rFonts w:ascii="Times New Roman" w:eastAsia="Times New Roman" w:hAnsi="Times New Roman" w:cs="Times New Roman"/>
        </w:rPr>
      </w:pPr>
      <w:ins w:id="692" w:author="Ilmi Aksli" w:date="2021-05-20T14:06:00Z">
        <w:r w:rsidRPr="00BE5B65">
          <w:rPr>
            <w:rFonts w:ascii="Times New Roman" w:eastAsia="Times New Roman" w:hAnsi="Times New Roman" w:cs="Times New Roman"/>
          </w:rPr>
          <w:t xml:space="preserve">Toetuse miinimumsumma on 1 000 eurot ja maksimumsumma 10 000 eurot. </w:t>
        </w:r>
      </w:ins>
    </w:p>
    <w:p w14:paraId="677F0807" w14:textId="1F708011" w:rsidR="00B0068E" w:rsidRPr="00BE5B65" w:rsidRDefault="00B0068E" w:rsidP="00B0068E">
      <w:pPr>
        <w:jc w:val="both"/>
        <w:rPr>
          <w:ins w:id="693" w:author="Ilmi Aksli" w:date="2021-05-20T14:06:00Z"/>
          <w:rFonts w:ascii="Times New Roman" w:eastAsia="Times New Roman" w:hAnsi="Times New Roman" w:cs="Times New Roman"/>
        </w:rPr>
      </w:pPr>
      <w:ins w:id="694" w:author="Ilmi Aksli" w:date="2021-05-20T14:06:00Z">
        <w:r w:rsidRPr="00BE5B65">
          <w:rPr>
            <w:rFonts w:ascii="Times New Roman" w:eastAsia="Times New Roman" w:hAnsi="Times New Roman" w:cs="Times New Roman"/>
          </w:rPr>
          <w:t>Sõltuvalt taotlejast ja taotluse iseloomust võib toetus olla vähese tähtsusega abi.</w:t>
        </w:r>
      </w:ins>
    </w:p>
    <w:p w14:paraId="0F63F293" w14:textId="5D731E3C" w:rsidR="00B0068E" w:rsidRPr="00BE5B65" w:rsidRDefault="00B0068E" w:rsidP="00B0068E">
      <w:pPr>
        <w:jc w:val="both"/>
        <w:rPr>
          <w:ins w:id="695" w:author="Ilmi Aksli" w:date="2021-05-25T14:27:00Z"/>
          <w:rFonts w:ascii="Times New Roman" w:eastAsia="Times New Roman" w:hAnsi="Times New Roman" w:cs="Times New Roman"/>
        </w:rPr>
      </w:pPr>
      <w:ins w:id="696" w:author="Ilmi Aksli" w:date="2021-05-20T14:06:00Z">
        <w:r w:rsidRPr="00BE5B65">
          <w:rPr>
            <w:rFonts w:ascii="Times New Roman" w:eastAsia="Times New Roman" w:hAnsi="Times New Roman" w:cs="Times New Roman"/>
          </w:rPr>
          <w:t xml:space="preserve">Toetuse määr on kuni </w:t>
        </w:r>
      </w:ins>
      <w:ins w:id="697" w:author="Ilmi Aksli" w:date="2021-05-20T14:07:00Z">
        <w:r w:rsidRPr="00BE5B65">
          <w:rPr>
            <w:rFonts w:ascii="Times New Roman" w:eastAsia="Times New Roman" w:hAnsi="Times New Roman" w:cs="Times New Roman"/>
          </w:rPr>
          <w:t>6</w:t>
        </w:r>
      </w:ins>
      <w:ins w:id="698" w:author="Ilmi Aksli" w:date="2021-05-20T14:06:00Z">
        <w:r w:rsidRPr="00BE5B65">
          <w:rPr>
            <w:rFonts w:ascii="Times New Roman" w:eastAsia="Times New Roman" w:hAnsi="Times New Roman" w:cs="Times New Roman"/>
          </w:rPr>
          <w:t>0% projekti abikõlblikest kuludest.</w:t>
        </w:r>
      </w:ins>
    </w:p>
    <w:p w14:paraId="727AD15D" w14:textId="5519111E" w:rsidR="00B022A5" w:rsidRPr="00BE5B65" w:rsidRDefault="00B022A5" w:rsidP="00B022A5">
      <w:pPr>
        <w:spacing w:after="0" w:line="240" w:lineRule="auto"/>
        <w:rPr>
          <w:ins w:id="699" w:author="Ilmi Aksli" w:date="2021-05-25T14:27:00Z"/>
          <w:rFonts w:ascii="Times New Roman" w:hAnsi="Times New Roman" w:cs="Times New Roman"/>
          <w:highlight w:val="yellow"/>
        </w:rPr>
      </w:pPr>
      <w:ins w:id="700" w:author="Ilmi Aksli" w:date="2021-05-25T14:27:00Z">
        <w:r w:rsidRPr="00BE5B65">
          <w:rPr>
            <w:rFonts w:ascii="Times New Roman" w:hAnsi="Times New Roman" w:cs="Times New Roman"/>
          </w:rPr>
          <w:t>Erisused</w:t>
        </w:r>
        <w:r w:rsidRPr="00BE5B65">
          <w:rPr>
            <w:rFonts w:ascii="Times New Roman" w:hAnsi="Times New Roman" w:cs="Times New Roman"/>
          </w:rPr>
          <w:br/>
          <w:t xml:space="preserve">• kuni 90% kui tegemist uue põlvkonna elektroonilise side juurdepääsuvõrgu rajamisega </w:t>
        </w:r>
      </w:ins>
    </w:p>
    <w:p w14:paraId="245BD804" w14:textId="47285CA0" w:rsidR="00B022A5" w:rsidRPr="00BE5B65" w:rsidRDefault="00B022A5" w:rsidP="00B022A5">
      <w:pPr>
        <w:jc w:val="both"/>
        <w:rPr>
          <w:ins w:id="701" w:author="Ilmi Aksli" w:date="2021-05-20T14:06:00Z"/>
          <w:rFonts w:ascii="Times New Roman" w:eastAsia="Times New Roman" w:hAnsi="Times New Roman" w:cs="Times New Roman"/>
        </w:rPr>
      </w:pPr>
      <w:ins w:id="702" w:author="Ilmi Aksli" w:date="2021-05-25T14:27:00Z">
        <w:r w:rsidRPr="00BE5B65">
          <w:rPr>
            <w:rFonts w:ascii="Times New Roman" w:hAnsi="Times New Roman" w:cs="Times New Roman"/>
          </w:rPr>
          <w:t>• kuni 50% kui põllumajandusega tegelev ettevõtja taotleb investeeringutoetust põllumajanduse arendamiseks,</w:t>
        </w:r>
        <w:r w:rsidRPr="00BE5B65">
          <w:rPr>
            <w:rFonts w:ascii="Times New Roman" w:hAnsi="Times New Roman" w:cs="Times New Roman"/>
          </w:rPr>
          <w:br/>
          <w:t>• kuni 50% investeeringud ELi toimimise lepingu I lisas loetletud toodete töötlemise ja turustamise arendamiseks (põllumajandussaaduste esmane töötlemine, nt kartuli pakendamise liin vms)</w:t>
        </w:r>
      </w:ins>
    </w:p>
    <w:p w14:paraId="326B4575" w14:textId="77777777" w:rsidR="00B0068E" w:rsidRPr="00B0068E" w:rsidRDefault="00B0068E" w:rsidP="00B0068E">
      <w:pPr>
        <w:rPr>
          <w:ins w:id="703" w:author="Ilmi Aksli" w:date="2021-05-20T14:00:00Z"/>
          <w:b/>
          <w:bCs/>
        </w:rPr>
      </w:pPr>
    </w:p>
    <w:p w14:paraId="5FB7857A" w14:textId="0B8F828F" w:rsidR="00B0068E" w:rsidRPr="0055593D" w:rsidRDefault="00B0068E" w:rsidP="00B0068E">
      <w:pPr>
        <w:rPr>
          <w:ins w:id="704" w:author="Ilmi Aksli" w:date="2021-05-20T14:08:00Z"/>
          <w:b/>
          <w:bCs/>
        </w:rPr>
      </w:pPr>
      <w:ins w:id="705" w:author="Ilmi Aksli" w:date="2021-05-20T14:07:00Z">
        <w:r w:rsidRPr="0055593D">
          <w:rPr>
            <w:b/>
            <w:bCs/>
          </w:rPr>
          <w:t xml:space="preserve">6.5.7 Hindamine </w:t>
        </w:r>
      </w:ins>
    </w:p>
    <w:p w14:paraId="2FFAB121" w14:textId="34968145" w:rsidR="0055593D" w:rsidRDefault="0055593D" w:rsidP="0055593D">
      <w:pPr>
        <w:jc w:val="both"/>
        <w:rPr>
          <w:ins w:id="706" w:author="Ilmi Aksli" w:date="2021-05-20T14:08:00Z"/>
          <w:rFonts w:ascii="Times New Roman" w:hAnsi="Times New Roman" w:cs="Times New Roman"/>
        </w:rPr>
      </w:pPr>
      <w:ins w:id="707" w:author="Ilmi Aksli" w:date="2021-05-20T14:08:00Z">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ns w:id="708" w:author="Ilmi Aksli" w:date="2021-06-09T14:29:00Z">
        <w:r w:rsidR="00BE5B65">
          <w:rPr>
            <w:rFonts w:ascii="Times New Roman" w:hAnsi="Times New Roman" w:cs="Times New Roman"/>
          </w:rPr>
          <w:t>2</w:t>
        </w:r>
      </w:ins>
      <w:ins w:id="709" w:author="Ilmi Aksli" w:date="2021-05-20T14:08:00Z">
        <w:r w:rsidRPr="003D277D">
          <w:rPr>
            <w:rFonts w:ascii="Times New Roman" w:hAnsi="Times New Roman" w:cs="Times New Roman"/>
          </w:rPr>
          <w:t>.</w:t>
        </w:r>
        <w:r>
          <w:rPr>
            <w:rFonts w:ascii="Times New Roman" w:hAnsi="Times New Roman" w:cs="Times New Roman"/>
          </w:rPr>
          <w:t xml:space="preserve"> </w:t>
        </w:r>
      </w:ins>
    </w:p>
    <w:p w14:paraId="34ED86B1" w14:textId="5E56DA5B" w:rsidR="0055593D" w:rsidRPr="0055593D" w:rsidRDefault="0055593D" w:rsidP="0055593D">
      <w:pPr>
        <w:jc w:val="both"/>
        <w:rPr>
          <w:ins w:id="710" w:author="Ilmi Aksli" w:date="2021-05-20T14:09:00Z"/>
          <w:rFonts w:ascii="Times New Roman" w:hAnsi="Times New Roman" w:cs="Times New Roman"/>
          <w:b/>
          <w:bCs/>
        </w:rPr>
      </w:pPr>
      <w:ins w:id="711" w:author="Ilmi Aksli" w:date="2021-05-20T14:08:00Z">
        <w:r w:rsidRPr="0055593D">
          <w:rPr>
            <w:rFonts w:ascii="Times New Roman" w:hAnsi="Times New Roman" w:cs="Times New Roman"/>
            <w:b/>
            <w:bCs/>
          </w:rPr>
          <w:lastRenderedPageBreak/>
          <w:t xml:space="preserve">6.5.8 </w:t>
        </w:r>
      </w:ins>
      <w:ins w:id="712" w:author="Ilmi Aksli" w:date="2021-05-20T14:09:00Z">
        <w:r w:rsidRPr="0055593D">
          <w:rPr>
            <w:rFonts w:ascii="Times New Roman" w:hAnsi="Times New Roman" w:cs="Times New Roman"/>
            <w:b/>
            <w:bCs/>
          </w:rPr>
          <w:t>Indikaatorid ja sihttasemed</w:t>
        </w:r>
      </w:ins>
    </w:p>
    <w:p w14:paraId="4503B3D8" w14:textId="02024254" w:rsidR="0055593D" w:rsidRDefault="0055593D" w:rsidP="0055593D">
      <w:pPr>
        <w:jc w:val="both"/>
        <w:rPr>
          <w:ins w:id="713" w:author="Ilmi Aksli" w:date="2021-05-20T14:10:00Z"/>
          <w:rFonts w:ascii="Times New Roman" w:hAnsi="Times New Roman" w:cs="Times New Roman"/>
        </w:rPr>
      </w:pPr>
      <w:ins w:id="714" w:author="Ilmi Aksli" w:date="2021-05-20T14:09:00Z">
        <w:r>
          <w:rPr>
            <w:rFonts w:ascii="Times New Roman" w:hAnsi="Times New Roman" w:cs="Times New Roman"/>
          </w:rPr>
          <w:t>Meetme indikaatorid ja sihttasemed on koondatud tabelisse: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667"/>
        <w:gridCol w:w="5408"/>
        <w:gridCol w:w="1440"/>
      </w:tblGrid>
      <w:tr w:rsidR="0055593D" w:rsidRPr="0055593D" w14:paraId="42A3298E" w14:textId="77777777" w:rsidTr="00C66E44">
        <w:trPr>
          <w:tblHeader/>
          <w:ins w:id="715" w:author="Ilmi Aksli" w:date="2021-05-20T14:11:00Z"/>
        </w:trPr>
        <w:tc>
          <w:tcPr>
            <w:tcW w:w="547" w:type="dxa"/>
          </w:tcPr>
          <w:p w14:paraId="39272034" w14:textId="77777777" w:rsidR="0055593D" w:rsidRPr="00F849CC" w:rsidRDefault="0055593D" w:rsidP="0055593D">
            <w:pPr>
              <w:jc w:val="both"/>
              <w:rPr>
                <w:ins w:id="716" w:author="Ilmi Aksli" w:date="2021-05-20T14:11:00Z"/>
                <w:rFonts w:ascii="Times New Roman" w:hAnsi="Times New Roman" w:cs="Times New Roman"/>
                <w:b/>
              </w:rPr>
            </w:pPr>
            <w:ins w:id="717" w:author="Ilmi Aksli" w:date="2021-05-20T14:11:00Z">
              <w:r w:rsidRPr="00F849CC">
                <w:rPr>
                  <w:rFonts w:ascii="Times New Roman" w:hAnsi="Times New Roman" w:cs="Times New Roman"/>
                  <w:b/>
                </w:rPr>
                <w:t>Jrk</w:t>
              </w:r>
            </w:ins>
          </w:p>
        </w:tc>
        <w:tc>
          <w:tcPr>
            <w:tcW w:w="1667" w:type="dxa"/>
          </w:tcPr>
          <w:p w14:paraId="2D0B2C74" w14:textId="77777777" w:rsidR="0055593D" w:rsidRPr="00F849CC" w:rsidRDefault="0055593D" w:rsidP="0055593D">
            <w:pPr>
              <w:jc w:val="both"/>
              <w:rPr>
                <w:ins w:id="718" w:author="Ilmi Aksli" w:date="2021-05-20T14:11:00Z"/>
                <w:rFonts w:ascii="Times New Roman" w:hAnsi="Times New Roman" w:cs="Times New Roman"/>
                <w:b/>
              </w:rPr>
            </w:pPr>
            <w:ins w:id="719" w:author="Ilmi Aksli" w:date="2021-05-20T14:11:00Z">
              <w:r w:rsidRPr="00F849CC">
                <w:rPr>
                  <w:rFonts w:ascii="Times New Roman" w:hAnsi="Times New Roman" w:cs="Times New Roman"/>
                  <w:b/>
                </w:rPr>
                <w:t>Tüüp</w:t>
              </w:r>
            </w:ins>
          </w:p>
        </w:tc>
        <w:tc>
          <w:tcPr>
            <w:tcW w:w="5408" w:type="dxa"/>
          </w:tcPr>
          <w:p w14:paraId="20B53582" w14:textId="77777777" w:rsidR="0055593D" w:rsidRPr="00F849CC" w:rsidRDefault="0055593D" w:rsidP="0055593D">
            <w:pPr>
              <w:jc w:val="both"/>
              <w:rPr>
                <w:ins w:id="720" w:author="Ilmi Aksli" w:date="2021-05-20T14:11:00Z"/>
                <w:rFonts w:ascii="Times New Roman" w:hAnsi="Times New Roman" w:cs="Times New Roman"/>
                <w:b/>
              </w:rPr>
            </w:pPr>
            <w:ins w:id="721" w:author="Ilmi Aksli" w:date="2021-05-20T14:11:00Z">
              <w:r w:rsidRPr="00F849CC">
                <w:rPr>
                  <w:rFonts w:ascii="Times New Roman" w:hAnsi="Times New Roman" w:cs="Times New Roman"/>
                  <w:b/>
                </w:rPr>
                <w:t>Indikaator</w:t>
              </w:r>
            </w:ins>
          </w:p>
        </w:tc>
        <w:tc>
          <w:tcPr>
            <w:tcW w:w="1440" w:type="dxa"/>
          </w:tcPr>
          <w:p w14:paraId="62D28E1F" w14:textId="77777777" w:rsidR="0055593D" w:rsidRPr="00F849CC" w:rsidRDefault="0055593D" w:rsidP="0055593D">
            <w:pPr>
              <w:jc w:val="both"/>
              <w:rPr>
                <w:ins w:id="722" w:author="Ilmi Aksli" w:date="2021-05-20T14:11:00Z"/>
                <w:rFonts w:ascii="Times New Roman" w:hAnsi="Times New Roman" w:cs="Times New Roman"/>
                <w:b/>
              </w:rPr>
            </w:pPr>
            <w:ins w:id="723" w:author="Ilmi Aksli" w:date="2021-05-20T14:11:00Z">
              <w:r w:rsidRPr="00F849CC">
                <w:rPr>
                  <w:rFonts w:ascii="Times New Roman" w:hAnsi="Times New Roman" w:cs="Times New Roman"/>
                  <w:b/>
                </w:rPr>
                <w:t>Sihttase</w:t>
              </w:r>
            </w:ins>
          </w:p>
        </w:tc>
      </w:tr>
      <w:tr w:rsidR="0055593D" w:rsidRPr="0055593D" w14:paraId="788EEF88" w14:textId="77777777" w:rsidTr="00C66E44">
        <w:trPr>
          <w:ins w:id="724" w:author="Ilmi Aksli" w:date="2021-05-20T14:11:00Z"/>
        </w:trPr>
        <w:tc>
          <w:tcPr>
            <w:tcW w:w="547" w:type="dxa"/>
          </w:tcPr>
          <w:p w14:paraId="087E14D1" w14:textId="77777777" w:rsidR="0055593D" w:rsidRPr="00F849CC" w:rsidRDefault="0055593D" w:rsidP="0055593D">
            <w:pPr>
              <w:jc w:val="both"/>
              <w:rPr>
                <w:ins w:id="725" w:author="Ilmi Aksli" w:date="2021-05-20T14:11:00Z"/>
                <w:rFonts w:ascii="Times New Roman" w:hAnsi="Times New Roman" w:cs="Times New Roman"/>
              </w:rPr>
            </w:pPr>
            <w:ins w:id="726" w:author="Ilmi Aksli" w:date="2021-05-20T14:11:00Z">
              <w:r w:rsidRPr="00F849CC">
                <w:rPr>
                  <w:rFonts w:ascii="Times New Roman" w:hAnsi="Times New Roman" w:cs="Times New Roman"/>
                </w:rPr>
                <w:t>1.</w:t>
              </w:r>
            </w:ins>
          </w:p>
        </w:tc>
        <w:tc>
          <w:tcPr>
            <w:tcW w:w="1667" w:type="dxa"/>
          </w:tcPr>
          <w:p w14:paraId="67F13C70" w14:textId="77777777" w:rsidR="0055593D" w:rsidRPr="00F849CC" w:rsidRDefault="0055593D" w:rsidP="0055593D">
            <w:pPr>
              <w:jc w:val="both"/>
              <w:rPr>
                <w:ins w:id="727" w:author="Ilmi Aksli" w:date="2021-05-20T14:11:00Z"/>
                <w:rFonts w:ascii="Times New Roman" w:hAnsi="Times New Roman" w:cs="Times New Roman"/>
              </w:rPr>
            </w:pPr>
            <w:ins w:id="728" w:author="Ilmi Aksli" w:date="2021-05-20T14:11:00Z">
              <w:r w:rsidRPr="00F849CC">
                <w:rPr>
                  <w:rFonts w:ascii="Times New Roman" w:hAnsi="Times New Roman" w:cs="Times New Roman"/>
                </w:rPr>
                <w:t>Väljundnäitaja</w:t>
              </w:r>
            </w:ins>
          </w:p>
        </w:tc>
        <w:tc>
          <w:tcPr>
            <w:tcW w:w="5408" w:type="dxa"/>
          </w:tcPr>
          <w:p w14:paraId="2CA87C77" w14:textId="77777777" w:rsidR="0055593D" w:rsidRPr="00F849CC" w:rsidRDefault="0055593D" w:rsidP="0055593D">
            <w:pPr>
              <w:jc w:val="both"/>
              <w:rPr>
                <w:ins w:id="729" w:author="Ilmi Aksli" w:date="2021-05-20T14:11:00Z"/>
                <w:rFonts w:ascii="Times New Roman" w:hAnsi="Times New Roman" w:cs="Times New Roman"/>
              </w:rPr>
            </w:pPr>
            <w:ins w:id="730" w:author="Ilmi Aksli" w:date="2021-05-20T14:11:00Z">
              <w:r w:rsidRPr="00F849CC">
                <w:rPr>
                  <w:rFonts w:ascii="Times New Roman" w:hAnsi="Times New Roman" w:cs="Times New Roman"/>
                </w:rPr>
                <w:t>Toetatud taotluste arv.</w:t>
              </w:r>
            </w:ins>
          </w:p>
        </w:tc>
        <w:tc>
          <w:tcPr>
            <w:tcW w:w="1440" w:type="dxa"/>
          </w:tcPr>
          <w:p w14:paraId="56BBAAA9" w14:textId="3812544A" w:rsidR="0055593D" w:rsidRPr="00F849CC" w:rsidRDefault="00E10AEF" w:rsidP="0055593D">
            <w:pPr>
              <w:jc w:val="both"/>
              <w:rPr>
                <w:ins w:id="731" w:author="Ilmi Aksli" w:date="2021-05-20T14:11:00Z"/>
                <w:rFonts w:ascii="Times New Roman" w:hAnsi="Times New Roman" w:cs="Times New Roman"/>
              </w:rPr>
            </w:pPr>
            <w:ins w:id="732" w:author="Ilmi Aksli" w:date="2021-06-09T14:33:00Z">
              <w:r w:rsidRPr="00F849CC">
                <w:rPr>
                  <w:rFonts w:ascii="Times New Roman" w:hAnsi="Times New Roman" w:cs="Times New Roman"/>
                </w:rPr>
                <w:t>15</w:t>
              </w:r>
            </w:ins>
          </w:p>
        </w:tc>
      </w:tr>
      <w:tr w:rsidR="0055593D" w:rsidRPr="0055593D" w14:paraId="70592B95" w14:textId="77777777" w:rsidTr="00C66E44">
        <w:trPr>
          <w:ins w:id="733" w:author="Ilmi Aksli" w:date="2021-05-20T14:11:00Z"/>
        </w:trPr>
        <w:tc>
          <w:tcPr>
            <w:tcW w:w="547" w:type="dxa"/>
          </w:tcPr>
          <w:p w14:paraId="1E8821F4" w14:textId="77777777" w:rsidR="0055593D" w:rsidRPr="00F849CC" w:rsidRDefault="0055593D" w:rsidP="0055593D">
            <w:pPr>
              <w:jc w:val="both"/>
              <w:rPr>
                <w:ins w:id="734" w:author="Ilmi Aksli" w:date="2021-05-20T14:11:00Z"/>
                <w:rFonts w:ascii="Times New Roman" w:hAnsi="Times New Roman" w:cs="Times New Roman"/>
              </w:rPr>
            </w:pPr>
            <w:ins w:id="735" w:author="Ilmi Aksli" w:date="2021-05-20T14:11:00Z">
              <w:r w:rsidRPr="00F849CC">
                <w:rPr>
                  <w:rFonts w:ascii="Times New Roman" w:hAnsi="Times New Roman" w:cs="Times New Roman"/>
                </w:rPr>
                <w:t>2.</w:t>
              </w:r>
            </w:ins>
          </w:p>
        </w:tc>
        <w:tc>
          <w:tcPr>
            <w:tcW w:w="1667" w:type="dxa"/>
          </w:tcPr>
          <w:p w14:paraId="678B56B2" w14:textId="77777777" w:rsidR="0055593D" w:rsidRPr="00F849CC" w:rsidRDefault="0055593D" w:rsidP="0055593D">
            <w:pPr>
              <w:jc w:val="both"/>
              <w:rPr>
                <w:ins w:id="736" w:author="Ilmi Aksli" w:date="2021-05-20T14:11:00Z"/>
                <w:rFonts w:ascii="Times New Roman" w:hAnsi="Times New Roman" w:cs="Times New Roman"/>
              </w:rPr>
            </w:pPr>
            <w:ins w:id="737" w:author="Ilmi Aksli" w:date="2021-05-20T14:11:00Z">
              <w:r w:rsidRPr="00F849CC">
                <w:rPr>
                  <w:rFonts w:ascii="Times New Roman" w:hAnsi="Times New Roman" w:cs="Times New Roman"/>
                </w:rPr>
                <w:t>Tulemusnäitaja</w:t>
              </w:r>
            </w:ins>
          </w:p>
        </w:tc>
        <w:tc>
          <w:tcPr>
            <w:tcW w:w="5408" w:type="dxa"/>
          </w:tcPr>
          <w:p w14:paraId="6789C853" w14:textId="10E867AF" w:rsidR="0055593D" w:rsidRPr="00F849CC" w:rsidRDefault="0055593D" w:rsidP="0055593D">
            <w:pPr>
              <w:jc w:val="both"/>
              <w:rPr>
                <w:ins w:id="738" w:author="Ilmi Aksli" w:date="2021-05-20T14:11:00Z"/>
                <w:rFonts w:ascii="Times New Roman" w:hAnsi="Times New Roman" w:cs="Times New Roman"/>
              </w:rPr>
            </w:pPr>
            <w:ins w:id="739" w:author="Ilmi Aksli" w:date="2021-05-20T14:11:00Z">
              <w:r w:rsidRPr="00F849CC">
                <w:rPr>
                  <w:rFonts w:ascii="Times New Roman" w:hAnsi="Times New Roman" w:cs="Times New Roman"/>
                </w:rPr>
                <w:t>Säilitatud või loodud uute töökohtade arv.</w:t>
              </w:r>
            </w:ins>
          </w:p>
        </w:tc>
        <w:tc>
          <w:tcPr>
            <w:tcW w:w="1440" w:type="dxa"/>
          </w:tcPr>
          <w:p w14:paraId="2BD6F3F1" w14:textId="3C63DD8D" w:rsidR="0055593D" w:rsidRPr="00F849CC" w:rsidRDefault="00E10AEF" w:rsidP="0055593D">
            <w:pPr>
              <w:jc w:val="both"/>
              <w:rPr>
                <w:ins w:id="740" w:author="Ilmi Aksli" w:date="2021-05-20T14:11:00Z"/>
                <w:rFonts w:ascii="Times New Roman" w:hAnsi="Times New Roman" w:cs="Times New Roman"/>
              </w:rPr>
            </w:pPr>
            <w:ins w:id="741" w:author="Ilmi Aksli" w:date="2021-06-09T14:33:00Z">
              <w:r w:rsidRPr="00F849CC">
                <w:rPr>
                  <w:rFonts w:ascii="Times New Roman" w:hAnsi="Times New Roman" w:cs="Times New Roman"/>
                </w:rPr>
                <w:t>5</w:t>
              </w:r>
            </w:ins>
          </w:p>
        </w:tc>
      </w:tr>
      <w:tr w:rsidR="0055593D" w:rsidRPr="0055593D" w14:paraId="3CCCDE45" w14:textId="77777777" w:rsidTr="00C66E44">
        <w:trPr>
          <w:ins w:id="742" w:author="Ilmi Aksli" w:date="2021-05-20T14:11:00Z"/>
        </w:trPr>
        <w:tc>
          <w:tcPr>
            <w:tcW w:w="547" w:type="dxa"/>
          </w:tcPr>
          <w:p w14:paraId="27E9D476" w14:textId="77777777" w:rsidR="0055593D" w:rsidRPr="00F849CC" w:rsidRDefault="0055593D" w:rsidP="0055593D">
            <w:pPr>
              <w:jc w:val="both"/>
              <w:rPr>
                <w:ins w:id="743" w:author="Ilmi Aksli" w:date="2021-05-20T14:11:00Z"/>
                <w:rFonts w:ascii="Times New Roman" w:hAnsi="Times New Roman" w:cs="Times New Roman"/>
              </w:rPr>
            </w:pPr>
            <w:ins w:id="744" w:author="Ilmi Aksli" w:date="2021-05-20T14:11:00Z">
              <w:r w:rsidRPr="00F849CC">
                <w:rPr>
                  <w:rFonts w:ascii="Times New Roman" w:hAnsi="Times New Roman" w:cs="Times New Roman"/>
                </w:rPr>
                <w:t>3.</w:t>
              </w:r>
            </w:ins>
          </w:p>
        </w:tc>
        <w:tc>
          <w:tcPr>
            <w:tcW w:w="1667" w:type="dxa"/>
          </w:tcPr>
          <w:p w14:paraId="50888AE8" w14:textId="77777777" w:rsidR="0055593D" w:rsidRPr="00F849CC" w:rsidRDefault="0055593D" w:rsidP="0055593D">
            <w:pPr>
              <w:jc w:val="both"/>
              <w:rPr>
                <w:ins w:id="745" w:author="Ilmi Aksli" w:date="2021-05-20T14:11:00Z"/>
                <w:rFonts w:ascii="Times New Roman" w:hAnsi="Times New Roman" w:cs="Times New Roman"/>
              </w:rPr>
            </w:pPr>
            <w:ins w:id="746" w:author="Ilmi Aksli" w:date="2021-05-20T14:11:00Z">
              <w:r w:rsidRPr="00F849CC">
                <w:rPr>
                  <w:rFonts w:ascii="Times New Roman" w:hAnsi="Times New Roman" w:cs="Times New Roman"/>
                </w:rPr>
                <w:t>Väljundnäitaja</w:t>
              </w:r>
            </w:ins>
          </w:p>
        </w:tc>
        <w:tc>
          <w:tcPr>
            <w:tcW w:w="5408" w:type="dxa"/>
          </w:tcPr>
          <w:p w14:paraId="2145D088" w14:textId="77777777" w:rsidR="0055593D" w:rsidRPr="00F849CC" w:rsidRDefault="0055593D" w:rsidP="0055593D">
            <w:pPr>
              <w:jc w:val="both"/>
              <w:rPr>
                <w:ins w:id="747" w:author="Ilmi Aksli" w:date="2021-05-20T14:11:00Z"/>
                <w:rFonts w:ascii="Times New Roman" w:hAnsi="Times New Roman" w:cs="Times New Roman"/>
              </w:rPr>
            </w:pPr>
            <w:ins w:id="748" w:author="Ilmi Aksli" w:date="2021-05-20T14:11:00Z">
              <w:r w:rsidRPr="00F849CC">
                <w:rPr>
                  <w:rFonts w:ascii="Times New Roman" w:hAnsi="Times New Roman" w:cs="Times New Roman"/>
                </w:rPr>
                <w:t>BPA</w:t>
              </w:r>
              <w:r w:rsidRPr="00F849CC">
                <w:rPr>
                  <w:rFonts w:ascii="Times New Roman" w:hAnsi="Times New Roman" w:cs="Times New Roman"/>
                  <w:vertAlign w:val="superscript"/>
                </w:rPr>
                <w:footnoteReference w:id="62"/>
              </w:r>
              <w:r w:rsidRPr="00F849CC">
                <w:rPr>
                  <w:rFonts w:ascii="Times New Roman" w:hAnsi="Times New Roman" w:cs="Times New Roman"/>
                </w:rPr>
                <w:t xml:space="preserve"> Säästliku arengu strateegia elluviimist toetavate projektide arv.</w:t>
              </w:r>
            </w:ins>
          </w:p>
        </w:tc>
        <w:tc>
          <w:tcPr>
            <w:tcW w:w="1440" w:type="dxa"/>
          </w:tcPr>
          <w:p w14:paraId="0E5DBA9D" w14:textId="1B32C42E" w:rsidR="0055593D" w:rsidRPr="00F849CC" w:rsidRDefault="00E10AEF" w:rsidP="0055593D">
            <w:pPr>
              <w:jc w:val="both"/>
              <w:rPr>
                <w:ins w:id="751" w:author="Ilmi Aksli" w:date="2021-05-20T14:11:00Z"/>
                <w:rFonts w:ascii="Times New Roman" w:hAnsi="Times New Roman" w:cs="Times New Roman"/>
              </w:rPr>
            </w:pPr>
            <w:ins w:id="752" w:author="Ilmi Aksli" w:date="2021-06-09T14:33:00Z">
              <w:r w:rsidRPr="00F849CC">
                <w:rPr>
                  <w:rFonts w:ascii="Times New Roman" w:hAnsi="Times New Roman" w:cs="Times New Roman"/>
                </w:rPr>
                <w:t>10</w:t>
              </w:r>
            </w:ins>
          </w:p>
        </w:tc>
      </w:tr>
      <w:tr w:rsidR="0055593D" w:rsidRPr="0055593D" w14:paraId="57DB7A92" w14:textId="77777777" w:rsidTr="00C66E44">
        <w:trPr>
          <w:ins w:id="753" w:author="Ilmi Aksli" w:date="2021-05-20T14:11:00Z"/>
        </w:trPr>
        <w:tc>
          <w:tcPr>
            <w:tcW w:w="547" w:type="dxa"/>
          </w:tcPr>
          <w:p w14:paraId="1A77D09D" w14:textId="77777777" w:rsidR="0055593D" w:rsidRPr="00F849CC" w:rsidRDefault="0055593D" w:rsidP="0055593D">
            <w:pPr>
              <w:jc w:val="both"/>
              <w:rPr>
                <w:ins w:id="754" w:author="Ilmi Aksli" w:date="2021-05-20T14:11:00Z"/>
                <w:rFonts w:ascii="Times New Roman" w:hAnsi="Times New Roman" w:cs="Times New Roman"/>
              </w:rPr>
            </w:pPr>
            <w:ins w:id="755" w:author="Ilmi Aksli" w:date="2021-05-20T14:11:00Z">
              <w:r w:rsidRPr="00F849CC">
                <w:rPr>
                  <w:rFonts w:ascii="Times New Roman" w:hAnsi="Times New Roman" w:cs="Times New Roman"/>
                </w:rPr>
                <w:t>4.</w:t>
              </w:r>
            </w:ins>
          </w:p>
        </w:tc>
        <w:tc>
          <w:tcPr>
            <w:tcW w:w="1667" w:type="dxa"/>
          </w:tcPr>
          <w:p w14:paraId="018ADED2" w14:textId="77777777" w:rsidR="0055593D" w:rsidRPr="00F849CC" w:rsidRDefault="0055593D" w:rsidP="0055593D">
            <w:pPr>
              <w:jc w:val="both"/>
              <w:rPr>
                <w:ins w:id="756" w:author="Ilmi Aksli" w:date="2021-05-20T14:11:00Z"/>
                <w:rFonts w:ascii="Times New Roman" w:hAnsi="Times New Roman" w:cs="Times New Roman"/>
              </w:rPr>
            </w:pPr>
            <w:ins w:id="757" w:author="Ilmi Aksli" w:date="2021-05-20T14:11:00Z">
              <w:r w:rsidRPr="00F849CC">
                <w:rPr>
                  <w:rFonts w:ascii="Times New Roman" w:hAnsi="Times New Roman" w:cs="Times New Roman"/>
                </w:rPr>
                <w:t>Väljundnäitaja</w:t>
              </w:r>
            </w:ins>
          </w:p>
        </w:tc>
        <w:tc>
          <w:tcPr>
            <w:tcW w:w="5408" w:type="dxa"/>
          </w:tcPr>
          <w:p w14:paraId="4792D237" w14:textId="77777777" w:rsidR="0055593D" w:rsidRPr="00F849CC" w:rsidRDefault="0055593D" w:rsidP="0055593D">
            <w:pPr>
              <w:jc w:val="both"/>
              <w:rPr>
                <w:ins w:id="758" w:author="Ilmi Aksli" w:date="2021-05-20T14:11:00Z"/>
                <w:rFonts w:ascii="Times New Roman" w:hAnsi="Times New Roman" w:cs="Times New Roman"/>
              </w:rPr>
            </w:pPr>
            <w:ins w:id="759" w:author="Ilmi Aksli" w:date="2021-05-20T14:11:00Z">
              <w:r w:rsidRPr="00F849CC">
                <w:rPr>
                  <w:rFonts w:ascii="Times New Roman" w:hAnsi="Times New Roman" w:cs="Times New Roman"/>
                </w:rPr>
                <w:t>Uuenduslike projektide arv.</w:t>
              </w:r>
            </w:ins>
          </w:p>
        </w:tc>
        <w:tc>
          <w:tcPr>
            <w:tcW w:w="1440" w:type="dxa"/>
          </w:tcPr>
          <w:p w14:paraId="66975D19" w14:textId="71DD440D" w:rsidR="0055593D" w:rsidRPr="00F849CC" w:rsidRDefault="00C66E44" w:rsidP="0055593D">
            <w:pPr>
              <w:jc w:val="both"/>
              <w:rPr>
                <w:ins w:id="760" w:author="Ilmi Aksli" w:date="2021-05-20T14:11:00Z"/>
                <w:rFonts w:ascii="Times New Roman" w:hAnsi="Times New Roman" w:cs="Times New Roman"/>
              </w:rPr>
            </w:pPr>
            <w:ins w:id="761" w:author="Ilmi Aksli" w:date="2021-05-20T14:18:00Z">
              <w:r w:rsidRPr="00F849CC">
                <w:rPr>
                  <w:rFonts w:ascii="Times New Roman" w:hAnsi="Times New Roman" w:cs="Times New Roman"/>
                </w:rPr>
                <w:t>7</w:t>
              </w:r>
            </w:ins>
          </w:p>
        </w:tc>
      </w:tr>
      <w:tr w:rsidR="004F54B8" w:rsidRPr="0055593D" w14:paraId="687F84A9" w14:textId="77777777" w:rsidTr="00C66E44">
        <w:trPr>
          <w:ins w:id="762" w:author="Ilmi Aksli" w:date="2021-06-09T14:35:00Z"/>
        </w:trPr>
        <w:tc>
          <w:tcPr>
            <w:tcW w:w="547" w:type="dxa"/>
          </w:tcPr>
          <w:p w14:paraId="01C8BE0B" w14:textId="786945FB" w:rsidR="004F54B8" w:rsidRPr="00F849CC" w:rsidRDefault="004F54B8" w:rsidP="0055593D">
            <w:pPr>
              <w:jc w:val="both"/>
              <w:rPr>
                <w:ins w:id="763" w:author="Ilmi Aksli" w:date="2021-06-09T14:35:00Z"/>
                <w:rFonts w:ascii="Times New Roman" w:hAnsi="Times New Roman" w:cs="Times New Roman"/>
              </w:rPr>
            </w:pPr>
            <w:ins w:id="764" w:author="Ilmi Aksli" w:date="2021-06-09T14:35:00Z">
              <w:r w:rsidRPr="00F849CC">
                <w:rPr>
                  <w:rFonts w:ascii="Times New Roman" w:hAnsi="Times New Roman" w:cs="Times New Roman"/>
                </w:rPr>
                <w:t xml:space="preserve">5. </w:t>
              </w:r>
            </w:ins>
          </w:p>
        </w:tc>
        <w:tc>
          <w:tcPr>
            <w:tcW w:w="1667" w:type="dxa"/>
          </w:tcPr>
          <w:p w14:paraId="0D2F5656" w14:textId="63DBCB10" w:rsidR="004F54B8" w:rsidRPr="00F849CC" w:rsidRDefault="004F54B8" w:rsidP="0055593D">
            <w:pPr>
              <w:jc w:val="both"/>
              <w:rPr>
                <w:ins w:id="765" w:author="Ilmi Aksli" w:date="2021-06-09T14:35:00Z"/>
                <w:rFonts w:ascii="Times New Roman" w:hAnsi="Times New Roman" w:cs="Times New Roman"/>
              </w:rPr>
            </w:pPr>
            <w:ins w:id="766" w:author="Ilmi Aksli" w:date="2021-06-09T14:35:00Z">
              <w:r w:rsidRPr="00F849CC">
                <w:rPr>
                  <w:rFonts w:ascii="Times New Roman" w:hAnsi="Times New Roman" w:cs="Times New Roman"/>
                </w:rPr>
                <w:t>Väljundnäitaja</w:t>
              </w:r>
            </w:ins>
          </w:p>
        </w:tc>
        <w:tc>
          <w:tcPr>
            <w:tcW w:w="5408" w:type="dxa"/>
          </w:tcPr>
          <w:p w14:paraId="6C0FC668" w14:textId="49199792" w:rsidR="004F54B8" w:rsidRPr="00F849CC" w:rsidRDefault="004F54B8" w:rsidP="0055593D">
            <w:pPr>
              <w:jc w:val="both"/>
              <w:rPr>
                <w:ins w:id="767" w:author="Ilmi Aksli" w:date="2021-06-09T14:35:00Z"/>
                <w:rFonts w:ascii="Times New Roman" w:hAnsi="Times New Roman" w:cs="Times New Roman"/>
              </w:rPr>
            </w:pPr>
            <w:ins w:id="768" w:author="Ilmi Aksli" w:date="2021-06-09T14:35:00Z">
              <w:r w:rsidRPr="00F849CC">
                <w:rPr>
                  <w:rFonts w:ascii="Times New Roman" w:hAnsi="Times New Roman" w:cs="Times New Roman"/>
                </w:rPr>
                <w:t>Uus</w:t>
              </w:r>
            </w:ins>
            <w:ins w:id="769" w:author="Ilmi Aksli" w:date="2021-06-09T14:36:00Z">
              <w:r w:rsidRPr="00F849CC">
                <w:rPr>
                  <w:rFonts w:ascii="Times New Roman" w:hAnsi="Times New Roman" w:cs="Times New Roman"/>
                </w:rPr>
                <w:t xml:space="preserve">i tooteid ja teenuseid juurutavate projektide arv </w:t>
              </w:r>
            </w:ins>
          </w:p>
        </w:tc>
        <w:tc>
          <w:tcPr>
            <w:tcW w:w="1440" w:type="dxa"/>
          </w:tcPr>
          <w:p w14:paraId="343B7836" w14:textId="75D89307" w:rsidR="004F54B8" w:rsidRPr="00F849CC" w:rsidRDefault="004F54B8" w:rsidP="0055593D">
            <w:pPr>
              <w:jc w:val="both"/>
              <w:rPr>
                <w:ins w:id="770" w:author="Ilmi Aksli" w:date="2021-06-09T14:35:00Z"/>
                <w:rFonts w:ascii="Times New Roman" w:hAnsi="Times New Roman" w:cs="Times New Roman"/>
              </w:rPr>
            </w:pPr>
            <w:ins w:id="771" w:author="Ilmi Aksli" w:date="2021-06-09T14:36:00Z">
              <w:r w:rsidRPr="00F849CC">
                <w:rPr>
                  <w:rFonts w:ascii="Times New Roman" w:hAnsi="Times New Roman" w:cs="Times New Roman"/>
                </w:rPr>
                <w:t>5</w:t>
              </w:r>
            </w:ins>
          </w:p>
        </w:tc>
      </w:tr>
      <w:tr w:rsidR="0055593D" w:rsidRPr="0055593D" w14:paraId="635292E4" w14:textId="77777777" w:rsidTr="00C66E44">
        <w:trPr>
          <w:ins w:id="772" w:author="Ilmi Aksli" w:date="2021-05-20T14:11:00Z"/>
        </w:trPr>
        <w:tc>
          <w:tcPr>
            <w:tcW w:w="547" w:type="dxa"/>
          </w:tcPr>
          <w:p w14:paraId="1D164B30" w14:textId="43343A5E" w:rsidR="0055593D" w:rsidRPr="00F849CC" w:rsidRDefault="004F54B8" w:rsidP="0055593D">
            <w:pPr>
              <w:jc w:val="both"/>
              <w:rPr>
                <w:ins w:id="773" w:author="Ilmi Aksli" w:date="2021-05-20T14:11:00Z"/>
                <w:rFonts w:ascii="Times New Roman" w:hAnsi="Times New Roman" w:cs="Times New Roman"/>
              </w:rPr>
            </w:pPr>
            <w:ins w:id="774" w:author="Ilmi Aksli" w:date="2021-06-09T14:36:00Z">
              <w:r w:rsidRPr="00F849CC">
                <w:rPr>
                  <w:rFonts w:ascii="Times New Roman" w:hAnsi="Times New Roman" w:cs="Times New Roman"/>
                </w:rPr>
                <w:t>6.</w:t>
              </w:r>
            </w:ins>
          </w:p>
        </w:tc>
        <w:tc>
          <w:tcPr>
            <w:tcW w:w="1667" w:type="dxa"/>
          </w:tcPr>
          <w:p w14:paraId="7B4F2555" w14:textId="77777777" w:rsidR="0055593D" w:rsidRPr="00F849CC" w:rsidRDefault="0055593D" w:rsidP="0055593D">
            <w:pPr>
              <w:jc w:val="both"/>
              <w:rPr>
                <w:ins w:id="775" w:author="Ilmi Aksli" w:date="2021-05-20T14:11:00Z"/>
                <w:rFonts w:ascii="Times New Roman" w:hAnsi="Times New Roman" w:cs="Times New Roman"/>
              </w:rPr>
            </w:pPr>
            <w:ins w:id="776" w:author="Ilmi Aksli" w:date="2021-05-20T14:11:00Z">
              <w:r w:rsidRPr="00F849CC">
                <w:rPr>
                  <w:rFonts w:ascii="Times New Roman" w:hAnsi="Times New Roman" w:cs="Times New Roman"/>
                </w:rPr>
                <w:t>Väljundnäitaja</w:t>
              </w:r>
            </w:ins>
          </w:p>
        </w:tc>
        <w:tc>
          <w:tcPr>
            <w:tcW w:w="5408" w:type="dxa"/>
          </w:tcPr>
          <w:p w14:paraId="26583739" w14:textId="77777777" w:rsidR="0055593D" w:rsidRPr="00F849CC" w:rsidRDefault="0055593D" w:rsidP="0055593D">
            <w:pPr>
              <w:jc w:val="both"/>
              <w:rPr>
                <w:ins w:id="777" w:author="Ilmi Aksli" w:date="2021-05-20T14:11:00Z"/>
                <w:rFonts w:ascii="Times New Roman" w:hAnsi="Times New Roman" w:cs="Times New Roman"/>
              </w:rPr>
            </w:pPr>
            <w:ins w:id="778" w:author="Ilmi Aksli" w:date="2021-05-20T14:11:00Z">
              <w:r w:rsidRPr="00F849CC">
                <w:rPr>
                  <w:rFonts w:ascii="Times New Roman" w:hAnsi="Times New Roman" w:cs="Times New Roman"/>
                </w:rPr>
                <w:t xml:space="preserve">Kohalikke ressursse ja oskusi </w:t>
              </w:r>
              <w:proofErr w:type="spellStart"/>
              <w:r w:rsidRPr="00F849CC">
                <w:rPr>
                  <w:rFonts w:ascii="Times New Roman" w:hAnsi="Times New Roman" w:cs="Times New Roman"/>
                </w:rPr>
                <w:t>väärindavate</w:t>
              </w:r>
              <w:proofErr w:type="spellEnd"/>
              <w:r w:rsidRPr="00F849CC">
                <w:rPr>
                  <w:rFonts w:ascii="Times New Roman" w:hAnsi="Times New Roman" w:cs="Times New Roman"/>
                </w:rPr>
                <w:t xml:space="preserve"> projektide arv.</w:t>
              </w:r>
            </w:ins>
          </w:p>
        </w:tc>
        <w:tc>
          <w:tcPr>
            <w:tcW w:w="1440" w:type="dxa"/>
          </w:tcPr>
          <w:p w14:paraId="214B5D9A" w14:textId="2C4B5B47" w:rsidR="0055593D" w:rsidRPr="00F849CC" w:rsidRDefault="00E10AEF" w:rsidP="0055593D">
            <w:pPr>
              <w:jc w:val="both"/>
              <w:rPr>
                <w:ins w:id="779" w:author="Ilmi Aksli" w:date="2021-05-20T14:11:00Z"/>
                <w:rFonts w:ascii="Times New Roman" w:hAnsi="Times New Roman" w:cs="Times New Roman"/>
              </w:rPr>
            </w:pPr>
            <w:ins w:id="780" w:author="Ilmi Aksli" w:date="2021-06-09T14:34:00Z">
              <w:r w:rsidRPr="00F849CC">
                <w:rPr>
                  <w:rFonts w:ascii="Times New Roman" w:hAnsi="Times New Roman" w:cs="Times New Roman"/>
                </w:rPr>
                <w:t>10</w:t>
              </w:r>
            </w:ins>
          </w:p>
        </w:tc>
      </w:tr>
      <w:tr w:rsidR="0055593D" w:rsidRPr="0055593D" w14:paraId="39FE6CAF" w14:textId="77777777" w:rsidTr="00C66E44">
        <w:trPr>
          <w:ins w:id="781" w:author="Ilmi Aksli" w:date="2021-05-20T14:11:00Z"/>
        </w:trPr>
        <w:tc>
          <w:tcPr>
            <w:tcW w:w="547" w:type="dxa"/>
          </w:tcPr>
          <w:p w14:paraId="71DA2CA3" w14:textId="097212D1" w:rsidR="0055593D" w:rsidRPr="00F849CC" w:rsidRDefault="004F54B8" w:rsidP="0055593D">
            <w:pPr>
              <w:jc w:val="both"/>
              <w:rPr>
                <w:ins w:id="782" w:author="Ilmi Aksli" w:date="2021-05-20T14:11:00Z"/>
                <w:rFonts w:ascii="Times New Roman" w:hAnsi="Times New Roman" w:cs="Times New Roman"/>
              </w:rPr>
            </w:pPr>
            <w:ins w:id="783" w:author="Ilmi Aksli" w:date="2021-06-09T14:36:00Z">
              <w:r w:rsidRPr="00F849CC">
                <w:rPr>
                  <w:rFonts w:ascii="Times New Roman" w:hAnsi="Times New Roman" w:cs="Times New Roman"/>
                </w:rPr>
                <w:t>7.</w:t>
              </w:r>
            </w:ins>
          </w:p>
        </w:tc>
        <w:tc>
          <w:tcPr>
            <w:tcW w:w="1667" w:type="dxa"/>
          </w:tcPr>
          <w:p w14:paraId="59EF5410" w14:textId="77777777" w:rsidR="0055593D" w:rsidRPr="00F849CC" w:rsidRDefault="0055593D" w:rsidP="0055593D">
            <w:pPr>
              <w:jc w:val="both"/>
              <w:rPr>
                <w:ins w:id="784" w:author="Ilmi Aksli" w:date="2021-05-20T14:11:00Z"/>
                <w:rFonts w:ascii="Times New Roman" w:hAnsi="Times New Roman" w:cs="Times New Roman"/>
              </w:rPr>
            </w:pPr>
            <w:ins w:id="785" w:author="Ilmi Aksli" w:date="2021-05-20T14:11:00Z">
              <w:r w:rsidRPr="00F849CC">
                <w:rPr>
                  <w:rFonts w:ascii="Times New Roman" w:hAnsi="Times New Roman" w:cs="Times New Roman"/>
                </w:rPr>
                <w:t>Väljundnäitaja</w:t>
              </w:r>
            </w:ins>
          </w:p>
        </w:tc>
        <w:tc>
          <w:tcPr>
            <w:tcW w:w="5408" w:type="dxa"/>
          </w:tcPr>
          <w:p w14:paraId="4D78C48D" w14:textId="77777777" w:rsidR="0055593D" w:rsidRPr="00F849CC" w:rsidRDefault="0055593D" w:rsidP="0055593D">
            <w:pPr>
              <w:jc w:val="both"/>
              <w:rPr>
                <w:ins w:id="786" w:author="Ilmi Aksli" w:date="2021-05-20T14:11:00Z"/>
                <w:rFonts w:ascii="Times New Roman" w:hAnsi="Times New Roman" w:cs="Times New Roman"/>
              </w:rPr>
            </w:pPr>
            <w:ins w:id="787" w:author="Ilmi Aksli" w:date="2021-05-20T14:11:00Z">
              <w:r w:rsidRPr="00F849CC">
                <w:rPr>
                  <w:rFonts w:ascii="Times New Roman" w:hAnsi="Times New Roman" w:cs="Times New Roman"/>
                </w:rPr>
                <w:t>Kohaliku toidu pakkumist arendavate projektide arv.</w:t>
              </w:r>
            </w:ins>
          </w:p>
        </w:tc>
        <w:tc>
          <w:tcPr>
            <w:tcW w:w="1440" w:type="dxa"/>
          </w:tcPr>
          <w:p w14:paraId="2D192DCA" w14:textId="59CBFC23" w:rsidR="0055593D" w:rsidRPr="00F849CC" w:rsidRDefault="00C66E44" w:rsidP="0055593D">
            <w:pPr>
              <w:jc w:val="both"/>
              <w:rPr>
                <w:ins w:id="788" w:author="Ilmi Aksli" w:date="2021-05-20T14:11:00Z"/>
                <w:rFonts w:ascii="Times New Roman" w:hAnsi="Times New Roman" w:cs="Times New Roman"/>
              </w:rPr>
            </w:pPr>
            <w:ins w:id="789" w:author="Ilmi Aksli" w:date="2021-05-20T14:20:00Z">
              <w:r w:rsidRPr="00F849CC">
                <w:rPr>
                  <w:rFonts w:ascii="Times New Roman" w:hAnsi="Times New Roman" w:cs="Times New Roman"/>
                </w:rPr>
                <w:t>5</w:t>
              </w:r>
            </w:ins>
          </w:p>
        </w:tc>
      </w:tr>
      <w:tr w:rsidR="0055593D" w:rsidRPr="0055593D" w14:paraId="7EBB4812" w14:textId="77777777" w:rsidTr="00C66E44">
        <w:trPr>
          <w:ins w:id="790" w:author="Ilmi Aksli" w:date="2021-05-20T14:11:00Z"/>
        </w:trPr>
        <w:tc>
          <w:tcPr>
            <w:tcW w:w="547" w:type="dxa"/>
          </w:tcPr>
          <w:p w14:paraId="709C484B" w14:textId="202D4DF9" w:rsidR="0055593D" w:rsidRPr="00F849CC" w:rsidRDefault="004F54B8" w:rsidP="0055593D">
            <w:pPr>
              <w:jc w:val="both"/>
              <w:rPr>
                <w:ins w:id="791" w:author="Ilmi Aksli" w:date="2021-05-20T14:11:00Z"/>
                <w:rFonts w:ascii="Times New Roman" w:hAnsi="Times New Roman" w:cs="Times New Roman"/>
              </w:rPr>
            </w:pPr>
            <w:ins w:id="792" w:author="Ilmi Aksli" w:date="2021-06-09T14:36:00Z">
              <w:r w:rsidRPr="00F849CC">
                <w:rPr>
                  <w:rFonts w:ascii="Times New Roman" w:hAnsi="Times New Roman" w:cs="Times New Roman"/>
                </w:rPr>
                <w:t>8.</w:t>
              </w:r>
            </w:ins>
          </w:p>
        </w:tc>
        <w:tc>
          <w:tcPr>
            <w:tcW w:w="1667" w:type="dxa"/>
          </w:tcPr>
          <w:p w14:paraId="368E5377" w14:textId="77777777" w:rsidR="0055593D" w:rsidRPr="00F849CC" w:rsidRDefault="0055593D" w:rsidP="0055593D">
            <w:pPr>
              <w:jc w:val="both"/>
              <w:rPr>
                <w:ins w:id="793" w:author="Ilmi Aksli" w:date="2021-05-20T14:11:00Z"/>
                <w:rFonts w:ascii="Times New Roman" w:hAnsi="Times New Roman" w:cs="Times New Roman"/>
              </w:rPr>
            </w:pPr>
            <w:ins w:id="794" w:author="Ilmi Aksli" w:date="2021-05-20T14:11:00Z">
              <w:r w:rsidRPr="00F849CC">
                <w:rPr>
                  <w:rFonts w:ascii="Times New Roman" w:hAnsi="Times New Roman" w:cs="Times New Roman"/>
                </w:rPr>
                <w:t>Väljundnäitaja</w:t>
              </w:r>
            </w:ins>
          </w:p>
        </w:tc>
        <w:tc>
          <w:tcPr>
            <w:tcW w:w="5408" w:type="dxa"/>
          </w:tcPr>
          <w:p w14:paraId="0D24DD91" w14:textId="77777777" w:rsidR="0055593D" w:rsidRPr="00F849CC" w:rsidRDefault="0055593D" w:rsidP="0055593D">
            <w:pPr>
              <w:jc w:val="both"/>
              <w:rPr>
                <w:ins w:id="795" w:author="Ilmi Aksli" w:date="2021-05-20T14:11:00Z"/>
                <w:rFonts w:ascii="Times New Roman" w:hAnsi="Times New Roman" w:cs="Times New Roman"/>
              </w:rPr>
            </w:pPr>
            <w:ins w:id="796" w:author="Ilmi Aksli" w:date="2021-05-20T14:11:00Z">
              <w:r w:rsidRPr="00F849CC">
                <w:rPr>
                  <w:rFonts w:ascii="Times New Roman" w:hAnsi="Times New Roman" w:cs="Times New Roman"/>
                </w:rPr>
                <w:t>Taastuvenergia allikaid kasutavate või energiatõhusust suurendavate projektide arv.</w:t>
              </w:r>
            </w:ins>
          </w:p>
        </w:tc>
        <w:tc>
          <w:tcPr>
            <w:tcW w:w="1440" w:type="dxa"/>
          </w:tcPr>
          <w:p w14:paraId="5A54B547" w14:textId="27113289" w:rsidR="0055593D" w:rsidRPr="00F849CC" w:rsidRDefault="00C66E44" w:rsidP="0055593D">
            <w:pPr>
              <w:jc w:val="both"/>
              <w:rPr>
                <w:ins w:id="797" w:author="Ilmi Aksli" w:date="2021-05-20T14:11:00Z"/>
                <w:rFonts w:ascii="Times New Roman" w:hAnsi="Times New Roman" w:cs="Times New Roman"/>
              </w:rPr>
            </w:pPr>
            <w:ins w:id="798" w:author="Ilmi Aksli" w:date="2021-05-20T14:21:00Z">
              <w:r w:rsidRPr="00F849CC">
                <w:rPr>
                  <w:rFonts w:ascii="Times New Roman" w:hAnsi="Times New Roman" w:cs="Times New Roman"/>
                </w:rPr>
                <w:t>3</w:t>
              </w:r>
            </w:ins>
          </w:p>
        </w:tc>
      </w:tr>
      <w:tr w:rsidR="0055593D" w:rsidRPr="0055593D" w14:paraId="776B413B" w14:textId="77777777" w:rsidTr="00C66E44">
        <w:trPr>
          <w:ins w:id="799" w:author="Ilmi Aksli" w:date="2021-05-20T14:11:00Z"/>
        </w:trPr>
        <w:tc>
          <w:tcPr>
            <w:tcW w:w="547" w:type="dxa"/>
          </w:tcPr>
          <w:p w14:paraId="71C8CE3A" w14:textId="432F4992" w:rsidR="0055593D" w:rsidRPr="00F849CC" w:rsidRDefault="004F54B8" w:rsidP="0055593D">
            <w:pPr>
              <w:jc w:val="both"/>
              <w:rPr>
                <w:ins w:id="800" w:author="Ilmi Aksli" w:date="2021-05-20T14:11:00Z"/>
                <w:rFonts w:ascii="Times New Roman" w:hAnsi="Times New Roman" w:cs="Times New Roman"/>
              </w:rPr>
            </w:pPr>
            <w:ins w:id="801" w:author="Ilmi Aksli" w:date="2021-06-09T14:36:00Z">
              <w:r w:rsidRPr="00F849CC">
                <w:rPr>
                  <w:rFonts w:ascii="Times New Roman" w:hAnsi="Times New Roman" w:cs="Times New Roman"/>
                </w:rPr>
                <w:t>9.</w:t>
              </w:r>
            </w:ins>
          </w:p>
        </w:tc>
        <w:tc>
          <w:tcPr>
            <w:tcW w:w="1667" w:type="dxa"/>
          </w:tcPr>
          <w:p w14:paraId="3F9C724B" w14:textId="77777777" w:rsidR="0055593D" w:rsidRPr="00F849CC" w:rsidRDefault="0055593D" w:rsidP="0055593D">
            <w:pPr>
              <w:jc w:val="both"/>
              <w:rPr>
                <w:ins w:id="802" w:author="Ilmi Aksli" w:date="2021-05-20T14:11:00Z"/>
                <w:rFonts w:ascii="Times New Roman" w:hAnsi="Times New Roman" w:cs="Times New Roman"/>
              </w:rPr>
            </w:pPr>
            <w:ins w:id="803" w:author="Ilmi Aksli" w:date="2021-05-20T14:11:00Z">
              <w:r w:rsidRPr="00F849CC">
                <w:rPr>
                  <w:rFonts w:ascii="Times New Roman" w:hAnsi="Times New Roman" w:cs="Times New Roman"/>
                </w:rPr>
                <w:t>Väljundnäitaja</w:t>
              </w:r>
            </w:ins>
          </w:p>
        </w:tc>
        <w:tc>
          <w:tcPr>
            <w:tcW w:w="5408" w:type="dxa"/>
          </w:tcPr>
          <w:p w14:paraId="6FD97E63" w14:textId="77777777" w:rsidR="0055593D" w:rsidRPr="00F849CC" w:rsidRDefault="0055593D" w:rsidP="0055593D">
            <w:pPr>
              <w:jc w:val="both"/>
              <w:rPr>
                <w:ins w:id="804" w:author="Ilmi Aksli" w:date="2021-05-20T14:11:00Z"/>
                <w:rFonts w:ascii="Times New Roman" w:hAnsi="Times New Roman" w:cs="Times New Roman"/>
              </w:rPr>
            </w:pPr>
            <w:ins w:id="805" w:author="Ilmi Aksli" w:date="2021-05-20T14:11:00Z">
              <w:r w:rsidRPr="00F849CC">
                <w:rPr>
                  <w:rFonts w:ascii="Times New Roman" w:hAnsi="Times New Roman" w:cs="Times New Roman"/>
                </w:rPr>
                <w:t>Uuenduslikke IKT rakendusi juurutavate projektide arv.</w:t>
              </w:r>
            </w:ins>
          </w:p>
        </w:tc>
        <w:tc>
          <w:tcPr>
            <w:tcW w:w="1440" w:type="dxa"/>
          </w:tcPr>
          <w:p w14:paraId="05D27F53" w14:textId="3DC2F274" w:rsidR="0055593D" w:rsidRPr="00F849CC" w:rsidRDefault="00E10AEF" w:rsidP="0055593D">
            <w:pPr>
              <w:jc w:val="both"/>
              <w:rPr>
                <w:ins w:id="806" w:author="Ilmi Aksli" w:date="2021-05-20T14:11:00Z"/>
                <w:rFonts w:ascii="Times New Roman" w:hAnsi="Times New Roman" w:cs="Times New Roman"/>
              </w:rPr>
            </w:pPr>
            <w:ins w:id="807" w:author="Ilmi Aksli" w:date="2021-06-09T14:34:00Z">
              <w:r w:rsidRPr="00F849CC">
                <w:rPr>
                  <w:rFonts w:ascii="Times New Roman" w:hAnsi="Times New Roman" w:cs="Times New Roman"/>
                </w:rPr>
                <w:t>7</w:t>
              </w:r>
            </w:ins>
          </w:p>
        </w:tc>
      </w:tr>
      <w:tr w:rsidR="0055593D" w:rsidRPr="0055593D" w14:paraId="3FCE6333" w14:textId="77777777" w:rsidTr="00C66E44">
        <w:trPr>
          <w:ins w:id="808" w:author="Ilmi Aksli" w:date="2021-05-20T14:11:00Z"/>
        </w:trPr>
        <w:tc>
          <w:tcPr>
            <w:tcW w:w="547" w:type="dxa"/>
          </w:tcPr>
          <w:p w14:paraId="68B26978" w14:textId="4A8D25DF" w:rsidR="0055593D" w:rsidRPr="00F849CC" w:rsidRDefault="004F54B8" w:rsidP="0055593D">
            <w:pPr>
              <w:jc w:val="both"/>
              <w:rPr>
                <w:ins w:id="809" w:author="Ilmi Aksli" w:date="2021-05-20T14:11:00Z"/>
                <w:rFonts w:ascii="Times New Roman" w:hAnsi="Times New Roman" w:cs="Times New Roman"/>
              </w:rPr>
            </w:pPr>
            <w:ins w:id="810" w:author="Ilmi Aksli" w:date="2021-06-09T14:36:00Z">
              <w:r w:rsidRPr="00F849CC">
                <w:rPr>
                  <w:rFonts w:ascii="Times New Roman" w:hAnsi="Times New Roman" w:cs="Times New Roman"/>
                </w:rPr>
                <w:t>10.</w:t>
              </w:r>
            </w:ins>
          </w:p>
        </w:tc>
        <w:tc>
          <w:tcPr>
            <w:tcW w:w="1667" w:type="dxa"/>
          </w:tcPr>
          <w:p w14:paraId="1F85164F" w14:textId="77777777" w:rsidR="0055593D" w:rsidRPr="00F849CC" w:rsidRDefault="0055593D" w:rsidP="0055593D">
            <w:pPr>
              <w:jc w:val="both"/>
              <w:rPr>
                <w:ins w:id="811" w:author="Ilmi Aksli" w:date="2021-05-20T14:11:00Z"/>
                <w:rFonts w:ascii="Times New Roman" w:hAnsi="Times New Roman" w:cs="Times New Roman"/>
              </w:rPr>
            </w:pPr>
            <w:ins w:id="812" w:author="Ilmi Aksli" w:date="2021-05-20T14:11:00Z">
              <w:r w:rsidRPr="00F849CC">
                <w:rPr>
                  <w:rFonts w:ascii="Times New Roman" w:hAnsi="Times New Roman" w:cs="Times New Roman"/>
                </w:rPr>
                <w:t>Väljundnäitaja</w:t>
              </w:r>
            </w:ins>
          </w:p>
        </w:tc>
        <w:tc>
          <w:tcPr>
            <w:tcW w:w="5408" w:type="dxa"/>
          </w:tcPr>
          <w:p w14:paraId="4FB595E3" w14:textId="05F3295A" w:rsidR="0055593D" w:rsidRPr="00F849CC" w:rsidRDefault="00E10AEF" w:rsidP="0055593D">
            <w:pPr>
              <w:jc w:val="both"/>
              <w:rPr>
                <w:ins w:id="813" w:author="Ilmi Aksli" w:date="2021-05-20T14:11:00Z"/>
                <w:rFonts w:ascii="Times New Roman" w:hAnsi="Times New Roman" w:cs="Times New Roman"/>
              </w:rPr>
            </w:pPr>
            <w:ins w:id="814" w:author="Ilmi Aksli" w:date="2021-06-09T14:35:00Z">
              <w:r w:rsidRPr="00F849CC">
                <w:rPr>
                  <w:rFonts w:ascii="Times New Roman" w:hAnsi="Times New Roman" w:cs="Times New Roman"/>
                </w:rPr>
                <w:t>Koolitatud inimeste</w:t>
              </w:r>
            </w:ins>
            <w:ins w:id="815" w:author="Ilmi Aksli" w:date="2021-05-20T14:11:00Z">
              <w:r w:rsidR="0055593D" w:rsidRPr="00F849CC">
                <w:rPr>
                  <w:rFonts w:ascii="Times New Roman" w:hAnsi="Times New Roman" w:cs="Times New Roman"/>
                </w:rPr>
                <w:t xml:space="preserve"> arv</w:t>
              </w:r>
            </w:ins>
          </w:p>
        </w:tc>
        <w:tc>
          <w:tcPr>
            <w:tcW w:w="1440" w:type="dxa"/>
          </w:tcPr>
          <w:p w14:paraId="0444005B" w14:textId="3EF65F26" w:rsidR="0055593D" w:rsidRPr="00F849CC" w:rsidRDefault="00E10AEF" w:rsidP="0055593D">
            <w:pPr>
              <w:jc w:val="both"/>
              <w:rPr>
                <w:ins w:id="816" w:author="Ilmi Aksli" w:date="2021-05-20T14:11:00Z"/>
                <w:rFonts w:ascii="Times New Roman" w:hAnsi="Times New Roman" w:cs="Times New Roman"/>
              </w:rPr>
            </w:pPr>
            <w:ins w:id="817" w:author="Ilmi Aksli" w:date="2021-06-09T14:35:00Z">
              <w:r w:rsidRPr="00F849CC">
                <w:rPr>
                  <w:rFonts w:ascii="Times New Roman" w:hAnsi="Times New Roman" w:cs="Times New Roman"/>
                </w:rPr>
                <w:t>15</w:t>
              </w:r>
            </w:ins>
          </w:p>
        </w:tc>
      </w:tr>
    </w:tbl>
    <w:p w14:paraId="2BB743EB" w14:textId="77777777" w:rsidR="0055593D" w:rsidRDefault="0055593D" w:rsidP="0055593D">
      <w:pPr>
        <w:jc w:val="both"/>
        <w:rPr>
          <w:ins w:id="818" w:author="Ilmi Aksli" w:date="2021-05-20T14:09:00Z"/>
          <w:rFonts w:ascii="Times New Roman" w:hAnsi="Times New Roman" w:cs="Times New Roman"/>
        </w:rPr>
      </w:pPr>
    </w:p>
    <w:p w14:paraId="3042D2A7" w14:textId="77777777" w:rsidR="0055593D" w:rsidRPr="005448E9" w:rsidRDefault="0055593D" w:rsidP="0055593D">
      <w:pPr>
        <w:jc w:val="both"/>
        <w:rPr>
          <w:ins w:id="819" w:author="Ilmi Aksli" w:date="2021-05-20T14:08:00Z"/>
          <w:rFonts w:ascii="Times New Roman" w:hAnsi="Times New Roman" w:cs="Times New Roman"/>
        </w:rPr>
      </w:pPr>
    </w:p>
    <w:p w14:paraId="1B906492" w14:textId="77777777" w:rsidR="0055593D" w:rsidRPr="00B0068E" w:rsidRDefault="0055593D" w:rsidP="00B0068E">
      <w:pPr>
        <w:rPr>
          <w:ins w:id="820" w:author="Ilmi Aksli" w:date="2021-05-20T13:58:00Z"/>
        </w:rPr>
      </w:pPr>
    </w:p>
    <w:p w14:paraId="2CBEB03A" w14:textId="77777777" w:rsidR="00B0068E" w:rsidRPr="00B0068E" w:rsidRDefault="00B0068E" w:rsidP="00B0068E">
      <w:pPr>
        <w:rPr>
          <w:ins w:id="821" w:author="Ilmi Aksli" w:date="2021-05-20T13:58:00Z"/>
        </w:rPr>
      </w:pPr>
    </w:p>
    <w:p w14:paraId="62F7570A" w14:textId="17307920" w:rsidR="00A07AA0" w:rsidRPr="00CA1A40" w:rsidDel="00A07AA0" w:rsidRDefault="00A07AA0" w:rsidP="00CA1A40">
      <w:pPr>
        <w:spacing w:before="0" w:after="200"/>
        <w:rPr>
          <w:del w:id="822" w:author="Ilmi Aksli" w:date="2021-05-20T13:28:00Z"/>
          <w:rFonts w:ascii="Times New Roman" w:hAnsi="Times New Roman" w:cs="Times New Roman"/>
        </w:rPr>
      </w:pPr>
    </w:p>
    <w:p w14:paraId="3176994A" w14:textId="7972FD9D" w:rsidR="00086304" w:rsidRPr="00F64C39" w:rsidRDefault="002C67AB" w:rsidP="00086304">
      <w:pPr>
        <w:pStyle w:val="Pealkiri1"/>
        <w:rPr>
          <w:rFonts w:ascii="Times New Roman" w:eastAsia="Times New Roman" w:hAnsi="Times New Roman" w:cs="Times New Roman"/>
        </w:rPr>
      </w:pPr>
      <w:bookmarkStart w:id="823" w:name="_Toc416107556"/>
      <w:bookmarkStart w:id="824" w:name="_Toc419457372"/>
      <w:bookmarkStart w:id="825" w:name="_Toc495063999"/>
      <w:r>
        <w:rPr>
          <w:rFonts w:ascii="Times New Roman" w:eastAsia="Times New Roman" w:hAnsi="Times New Roman" w:cs="Times New Roman"/>
        </w:rPr>
        <w:lastRenderedPageBreak/>
        <w:t>LEADER</w:t>
      </w:r>
      <w:r w:rsidR="00086304" w:rsidRPr="00F64C39">
        <w:rPr>
          <w:rFonts w:ascii="Times New Roman" w:eastAsia="Times New Roman" w:hAnsi="Times New Roman" w:cs="Times New Roman"/>
        </w:rPr>
        <w:t xml:space="preserve"> riigisisene ja rahvusvaheline koostöö</w:t>
      </w:r>
      <w:bookmarkEnd w:id="823"/>
      <w:bookmarkEnd w:id="824"/>
      <w:bookmarkEnd w:id="825"/>
      <w:ins w:id="826" w:author="Ilmi Aksli" w:date="2021-05-20T13:18:00Z">
        <w:r w:rsidR="00CA1A40">
          <w:rPr>
            <w:rFonts w:ascii="Times New Roman" w:eastAsia="Times New Roman" w:hAnsi="Times New Roman" w:cs="Times New Roman"/>
          </w:rPr>
          <w:t>. Meede 5</w:t>
        </w:r>
      </w:ins>
    </w:p>
    <w:p w14:paraId="2DE38726"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2007 – 2013 ellu viidud Hiidlaste Koostöökogu riigisisesed ja rahvusvahelised koostöö</w:t>
      </w:r>
      <w:r w:rsidRPr="00F64C39">
        <w:rPr>
          <w:rFonts w:ascii="Times New Roman" w:eastAsia="Times New Roman" w:hAnsi="Times New Roman" w:cs="Times New Roman"/>
          <w:szCs w:val="24"/>
        </w:rPr>
        <w:softHyphen/>
        <w:t xml:space="preserve">projektid olid tulemuslikud. Kokku viidi ellu 4 projekti: kaks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koostööprojekti ja kaks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siseriikliku koostöö projekti. Mõlemad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 projektid</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said rahvusvahelise tunnustuse osaliseks.</w:t>
      </w:r>
    </w:p>
    <w:p w14:paraId="0CC4796D"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Projekt „Sirguvad söögisellid” tunnistati konkursil </w:t>
      </w:r>
      <w:r w:rsidRPr="00F64C39">
        <w:rPr>
          <w:rFonts w:ascii="Times New Roman" w:eastAsia="Times New Roman" w:hAnsi="Times New Roman" w:cs="Times New Roman"/>
          <w:i/>
          <w:szCs w:val="24"/>
        </w:rPr>
        <w:t xml:space="preserve">The Nordic-Baltic </w:t>
      </w:r>
      <w:r w:rsidR="002C67AB">
        <w:rPr>
          <w:rFonts w:ascii="Times New Roman" w:eastAsia="Times New Roman" w:hAnsi="Times New Roman" w:cs="Times New Roman"/>
          <w:i/>
          <w:szCs w:val="24"/>
        </w:rPr>
        <w:t>LEADER</w:t>
      </w:r>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Cooperation</w:t>
      </w:r>
      <w:proofErr w:type="spellEnd"/>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Award</w:t>
      </w:r>
      <w:proofErr w:type="spellEnd"/>
      <w:r w:rsidRPr="00F64C39">
        <w:rPr>
          <w:rFonts w:ascii="Times New Roman" w:eastAsia="Times New Roman" w:hAnsi="Times New Roman" w:cs="Times New Roman"/>
          <w:i/>
          <w:szCs w:val="24"/>
        </w:rPr>
        <w:t xml:space="preserve"> 2013 </w:t>
      </w:r>
      <w:r w:rsidRPr="00F64C39">
        <w:rPr>
          <w:rFonts w:ascii="Times New Roman" w:eastAsia="Times New Roman" w:hAnsi="Times New Roman" w:cs="Times New Roman"/>
          <w:szCs w:val="24"/>
        </w:rPr>
        <w:t xml:space="preserve">parimaks „Kohalik ressurss ja keskkond” teemaliseks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rahvusvaheliseks koostööprojektiks. Sama teema raames leidis ära märkimist teine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w:t>
      </w:r>
      <w:r w:rsidRPr="00F64C39">
        <w:rPr>
          <w:rFonts w:ascii="Times New Roman" w:eastAsia="Times New Roman" w:hAnsi="Times New Roman" w:cs="Times New Roman"/>
          <w:szCs w:val="24"/>
        </w:rPr>
        <w:softHyphen/>
        <w:t>vaheline koostööprojekt „Traditsiooniline purjetamine ja merepärand”.</w:t>
      </w:r>
    </w:p>
    <w:p w14:paraId="6872FC0C"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Euroopa Komisjon valis projekt „Sirguvad söögisellid” 14 näidisprojekti hulka, mis innustavad ja on suunanäitajateks rahvusvahelise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koostööprojektide elluviimisel aastatel 2014 – 2020.</w:t>
      </w:r>
    </w:p>
    <w:p w14:paraId="1E3C5412"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2007 – 2013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koostööprojektide ebakindlast staatusest tingituna ei rakendanud Hiidlaste Koostöökogu koostöö potentsiaali kogu ulatuses. Käesoleva</w:t>
      </w:r>
      <w:r w:rsidR="00CB6EB1">
        <w:rPr>
          <w:rFonts w:ascii="Times New Roman" w:eastAsia="Times New Roman" w:hAnsi="Times New Roman" w:cs="Times New Roman"/>
          <w:szCs w:val="24"/>
        </w:rPr>
        <w:t>l perioodil on kavas ellu viia 3</w:t>
      </w:r>
      <w:r w:rsidRPr="00F64C39">
        <w:rPr>
          <w:rFonts w:ascii="Times New Roman" w:eastAsia="Times New Roman" w:hAnsi="Times New Roman" w:cs="Times New Roman"/>
          <w:szCs w:val="24"/>
        </w:rPr>
        <w:t xml:space="preserv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 projekti ja 2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riigisisese koostöö projekti.</w:t>
      </w:r>
    </w:p>
    <w:p w14:paraId="0B71E5BF" w14:textId="77777777" w:rsidR="00086304" w:rsidRPr="00F64C39" w:rsidRDefault="00086304" w:rsidP="00DC55BE">
      <w:pPr>
        <w:jc w:val="both"/>
        <w:rPr>
          <w:rFonts w:ascii="Times New Roman" w:eastAsia="Times New Roman" w:hAnsi="Times New Roman" w:cs="Times New Roman"/>
          <w:szCs w:val="24"/>
        </w:rPr>
      </w:pPr>
      <w:r w:rsidRPr="00CB6EB1">
        <w:rPr>
          <w:rFonts w:ascii="Times New Roman" w:eastAsia="Times New Roman" w:hAnsi="Times New Roman" w:cs="Times New Roman"/>
          <w:b/>
          <w:szCs w:val="24"/>
        </w:rPr>
        <w:t>Koostööprojektide väärtus avaldub ennekõike teadmiste ja kogemuste vahetuses.</w:t>
      </w:r>
      <w:r w:rsidRPr="00F64C39">
        <w:rPr>
          <w:rFonts w:ascii="Times New Roman" w:eastAsia="Times New Roman" w:hAnsi="Times New Roman" w:cs="Times New Roman"/>
          <w:szCs w:val="24"/>
        </w:rPr>
        <w:t xml:space="preserve"> Käesoleva strateegia raames jätkame riigisisest kui rahvusvahelist koostööd, senisest enam kaasame partnereid Hiiumaalt.</w:t>
      </w:r>
    </w:p>
    <w:p w14:paraId="2B87948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Eelistatud koostöövaldkonnad on:</w:t>
      </w:r>
    </w:p>
    <w:p w14:paraId="0B58AA40"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Hiiumaa turundusplaani elluviimine;</w:t>
      </w:r>
    </w:p>
    <w:p w14:paraId="6388121E"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lühikeste tarneahelate ja kohaliku toidu turu arendamine;</w:t>
      </w:r>
    </w:p>
    <w:p w14:paraId="762C03ED"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turismitaristu ja -teenuste arendamine;</w:t>
      </w:r>
    </w:p>
    <w:p w14:paraId="119FA50B"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BPA</w:t>
      </w:r>
      <w:r w:rsidRPr="00F64C39">
        <w:rPr>
          <w:rStyle w:val="Allmrkuseviide"/>
          <w:rFonts w:ascii="Times New Roman" w:eastAsia="Times New Roman" w:hAnsi="Times New Roman" w:cs="Times New Roman"/>
          <w:szCs w:val="24"/>
        </w:rPr>
        <w:footnoteReference w:id="63"/>
      </w:r>
      <w:r w:rsidRPr="00F64C39">
        <w:rPr>
          <w:rFonts w:ascii="Times New Roman" w:eastAsia="Times New Roman" w:hAnsi="Times New Roman" w:cs="Times New Roman"/>
          <w:szCs w:val="24"/>
        </w:rPr>
        <w:t xml:space="preserve"> programmi rakendamine UNESCO programmi „Inimene ja biosfäär” raames; </w:t>
      </w:r>
    </w:p>
    <w:p w14:paraId="348B59E8"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kohaliku kultuuripärandi uurimine, eksponeerimine ja arendamine;</w:t>
      </w:r>
    </w:p>
    <w:p w14:paraId="6104FAFC"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noori kaasav ja noortele suunatud tegevused.</w:t>
      </w:r>
    </w:p>
    <w:p w14:paraId="171D905B"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b/>
          <w:szCs w:val="24"/>
        </w:rPr>
        <w:t xml:space="preserve">Rahvusvahelise koostöö </w:t>
      </w:r>
      <w:r w:rsidRPr="00F64C39">
        <w:rPr>
          <w:rFonts w:ascii="Times New Roman" w:eastAsia="Times New Roman" w:hAnsi="Times New Roman" w:cs="Times New Roman"/>
          <w:szCs w:val="24"/>
        </w:rPr>
        <w:t>sihtalaks on Läänemere regioon, eelistatult kaasame partneritena</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kohalikke tegevusgruppe, mis tegutsevad Läänemere saartel (B7 võrgustik) või naaberriikides.  </w:t>
      </w:r>
    </w:p>
    <w:p w14:paraId="6437C1BB"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Strateegia eelistatud teemastlähtuvalt kaasame partneritena UNESCO „Inimene ja biosfäär” biosfääri programmialadel tegutsevaid kohalikke tegevusgruppe ja/või teisi kohaliku arengu strateegiaid ellu viivaid organisatsioone Euroopa Liidus ja kolmandates riikides.</w:t>
      </w:r>
    </w:p>
    <w:p w14:paraId="4A10187F"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Jätkame rahvusvahelise koostööprojektiga „Sirguvad söögisellid”. Projekti partneriteks on Saarte Koostöökogu, </w:t>
      </w:r>
      <w:proofErr w:type="spellStart"/>
      <w:r w:rsidRPr="00F64C39">
        <w:rPr>
          <w:rFonts w:ascii="Times New Roman" w:eastAsia="Times New Roman" w:hAnsi="Times New Roman" w:cs="Times New Roman"/>
          <w:szCs w:val="24"/>
        </w:rPr>
        <w:t>Shropshire</w:t>
      </w:r>
      <w:proofErr w:type="spellEnd"/>
      <w:r w:rsidRPr="00F64C39">
        <w:rPr>
          <w:rFonts w:ascii="Times New Roman" w:eastAsia="Times New Roman" w:hAnsi="Times New Roman" w:cs="Times New Roman"/>
          <w:szCs w:val="24"/>
        </w:rPr>
        <w:t xml:space="preserve"> ja </w:t>
      </w:r>
      <w:proofErr w:type="spellStart"/>
      <w:r w:rsidRPr="00F64C39">
        <w:rPr>
          <w:rFonts w:ascii="Times New Roman" w:eastAsia="Times New Roman" w:hAnsi="Times New Roman" w:cs="Times New Roman"/>
          <w:szCs w:val="24"/>
        </w:rPr>
        <w:t>Warwikshire</w:t>
      </w:r>
      <w:proofErr w:type="spellEnd"/>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kohalik tegevusgrupp (Ühendkuningriigid) ning Valle </w:t>
      </w:r>
      <w:proofErr w:type="spellStart"/>
      <w:r w:rsidRPr="00F64C39">
        <w:rPr>
          <w:rFonts w:ascii="Times New Roman" w:eastAsia="Times New Roman" w:hAnsi="Times New Roman" w:cs="Times New Roman"/>
          <w:szCs w:val="24"/>
        </w:rPr>
        <w:t>du</w:t>
      </w:r>
      <w:proofErr w:type="spellEnd"/>
      <w:r w:rsidRPr="00F64C39">
        <w:rPr>
          <w:rFonts w:ascii="Times New Roman" w:eastAsia="Times New Roman" w:hAnsi="Times New Roman" w:cs="Times New Roman"/>
          <w:szCs w:val="24"/>
        </w:rPr>
        <w:t xml:space="preserve"> Loire kohalik tegevusgrupp (Prantsusmaa). </w:t>
      </w:r>
      <w:r w:rsidR="00247241">
        <w:rPr>
          <w:rFonts w:ascii="Times New Roman" w:eastAsia="Times New Roman" w:hAnsi="Times New Roman" w:cs="Times New Roman"/>
          <w:szCs w:val="24"/>
        </w:rPr>
        <w:t>Oleme avatud uute partnerite kaasamisele.</w:t>
      </w:r>
      <w:r w:rsidRPr="00F64C39">
        <w:rPr>
          <w:rFonts w:ascii="Times New Roman" w:eastAsia="Times New Roman" w:hAnsi="Times New Roman" w:cs="Times New Roman"/>
          <w:szCs w:val="24"/>
        </w:rPr>
        <w:t xml:space="preserve"> </w:t>
      </w:r>
    </w:p>
    <w:p w14:paraId="668899C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Koostöös </w:t>
      </w:r>
      <w:proofErr w:type="spellStart"/>
      <w:r w:rsidRPr="00F64C39">
        <w:rPr>
          <w:rFonts w:ascii="Times New Roman" w:eastAsia="Times New Roman" w:hAnsi="Times New Roman" w:cs="Times New Roman"/>
          <w:szCs w:val="24"/>
        </w:rPr>
        <w:t>Karhuseutu</w:t>
      </w:r>
      <w:proofErr w:type="spellEnd"/>
      <w:r w:rsidR="009D7A57" w:rsidRPr="00F64C39">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kohaliku tegevusgrupiga (Soome) jätkame tööd projektiga „Traditsiooniline purjetamine ja merepärand”. Kaasame uusi partnereid Taanist ja Saksamaalt</w:t>
      </w:r>
      <w:r w:rsidR="00247241">
        <w:rPr>
          <w:rFonts w:ascii="Times New Roman" w:eastAsia="Times New Roman" w:hAnsi="Times New Roman" w:cs="Times New Roman"/>
          <w:szCs w:val="24"/>
        </w:rPr>
        <w:t xml:space="preserve"> ja teistest riikidest</w:t>
      </w:r>
      <w:r w:rsidRPr="00F64C39">
        <w:rPr>
          <w:rFonts w:ascii="Times New Roman" w:eastAsia="Times New Roman" w:hAnsi="Times New Roman" w:cs="Times New Roman"/>
          <w:szCs w:val="24"/>
        </w:rPr>
        <w:t>.</w:t>
      </w:r>
    </w:p>
    <w:p w14:paraId="217F3DE2"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Uue rahvusvahelise koostööprojekti raames sõlmime koostööleppe </w:t>
      </w:r>
      <w:proofErr w:type="spellStart"/>
      <w:r w:rsidRPr="00F64C39">
        <w:rPr>
          <w:rFonts w:ascii="Times New Roman" w:eastAsia="Times New Roman" w:hAnsi="Times New Roman" w:cs="Times New Roman"/>
          <w:szCs w:val="24"/>
        </w:rPr>
        <w:t>Karhuseutu</w:t>
      </w:r>
      <w:proofErr w:type="spellEnd"/>
      <w:r w:rsidRPr="00F64C39">
        <w:rPr>
          <w:rFonts w:ascii="Times New Roman" w:eastAsia="Times New Roman" w:hAnsi="Times New Roman" w:cs="Times New Roman"/>
          <w:szCs w:val="24"/>
        </w:rPr>
        <w:t xml:space="preserve"> kohaliku tegevusgrupiga (Soome). Koostööprojekti teemaks on noorte looduseteadlikkus.  </w:t>
      </w:r>
      <w:r w:rsidR="00B95AC4">
        <w:rPr>
          <w:rFonts w:ascii="Times New Roman" w:eastAsia="Times New Roman" w:hAnsi="Times New Roman" w:cs="Times New Roman"/>
          <w:szCs w:val="24"/>
        </w:rPr>
        <w:t>Kasusaajatena</w:t>
      </w:r>
      <w:r w:rsidR="00B95AC4" w:rsidRPr="00F64C39">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kaasame </w:t>
      </w:r>
      <w:proofErr w:type="spellStart"/>
      <w:r w:rsidRPr="00F64C39">
        <w:rPr>
          <w:rFonts w:ascii="Times New Roman" w:eastAsia="Times New Roman" w:hAnsi="Times New Roman" w:cs="Times New Roman"/>
          <w:szCs w:val="24"/>
        </w:rPr>
        <w:t>Karhuseutu</w:t>
      </w:r>
      <w:proofErr w:type="spellEnd"/>
      <w:r w:rsidRPr="00F64C39">
        <w:rPr>
          <w:rFonts w:ascii="Times New Roman" w:eastAsia="Times New Roman" w:hAnsi="Times New Roman" w:cs="Times New Roman"/>
          <w:szCs w:val="24"/>
        </w:rPr>
        <w:t xml:space="preserve"> Jahiseltsi, Hiiumaa Metsaseltsi. Huvi koostööprojektis osalemise vastu on üles näidanud Nelja Valla Kogu</w:t>
      </w:r>
      <w:r w:rsidR="00247241">
        <w:rPr>
          <w:rFonts w:ascii="Times New Roman" w:eastAsia="Times New Roman" w:hAnsi="Times New Roman" w:cs="Times New Roman"/>
          <w:szCs w:val="24"/>
        </w:rPr>
        <w:t xml:space="preserve"> ja Saarte Koostöökogu</w:t>
      </w:r>
      <w:r w:rsidRPr="00F64C39">
        <w:rPr>
          <w:rFonts w:ascii="Times New Roman" w:eastAsia="Times New Roman" w:hAnsi="Times New Roman" w:cs="Times New Roman"/>
          <w:szCs w:val="24"/>
        </w:rPr>
        <w:t xml:space="preserve">. </w:t>
      </w:r>
    </w:p>
    <w:p w14:paraId="2975C67E" w14:textId="77777777" w:rsidR="00086304" w:rsidRPr="00F64C39" w:rsidRDefault="00086304" w:rsidP="00DC55BE">
      <w:pPr>
        <w:jc w:val="both"/>
        <w:rPr>
          <w:rFonts w:ascii="Times New Roman" w:eastAsia="Times New Roman" w:hAnsi="Times New Roman" w:cs="Times New Roman"/>
          <w:szCs w:val="24"/>
        </w:rPr>
      </w:pPr>
      <w:r w:rsidRPr="003D277D">
        <w:rPr>
          <w:rFonts w:ascii="Times New Roman" w:eastAsia="Times New Roman" w:hAnsi="Times New Roman" w:cs="Times New Roman"/>
          <w:szCs w:val="24"/>
        </w:rPr>
        <w:t>Otsime partnereid koostöö ja teadmussiirde projekti algatamiseks õiglase kaubanduse, kohalike toodete  (sh toidutoodete) arendamise ja säästliku keskkonnakasutuse teemadel. Potentsiaalse</w:t>
      </w:r>
      <w:r w:rsidR="00952E2F" w:rsidRPr="003D277D">
        <w:rPr>
          <w:rFonts w:ascii="Times New Roman" w:eastAsia="Times New Roman" w:hAnsi="Times New Roman" w:cs="Times New Roman"/>
          <w:szCs w:val="24"/>
        </w:rPr>
        <w:t>te</w:t>
      </w:r>
      <w:r w:rsidRPr="003D277D">
        <w:rPr>
          <w:rFonts w:ascii="Times New Roman" w:eastAsia="Times New Roman" w:hAnsi="Times New Roman" w:cs="Times New Roman"/>
          <w:szCs w:val="24"/>
        </w:rPr>
        <w:t xml:space="preserve"> </w:t>
      </w:r>
      <w:r w:rsidR="006F1A7B" w:rsidRPr="003D277D">
        <w:rPr>
          <w:rFonts w:ascii="Times New Roman" w:eastAsia="Times New Roman" w:hAnsi="Times New Roman" w:cs="Times New Roman"/>
          <w:szCs w:val="24"/>
        </w:rPr>
        <w:t xml:space="preserve">partneritena </w:t>
      </w:r>
      <w:r w:rsidRPr="003D277D">
        <w:rPr>
          <w:rFonts w:ascii="Times New Roman" w:eastAsia="Times New Roman" w:hAnsi="Times New Roman" w:cs="Times New Roman"/>
          <w:szCs w:val="24"/>
        </w:rPr>
        <w:lastRenderedPageBreak/>
        <w:t>näeme koh</w:t>
      </w:r>
      <w:r w:rsidR="00952E2F" w:rsidRPr="003D277D">
        <w:rPr>
          <w:rFonts w:ascii="Times New Roman" w:eastAsia="Times New Roman" w:hAnsi="Times New Roman" w:cs="Times New Roman"/>
          <w:szCs w:val="24"/>
        </w:rPr>
        <w:t>alikke tegevusgruppe Saksamaalt.</w:t>
      </w:r>
      <w:r w:rsidRPr="003D277D">
        <w:rPr>
          <w:rFonts w:ascii="Times New Roman" w:eastAsia="Times New Roman" w:hAnsi="Times New Roman" w:cs="Times New Roman"/>
          <w:szCs w:val="24"/>
        </w:rPr>
        <w:t xml:space="preserve"> </w:t>
      </w:r>
      <w:r w:rsidR="006F1A7B" w:rsidRPr="003D277D">
        <w:rPr>
          <w:rFonts w:ascii="Times New Roman" w:eastAsia="Times New Roman" w:hAnsi="Times New Roman" w:cs="Times New Roman"/>
          <w:szCs w:val="24"/>
        </w:rPr>
        <w:t>Kasusaajatena</w:t>
      </w:r>
      <w:r w:rsidRPr="003D277D">
        <w:rPr>
          <w:rFonts w:ascii="Times New Roman" w:eastAsia="Times New Roman" w:hAnsi="Times New Roman" w:cs="Times New Roman"/>
          <w:szCs w:val="24"/>
        </w:rPr>
        <w:t xml:space="preserve"> kaasame </w:t>
      </w:r>
      <w:r w:rsidRPr="00F64C39">
        <w:rPr>
          <w:rFonts w:ascii="Times New Roman" w:eastAsia="Times New Roman" w:hAnsi="Times New Roman" w:cs="Times New Roman"/>
          <w:szCs w:val="24"/>
        </w:rPr>
        <w:t xml:space="preserve">Hiiu valla ja talupidajaid Hiiumaalt, Eestist ja Saksamaalt. </w:t>
      </w:r>
    </w:p>
    <w:p w14:paraId="264C9CE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b/>
          <w:szCs w:val="24"/>
        </w:rPr>
        <w:t>Riigisisese koostöö</w:t>
      </w:r>
      <w:r w:rsidRPr="00F64C39">
        <w:rPr>
          <w:rFonts w:ascii="Times New Roman" w:eastAsia="Times New Roman" w:hAnsi="Times New Roman" w:cs="Times New Roman"/>
          <w:szCs w:val="24"/>
        </w:rPr>
        <w:t xml:space="preserve"> sihtpiirkonna moodustavad Lääne-Eestis tegutsevad tegevusgrupid. Eelistatud on koostöö kohalike tegevusgruppidega: Saarte Koostöökogu, Kodukant Läänemaa, Pärnu Lahe partnerluskogu ja Roheline Jõemaa.</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Koostöö teemadeks on kohalik toidu turu arendamine ja  lühikesed tarneahelad. </w:t>
      </w:r>
    </w:p>
    <w:p w14:paraId="642B13B1"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Vastavalt Hiidlaste Koostöökogu, Saarte Koostöökogu ja Kodukant Läänemaa vahel sõlmitud pikaajalisele kokkuleppele on ühises fookuses järgmised teemad: </w:t>
      </w:r>
    </w:p>
    <w:p w14:paraId="639F50BB"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kohaliku ja mahetoidu turu arendamine;</w:t>
      </w:r>
    </w:p>
    <w:p w14:paraId="71E8F132"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koolide ja lasteaedade toidusedeli parendamine; </w:t>
      </w:r>
    </w:p>
    <w:p w14:paraId="1079EE26"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laste ja lastevanemate  kohaliku ja mahetoidu alase teadlikkuse kasvatamine; kohaliku ja mahetoidu alased uuringud;</w:t>
      </w:r>
    </w:p>
    <w:p w14:paraId="30B1D955"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seadusandlik initsiatiiv kohaliku- ja mahetoidu sisse viimiseks koolide ja lasteaedade menüüsse.</w:t>
      </w:r>
    </w:p>
    <w:p w14:paraId="31EB6E31"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Rahvusvaheline ja siseriiklik koostöö vastab järgmistele Euroopa Liidu Maaelu arengut käsitlevatele prioriteetidele: 1A, 1B, 1C, 2B, 3A,  6A, 6B:  44</w:t>
      </w:r>
    </w:p>
    <w:p w14:paraId="2FEF1F4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Vastavalt koostöö taotluste menetlemise korrale ei läbi Hiidlaste Koostöökogu koo</w:t>
      </w:r>
      <w:r w:rsidR="006F1A7B">
        <w:rPr>
          <w:rFonts w:ascii="Times New Roman" w:eastAsia="Times New Roman" w:hAnsi="Times New Roman" w:cs="Times New Roman"/>
          <w:szCs w:val="24"/>
        </w:rPr>
        <w:t xml:space="preserve">stöö taotlus hindamisprotsessi. </w:t>
      </w:r>
      <w:r w:rsidRPr="00F64C39">
        <w:rPr>
          <w:rFonts w:ascii="Times New Roman" w:eastAsia="Times New Roman" w:hAnsi="Times New Roman" w:cs="Times New Roman"/>
          <w:szCs w:val="24"/>
        </w:rPr>
        <w:t>Taotluse kinnitab üldkoosolek ja rahastamisotsuse teeb PRIA. Koostööd ettevalmistava</w:t>
      </w:r>
      <w:r w:rsidRPr="00F64C39">
        <w:rPr>
          <w:rFonts w:ascii="Times New Roman" w:eastAsia="Times New Roman" w:hAnsi="Times New Roman" w:cs="Times New Roman"/>
          <w:szCs w:val="24"/>
          <w:vertAlign w:val="superscript"/>
        </w:rPr>
        <w:footnoteReference w:id="64"/>
      </w:r>
      <w:r w:rsidRPr="00F64C39">
        <w:rPr>
          <w:rFonts w:ascii="Times New Roman" w:eastAsia="Times New Roman" w:hAnsi="Times New Roman" w:cs="Times New Roman"/>
          <w:szCs w:val="24"/>
        </w:rPr>
        <w:t xml:space="preserve"> koostööprojekti toetusmäär on kuni 100%. </w:t>
      </w:r>
    </w:p>
    <w:p w14:paraId="038E9EBD" w14:textId="77777777" w:rsidR="00086304" w:rsidRDefault="00086304" w:rsidP="00996694">
      <w:pPr>
        <w:pStyle w:val="Pealkiri3"/>
        <w:rPr>
          <w:rFonts w:ascii="Times New Roman" w:hAnsi="Times New Roman" w:cs="Times New Roman"/>
        </w:rPr>
      </w:pPr>
      <w:bookmarkStart w:id="827" w:name="_Toc495064000"/>
      <w:r w:rsidRPr="00F64C39">
        <w:rPr>
          <w:rFonts w:ascii="Times New Roman" w:hAnsi="Times New Roman" w:cs="Times New Roman"/>
        </w:rPr>
        <w:t>Indikaatorid ja sihttasemed</w:t>
      </w:r>
      <w:bookmarkEnd w:id="827"/>
    </w:p>
    <w:p w14:paraId="116C6CE3" w14:textId="77777777" w:rsidR="00A67293" w:rsidRPr="002621AC" w:rsidRDefault="00A67293" w:rsidP="00A67293">
      <w:pPr>
        <w:rPr>
          <w:rFonts w:ascii="Times New Roman" w:hAnsi="Times New Roman" w:cs="Times New Roman"/>
        </w:rPr>
      </w:pPr>
      <w:r w:rsidRPr="002621AC">
        <w:rPr>
          <w:rFonts w:ascii="Times New Roman" w:hAnsi="Times New Roman" w:cs="Times New Roman"/>
        </w:rPr>
        <w:t xml:space="preserve">LEADER riigisisese </w:t>
      </w:r>
      <w:r w:rsidR="002621AC" w:rsidRPr="002621AC">
        <w:rPr>
          <w:rFonts w:ascii="Times New Roman" w:hAnsi="Times New Roman" w:cs="Times New Roman"/>
        </w:rPr>
        <w:t xml:space="preserve">ja </w:t>
      </w:r>
      <w:r w:rsidRPr="002621AC">
        <w:rPr>
          <w:rFonts w:ascii="Times New Roman" w:hAnsi="Times New Roman" w:cs="Times New Roman"/>
        </w:rPr>
        <w:t>rahvusvahelise koostöö meetme indikaatorid ja sihttasemed</w:t>
      </w:r>
      <w:r w:rsidR="002621AC" w:rsidRPr="002621AC">
        <w:rPr>
          <w:rFonts w:ascii="Times New Roman" w:hAnsi="Times New Roman" w:cs="Times New Roman"/>
        </w:rPr>
        <w:t xml:space="preserve"> on koondatud tabelisse 10.</w:t>
      </w:r>
    </w:p>
    <w:p w14:paraId="079A0B19"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10</w:t>
      </w:r>
      <w:r w:rsidR="00D221A9">
        <w:rPr>
          <w:noProof/>
        </w:rPr>
        <w:fldChar w:fldCharType="end"/>
      </w:r>
      <w:r>
        <w:t xml:space="preserve"> LEADER riigisisese ja rahvusvahelis</w:t>
      </w:r>
      <w:r w:rsidRPr="00DB2359">
        <w:t>e koostöö</w:t>
      </w:r>
      <w:r>
        <w:t xml:space="preserve"> meetme indikaatorid ja sihttasemed</w:t>
      </w:r>
    </w:p>
    <w:tbl>
      <w:tblPr>
        <w:tblStyle w:val="Kontuurtabel"/>
        <w:tblW w:w="0" w:type="auto"/>
        <w:tblLook w:val="04A0" w:firstRow="1" w:lastRow="0" w:firstColumn="1" w:lastColumn="0" w:noHBand="0" w:noVBand="1"/>
      </w:tblPr>
      <w:tblGrid>
        <w:gridCol w:w="546"/>
        <w:gridCol w:w="1658"/>
        <w:gridCol w:w="5415"/>
        <w:gridCol w:w="1443"/>
      </w:tblGrid>
      <w:tr w:rsidR="00086304" w:rsidRPr="00F64C39" w14:paraId="58448935" w14:textId="77777777" w:rsidTr="00A67293">
        <w:trPr>
          <w:tblHeader/>
        </w:trPr>
        <w:tc>
          <w:tcPr>
            <w:tcW w:w="546" w:type="dxa"/>
          </w:tcPr>
          <w:p w14:paraId="3BA86E43"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Jrk</w:t>
            </w:r>
          </w:p>
        </w:tc>
        <w:tc>
          <w:tcPr>
            <w:tcW w:w="1673" w:type="dxa"/>
          </w:tcPr>
          <w:p w14:paraId="479AD250"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Tüüp</w:t>
            </w:r>
          </w:p>
        </w:tc>
        <w:tc>
          <w:tcPr>
            <w:tcW w:w="5600" w:type="dxa"/>
          </w:tcPr>
          <w:p w14:paraId="198315F7"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Indikaator</w:t>
            </w:r>
          </w:p>
        </w:tc>
        <w:tc>
          <w:tcPr>
            <w:tcW w:w="1469" w:type="dxa"/>
          </w:tcPr>
          <w:p w14:paraId="54EE6278"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Sihttase</w:t>
            </w:r>
          </w:p>
        </w:tc>
      </w:tr>
      <w:tr w:rsidR="00086304" w:rsidRPr="00F64C39" w14:paraId="0C688A96" w14:textId="77777777" w:rsidTr="00A67293">
        <w:tc>
          <w:tcPr>
            <w:tcW w:w="546" w:type="dxa"/>
          </w:tcPr>
          <w:p w14:paraId="58509A82"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1.</w:t>
            </w:r>
          </w:p>
        </w:tc>
        <w:tc>
          <w:tcPr>
            <w:tcW w:w="1673" w:type="dxa"/>
          </w:tcPr>
          <w:p w14:paraId="2744486B"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019AE68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Rahvusvaheliste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koostööprojektide arv.</w:t>
            </w:r>
          </w:p>
        </w:tc>
        <w:tc>
          <w:tcPr>
            <w:tcW w:w="1469" w:type="dxa"/>
          </w:tcPr>
          <w:p w14:paraId="2E8A5841" w14:textId="77777777" w:rsidR="00086304" w:rsidRPr="00B24E44" w:rsidRDefault="003D277D"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r w:rsidR="00086304" w:rsidRPr="00F64C39" w14:paraId="2FD41995" w14:textId="77777777" w:rsidTr="00A67293">
        <w:tc>
          <w:tcPr>
            <w:tcW w:w="546" w:type="dxa"/>
          </w:tcPr>
          <w:p w14:paraId="21995AB9"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2.</w:t>
            </w:r>
          </w:p>
        </w:tc>
        <w:tc>
          <w:tcPr>
            <w:tcW w:w="1673" w:type="dxa"/>
          </w:tcPr>
          <w:p w14:paraId="133A2C3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9BEC9E7"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Rahvusvahelises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koostöös osalevate erinevate koostöökogude arv</w:t>
            </w:r>
          </w:p>
        </w:tc>
        <w:tc>
          <w:tcPr>
            <w:tcW w:w="1469" w:type="dxa"/>
          </w:tcPr>
          <w:p w14:paraId="6754808A"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12</w:t>
            </w:r>
          </w:p>
        </w:tc>
      </w:tr>
      <w:tr w:rsidR="00086304" w:rsidRPr="00F64C39" w14:paraId="74A27D68" w14:textId="77777777" w:rsidTr="00A67293">
        <w:tc>
          <w:tcPr>
            <w:tcW w:w="546" w:type="dxa"/>
          </w:tcPr>
          <w:p w14:paraId="76E62EBC"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3.</w:t>
            </w:r>
          </w:p>
        </w:tc>
        <w:tc>
          <w:tcPr>
            <w:tcW w:w="1673" w:type="dxa"/>
          </w:tcPr>
          <w:p w14:paraId="779BD8AE"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0D48B1D"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Siseriiklike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koostööprojektide arv</w:t>
            </w:r>
          </w:p>
        </w:tc>
        <w:tc>
          <w:tcPr>
            <w:tcW w:w="1469" w:type="dxa"/>
          </w:tcPr>
          <w:p w14:paraId="64E9B3C5" w14:textId="77777777" w:rsidR="00086304" w:rsidRPr="00B24E44" w:rsidRDefault="003D277D"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2</w:t>
            </w:r>
          </w:p>
        </w:tc>
      </w:tr>
      <w:tr w:rsidR="00086304" w:rsidRPr="00F64C39" w14:paraId="7387AFC3" w14:textId="77777777" w:rsidTr="00A67293">
        <w:tc>
          <w:tcPr>
            <w:tcW w:w="546" w:type="dxa"/>
          </w:tcPr>
          <w:p w14:paraId="18B1EDC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4.</w:t>
            </w:r>
          </w:p>
        </w:tc>
        <w:tc>
          <w:tcPr>
            <w:tcW w:w="1673" w:type="dxa"/>
          </w:tcPr>
          <w:p w14:paraId="7CFAB909"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99989C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Siseriiklikus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koostöös osalevate erinevate koostöökogude arv</w:t>
            </w:r>
          </w:p>
        </w:tc>
        <w:tc>
          <w:tcPr>
            <w:tcW w:w="1469" w:type="dxa"/>
          </w:tcPr>
          <w:p w14:paraId="524671C7"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6</w:t>
            </w:r>
          </w:p>
        </w:tc>
      </w:tr>
      <w:tr w:rsidR="00086304" w:rsidRPr="00F64C39" w14:paraId="1E70F662" w14:textId="77777777" w:rsidTr="00A67293">
        <w:tc>
          <w:tcPr>
            <w:tcW w:w="546" w:type="dxa"/>
          </w:tcPr>
          <w:p w14:paraId="376ECF3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5.</w:t>
            </w:r>
          </w:p>
        </w:tc>
        <w:tc>
          <w:tcPr>
            <w:tcW w:w="1673" w:type="dxa"/>
          </w:tcPr>
          <w:p w14:paraId="310F4E50"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33C1FCA"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Hiiumaa turundusplaani elluviimist  toetavate projektide arv</w:t>
            </w:r>
          </w:p>
        </w:tc>
        <w:tc>
          <w:tcPr>
            <w:tcW w:w="1469" w:type="dxa"/>
          </w:tcPr>
          <w:p w14:paraId="249C6239"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2</w:t>
            </w:r>
          </w:p>
        </w:tc>
      </w:tr>
      <w:tr w:rsidR="00086304" w:rsidRPr="00F64C39" w14:paraId="4283EFD0" w14:textId="77777777" w:rsidTr="00A67293">
        <w:tc>
          <w:tcPr>
            <w:tcW w:w="546" w:type="dxa"/>
          </w:tcPr>
          <w:p w14:paraId="6EA8C0A0"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6.</w:t>
            </w:r>
          </w:p>
        </w:tc>
        <w:tc>
          <w:tcPr>
            <w:tcW w:w="1673" w:type="dxa"/>
          </w:tcPr>
          <w:p w14:paraId="5AF2AEB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2B256E3C"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Lühikeste tarneahelate ja kohaliku toidu turu arendamisele suunatud projektide arv</w:t>
            </w:r>
          </w:p>
        </w:tc>
        <w:tc>
          <w:tcPr>
            <w:tcW w:w="1469" w:type="dxa"/>
          </w:tcPr>
          <w:p w14:paraId="5602BFC6"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r w:rsidR="00086304" w:rsidRPr="00F64C39" w14:paraId="20E37068" w14:textId="77777777" w:rsidTr="00A67293">
        <w:tc>
          <w:tcPr>
            <w:tcW w:w="546" w:type="dxa"/>
          </w:tcPr>
          <w:p w14:paraId="5A93D315"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7.</w:t>
            </w:r>
          </w:p>
        </w:tc>
        <w:tc>
          <w:tcPr>
            <w:tcW w:w="1673" w:type="dxa"/>
          </w:tcPr>
          <w:p w14:paraId="7415A245"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7CFF228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Teiste koostöövaldkondadele suunatud projektide arv</w:t>
            </w:r>
          </w:p>
        </w:tc>
        <w:tc>
          <w:tcPr>
            <w:tcW w:w="1469" w:type="dxa"/>
          </w:tcPr>
          <w:p w14:paraId="62DBAF5D"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bl>
    <w:p w14:paraId="505C15A7" w14:textId="77777777" w:rsidR="00086304" w:rsidRPr="00F64C39" w:rsidRDefault="00086304" w:rsidP="00086304">
      <w:pPr>
        <w:rPr>
          <w:rFonts w:ascii="Times New Roman" w:hAnsi="Times New Roman" w:cs="Times New Roman"/>
        </w:rPr>
      </w:pPr>
    </w:p>
    <w:p w14:paraId="77B799A1" w14:textId="77777777" w:rsidR="0072217B" w:rsidRPr="00F64C39" w:rsidRDefault="0072217B" w:rsidP="0072217B">
      <w:pPr>
        <w:pStyle w:val="Pealkiri1"/>
        <w:rPr>
          <w:rFonts w:ascii="Times New Roman" w:hAnsi="Times New Roman" w:cs="Times New Roman"/>
        </w:rPr>
      </w:pPr>
      <w:bookmarkStart w:id="828" w:name="_Toc419457373"/>
      <w:bookmarkStart w:id="829" w:name="_Toc495064001"/>
      <w:r w:rsidRPr="00F64C39">
        <w:rPr>
          <w:rFonts w:ascii="Times New Roman" w:hAnsi="Times New Roman" w:cs="Times New Roman"/>
        </w:rPr>
        <w:lastRenderedPageBreak/>
        <w:t>Sidusus Euroopa Liidu maaelu arengu eesmärkidega ning teiste strateegiate ja arengukavadega</w:t>
      </w:r>
      <w:bookmarkEnd w:id="828"/>
      <w:bookmarkEnd w:id="829"/>
    </w:p>
    <w:p w14:paraId="598DC041" w14:textId="77777777" w:rsidR="0072217B" w:rsidRDefault="0072217B" w:rsidP="0072217B">
      <w:pPr>
        <w:pStyle w:val="Pealkiri2"/>
        <w:rPr>
          <w:rFonts w:ascii="Times New Roman" w:hAnsi="Times New Roman" w:cs="Times New Roman"/>
        </w:rPr>
      </w:pPr>
      <w:bookmarkStart w:id="830" w:name="_Toc419457374"/>
      <w:bookmarkStart w:id="831" w:name="_Toc495064002"/>
      <w:r w:rsidRPr="00F64C39">
        <w:rPr>
          <w:rFonts w:ascii="Times New Roman" w:hAnsi="Times New Roman" w:cs="Times New Roman"/>
        </w:rPr>
        <w:t>Sidusus Euroopa Liidu maaelu arengu prioriteetidega</w:t>
      </w:r>
      <w:r w:rsidRPr="00F64C39">
        <w:rPr>
          <w:rStyle w:val="Allmrkuseviide"/>
          <w:rFonts w:ascii="Times New Roman" w:hAnsi="Times New Roman" w:cs="Times New Roman"/>
        </w:rPr>
        <w:footnoteReference w:id="65"/>
      </w:r>
      <w:bookmarkEnd w:id="830"/>
      <w:bookmarkEnd w:id="831"/>
    </w:p>
    <w:p w14:paraId="2E1566BD" w14:textId="77777777" w:rsidR="002621AC" w:rsidRPr="002621AC" w:rsidRDefault="002621AC" w:rsidP="002621AC">
      <w:pPr>
        <w:rPr>
          <w:rFonts w:ascii="Times New Roman" w:hAnsi="Times New Roman" w:cs="Times New Roman"/>
        </w:rPr>
      </w:pPr>
      <w:r>
        <w:rPr>
          <w:rFonts w:ascii="Times New Roman" w:hAnsi="Times New Roman" w:cs="Times New Roman"/>
        </w:rPr>
        <w:t>Hiidlaste Koostöökogu integreeritud arengustrateegia sidusus Euroopa Liidu maaelu arengu eesmärkidega on ära toodud tabelis 11.</w:t>
      </w:r>
    </w:p>
    <w:p w14:paraId="0613346F" w14:textId="77777777" w:rsidR="002621AC" w:rsidRDefault="002621AC" w:rsidP="002621A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11</w:t>
      </w:r>
      <w:r w:rsidR="00D221A9">
        <w:rPr>
          <w:noProof/>
        </w:rPr>
        <w:fldChar w:fldCharType="end"/>
      </w:r>
      <w:r>
        <w:t xml:space="preserve"> Strateegia sidusus EL maaelu arengu prioriteetidega</w:t>
      </w:r>
    </w:p>
    <w:tbl>
      <w:tblPr>
        <w:tblStyle w:val="Kontuurtabel"/>
        <w:tblW w:w="0" w:type="auto"/>
        <w:tblLayout w:type="fixed"/>
        <w:tblLook w:val="04A0" w:firstRow="1" w:lastRow="0" w:firstColumn="1" w:lastColumn="0" w:noHBand="0" w:noVBand="1"/>
      </w:tblPr>
      <w:tblGrid>
        <w:gridCol w:w="534"/>
        <w:gridCol w:w="3969"/>
        <w:gridCol w:w="992"/>
        <w:gridCol w:w="3717"/>
      </w:tblGrid>
      <w:tr w:rsidR="0072217B" w:rsidRPr="00F64C39" w14:paraId="76C3F214" w14:textId="77777777" w:rsidTr="001509E7">
        <w:trPr>
          <w:tblHeader/>
        </w:trPr>
        <w:tc>
          <w:tcPr>
            <w:tcW w:w="534" w:type="dxa"/>
          </w:tcPr>
          <w:p w14:paraId="29CF3CA6" w14:textId="77777777" w:rsidR="0072217B" w:rsidRPr="00F64C39" w:rsidRDefault="0072217B" w:rsidP="001509E7">
            <w:pPr>
              <w:rPr>
                <w:rFonts w:ascii="Times New Roman" w:hAnsi="Times New Roman" w:cs="Times New Roman"/>
                <w:b/>
                <w:sz w:val="20"/>
                <w:szCs w:val="20"/>
              </w:rPr>
            </w:pPr>
          </w:p>
        </w:tc>
        <w:tc>
          <w:tcPr>
            <w:tcW w:w="3969" w:type="dxa"/>
          </w:tcPr>
          <w:p w14:paraId="0E567A3C"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Prioriteet</w:t>
            </w:r>
          </w:p>
        </w:tc>
        <w:tc>
          <w:tcPr>
            <w:tcW w:w="992" w:type="dxa"/>
          </w:tcPr>
          <w:p w14:paraId="269BFFAE"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9AC6C4F"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1A99D94E" w14:textId="77777777" w:rsidTr="001509E7">
        <w:tc>
          <w:tcPr>
            <w:tcW w:w="534" w:type="dxa"/>
          </w:tcPr>
          <w:p w14:paraId="562AF23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8678" w:type="dxa"/>
            <w:gridSpan w:val="3"/>
          </w:tcPr>
          <w:p w14:paraId="489BC32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Teadmussiirde ja innovatsiooni parandamine põllumajanduses, metsanduses ning maapiir</w:t>
            </w:r>
            <w:r w:rsidRPr="00F64C39">
              <w:rPr>
                <w:rFonts w:ascii="Times New Roman" w:hAnsi="Times New Roman" w:cs="Times New Roman"/>
                <w:b/>
                <w:sz w:val="20"/>
                <w:szCs w:val="20"/>
              </w:rPr>
              <w:softHyphen/>
              <w:t>kondades, keskendudes järgmistele vald</w:t>
            </w:r>
            <w:r w:rsidRPr="00F64C39">
              <w:rPr>
                <w:rFonts w:ascii="Times New Roman" w:hAnsi="Times New Roman" w:cs="Times New Roman"/>
                <w:b/>
                <w:sz w:val="20"/>
                <w:szCs w:val="20"/>
              </w:rPr>
              <w:softHyphen/>
              <w:t>kondadele:</w:t>
            </w:r>
          </w:p>
        </w:tc>
      </w:tr>
      <w:tr w:rsidR="0072217B" w:rsidRPr="00F64C39" w14:paraId="7C9A582B" w14:textId="77777777" w:rsidTr="001509E7">
        <w:tc>
          <w:tcPr>
            <w:tcW w:w="534" w:type="dxa"/>
          </w:tcPr>
          <w:p w14:paraId="1B3232A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1A</w:t>
            </w:r>
          </w:p>
        </w:tc>
        <w:tc>
          <w:tcPr>
            <w:tcW w:w="3969" w:type="dxa"/>
          </w:tcPr>
          <w:p w14:paraId="6FCE9FD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Innovatsiooni ja koostöö toetamine ning </w:t>
            </w:r>
            <w:proofErr w:type="spellStart"/>
            <w:r w:rsidRPr="00F64C39">
              <w:rPr>
                <w:rFonts w:ascii="Times New Roman" w:hAnsi="Times New Roman" w:cs="Times New Roman"/>
                <w:sz w:val="20"/>
                <w:szCs w:val="20"/>
              </w:rPr>
              <w:t>teadmistebaasi</w:t>
            </w:r>
            <w:proofErr w:type="spellEnd"/>
            <w:r w:rsidRPr="00F64C39">
              <w:rPr>
                <w:rFonts w:ascii="Times New Roman" w:hAnsi="Times New Roman" w:cs="Times New Roman"/>
                <w:sz w:val="20"/>
                <w:szCs w:val="20"/>
              </w:rPr>
              <w:t xml:space="preserve"> arendamine maapiirkondades</w:t>
            </w:r>
          </w:p>
        </w:tc>
        <w:tc>
          <w:tcPr>
            <w:tcW w:w="992" w:type="dxa"/>
          </w:tcPr>
          <w:p w14:paraId="64D6CD2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F89271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Innovatsioon, käesoleva strateegia tähenduses uuenduslikkus, on üks  kolmest strateegia eelistatud teemast.</w:t>
            </w:r>
          </w:p>
          <w:p w14:paraId="6BAE441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Ühistöö</w:t>
            </w:r>
            <w:r w:rsidRPr="00F64C39">
              <w:rPr>
                <w:rStyle w:val="Allmrkuseviide"/>
                <w:rFonts w:ascii="Times New Roman" w:hAnsi="Times New Roman" w:cs="Times New Roman"/>
                <w:sz w:val="20"/>
                <w:szCs w:val="20"/>
              </w:rPr>
              <w:footnoteReference w:id="66"/>
            </w:r>
            <w:r w:rsidRPr="00F64C39">
              <w:rPr>
                <w:rFonts w:ascii="Times New Roman" w:hAnsi="Times New Roman" w:cs="Times New Roman"/>
                <w:sz w:val="20"/>
                <w:szCs w:val="20"/>
              </w:rPr>
              <w:t>, arengukoostöö ja teadmussiire on strateegia olulisteks komponentideks investeerimisel ettevõtete arengusse, väiketaristusse ja kohalike teenuste arengusse.</w:t>
            </w:r>
          </w:p>
          <w:p w14:paraId="17784922"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üks eesmärke on teadmus</w:t>
            </w:r>
            <w:r w:rsidR="0072217B" w:rsidRPr="00F64C39">
              <w:rPr>
                <w:rFonts w:ascii="Times New Roman" w:hAnsi="Times New Roman" w:cs="Times New Roman"/>
                <w:sz w:val="20"/>
                <w:szCs w:val="20"/>
              </w:rPr>
              <w:softHyphen/>
              <w:t>siirde toetamine.</w:t>
            </w:r>
          </w:p>
        </w:tc>
      </w:tr>
      <w:tr w:rsidR="0072217B" w:rsidRPr="00F64C39" w14:paraId="06D2161B" w14:textId="77777777" w:rsidTr="001509E7">
        <w:tc>
          <w:tcPr>
            <w:tcW w:w="534" w:type="dxa"/>
          </w:tcPr>
          <w:p w14:paraId="48355A0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1B</w:t>
            </w:r>
          </w:p>
        </w:tc>
        <w:tc>
          <w:tcPr>
            <w:tcW w:w="3969" w:type="dxa"/>
          </w:tcPr>
          <w:p w14:paraId="41CB109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 toidu tootmise ja metsa</w:t>
            </w:r>
            <w:r w:rsidRPr="00F64C39">
              <w:rPr>
                <w:rFonts w:ascii="Times New Roman" w:hAnsi="Times New Roman" w:cs="Times New Roman"/>
                <w:sz w:val="20"/>
                <w:szCs w:val="20"/>
              </w:rPr>
              <w:softHyphen/>
              <w:t>nduse ning teadusuuringute ja innovatsiooni vaheliste sidemete tugev</w:t>
            </w:r>
            <w:r w:rsidRPr="00F64C39">
              <w:rPr>
                <w:rFonts w:ascii="Times New Roman" w:hAnsi="Times New Roman" w:cs="Times New Roman"/>
                <w:sz w:val="20"/>
                <w:szCs w:val="20"/>
              </w:rPr>
              <w:softHyphen/>
            </w:r>
            <w:r w:rsidRPr="00F64C39">
              <w:rPr>
                <w:rFonts w:ascii="Times New Roman" w:hAnsi="Times New Roman" w:cs="Times New Roman"/>
                <w:sz w:val="20"/>
                <w:szCs w:val="20"/>
              </w:rPr>
              <w:softHyphen/>
              <w:t>damine, sealhulgas paranenud keskkonnajuhtimise ja keskkonna</w:t>
            </w:r>
            <w:r w:rsidRPr="00F64C39">
              <w:rPr>
                <w:rFonts w:ascii="Times New Roman" w:hAnsi="Times New Roman" w:cs="Times New Roman"/>
                <w:sz w:val="20"/>
                <w:szCs w:val="20"/>
              </w:rPr>
              <w:softHyphen/>
              <w:t>tegevuse tulemuslikkuse eesmärgil;</w:t>
            </w:r>
          </w:p>
        </w:tc>
        <w:tc>
          <w:tcPr>
            <w:tcW w:w="992" w:type="dxa"/>
          </w:tcPr>
          <w:p w14:paraId="2649239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sz w:val="20"/>
                <w:szCs w:val="20"/>
              </w:rPr>
              <w:t>LEADER</w:t>
            </w:r>
            <w:r w:rsidRPr="00F64C39">
              <w:rPr>
                <w:rFonts w:ascii="Times New Roman" w:hAnsi="Times New Roman" w:cs="Times New Roman"/>
                <w:sz w:val="20"/>
                <w:szCs w:val="20"/>
              </w:rPr>
              <w:t>-koostöö</w:t>
            </w:r>
          </w:p>
        </w:tc>
        <w:tc>
          <w:tcPr>
            <w:tcW w:w="3717" w:type="dxa"/>
          </w:tcPr>
          <w:p w14:paraId="5EE809F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Investeeringud ettevõtete arengusse,  kogukonna vajadustest lähtuv Hiiumaa kultuuri- ja looduspärandi uurimine (sh tulemuslikuma keskkonnategevuse saavutamine), ühistöö, katseprojektid ja arengukoostöö ning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mis on suunatud kohaliku ressursi kasutamisele ja kohaliku toidu turu arengule ning kaasab T&amp;A asutusi on prioriteediga kooskõlas.. </w:t>
            </w:r>
          </w:p>
        </w:tc>
      </w:tr>
      <w:tr w:rsidR="0072217B" w:rsidRPr="00F64C39" w14:paraId="08F49F16" w14:textId="77777777" w:rsidTr="001509E7">
        <w:tc>
          <w:tcPr>
            <w:tcW w:w="534" w:type="dxa"/>
          </w:tcPr>
          <w:p w14:paraId="44A6BC1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1C</w:t>
            </w:r>
          </w:p>
        </w:tc>
        <w:tc>
          <w:tcPr>
            <w:tcW w:w="3969" w:type="dxa"/>
          </w:tcPr>
          <w:p w14:paraId="4B8A6D4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Elukestva ja kutsealase õppe parandamine põllumajandus- ja metsandussektoris</w:t>
            </w:r>
          </w:p>
        </w:tc>
        <w:tc>
          <w:tcPr>
            <w:tcW w:w="992" w:type="dxa"/>
          </w:tcPr>
          <w:p w14:paraId="188E71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3, </w:t>
            </w:r>
            <w:r w:rsidR="002C67AB">
              <w:rPr>
                <w:rFonts w:ascii="Times New Roman" w:hAnsi="Times New Roman" w:cs="Times New Roman"/>
                <w:i/>
                <w:sz w:val="20"/>
                <w:szCs w:val="20"/>
              </w:rPr>
              <w:t>LEADER</w:t>
            </w:r>
            <w:r w:rsidRPr="00F64C39">
              <w:rPr>
                <w:rFonts w:ascii="Times New Roman" w:hAnsi="Times New Roman" w:cs="Times New Roman"/>
                <w:i/>
                <w:sz w:val="20"/>
                <w:szCs w:val="20"/>
              </w:rPr>
              <w:t>-</w:t>
            </w:r>
            <w:r w:rsidRPr="00F64C39">
              <w:rPr>
                <w:rFonts w:ascii="Times New Roman" w:hAnsi="Times New Roman" w:cs="Times New Roman"/>
                <w:sz w:val="20"/>
                <w:szCs w:val="20"/>
              </w:rPr>
              <w:t>koostöö</w:t>
            </w:r>
          </w:p>
        </w:tc>
        <w:tc>
          <w:tcPr>
            <w:tcW w:w="3717" w:type="dxa"/>
          </w:tcPr>
          <w:p w14:paraId="2BB5F2C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Ettevõtjate, Hiiumaa Ametikooli ja Sihtasutus </w:t>
            </w:r>
            <w:proofErr w:type="spellStart"/>
            <w:r w:rsidRPr="00F64C39">
              <w:rPr>
                <w:rFonts w:ascii="Times New Roman" w:hAnsi="Times New Roman" w:cs="Times New Roman"/>
                <w:sz w:val="20"/>
                <w:szCs w:val="20"/>
              </w:rPr>
              <w:t>Tuuru</w:t>
            </w:r>
            <w:proofErr w:type="spellEnd"/>
            <w:r w:rsidRPr="00F64C39">
              <w:rPr>
                <w:rFonts w:ascii="Times New Roman" w:hAnsi="Times New Roman" w:cs="Times New Roman"/>
                <w:sz w:val="20"/>
                <w:szCs w:val="20"/>
              </w:rPr>
              <w:t xml:space="preserve"> ühistöö õppekavade arendamisel.</w:t>
            </w:r>
          </w:p>
          <w:p w14:paraId="7E2FC06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Põllumajandus- ja metsandussektoris teadmussiiret toetav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r>
      <w:tr w:rsidR="0072217B" w:rsidRPr="00F64C39" w14:paraId="46BCDE5A" w14:textId="77777777" w:rsidTr="001509E7">
        <w:tc>
          <w:tcPr>
            <w:tcW w:w="534" w:type="dxa"/>
          </w:tcPr>
          <w:p w14:paraId="2B87D20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8678" w:type="dxa"/>
            <w:gridSpan w:val="3"/>
          </w:tcPr>
          <w:p w14:paraId="14922C5E"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Põllumajandusettevõtete elujõulisuse ja kõigi põllumajandusvormide konkurentsivõime paran</w:t>
            </w:r>
            <w:r w:rsidRPr="00F64C39">
              <w:rPr>
                <w:rFonts w:ascii="Times New Roman" w:hAnsi="Times New Roman" w:cs="Times New Roman"/>
                <w:b/>
                <w:sz w:val="20"/>
                <w:szCs w:val="20"/>
              </w:rPr>
              <w:softHyphen/>
              <w:t>da</w:t>
            </w:r>
            <w:r w:rsidRPr="00F64C39">
              <w:rPr>
                <w:rFonts w:ascii="Times New Roman" w:hAnsi="Times New Roman" w:cs="Times New Roman"/>
                <w:b/>
                <w:sz w:val="20"/>
                <w:szCs w:val="20"/>
              </w:rPr>
              <w:softHyphen/>
              <w:t>mine kõigis piirkondades ning uuenduslike põllumajandustehnoloogiate ja metsade säästva majan</w:t>
            </w:r>
            <w:r w:rsidRPr="00F64C39">
              <w:rPr>
                <w:rFonts w:ascii="Times New Roman" w:hAnsi="Times New Roman" w:cs="Times New Roman"/>
                <w:b/>
                <w:sz w:val="20"/>
                <w:szCs w:val="20"/>
              </w:rPr>
              <w:softHyphen/>
              <w:t>damise edendamine, keskendudes järgmistele valdkondadele</w:t>
            </w:r>
          </w:p>
        </w:tc>
      </w:tr>
      <w:tr w:rsidR="0072217B" w:rsidRPr="00F64C39" w14:paraId="21364C90" w14:textId="77777777" w:rsidTr="001509E7">
        <w:tc>
          <w:tcPr>
            <w:tcW w:w="534" w:type="dxa"/>
          </w:tcPr>
          <w:p w14:paraId="56AAF2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2.A</w:t>
            </w:r>
          </w:p>
        </w:tc>
        <w:tc>
          <w:tcPr>
            <w:tcW w:w="3969" w:type="dxa"/>
          </w:tcPr>
          <w:p w14:paraId="7717576A" w14:textId="77777777" w:rsidR="0072217B" w:rsidRPr="00F64C39" w:rsidRDefault="00504E38" w:rsidP="001509E7">
            <w:pPr>
              <w:rPr>
                <w:rFonts w:ascii="Times New Roman" w:hAnsi="Times New Roman" w:cs="Times New Roman"/>
                <w:sz w:val="20"/>
                <w:szCs w:val="20"/>
              </w:rPr>
            </w:pPr>
            <w:r>
              <w:rPr>
                <w:rFonts w:ascii="Times New Roman" w:hAnsi="Times New Roman" w:cs="Times New Roman"/>
                <w:sz w:val="20"/>
                <w:szCs w:val="20"/>
              </w:rPr>
              <w:t>K</w:t>
            </w:r>
            <w:r w:rsidR="0072217B" w:rsidRPr="00F64C39">
              <w:rPr>
                <w:rFonts w:ascii="Times New Roman" w:hAnsi="Times New Roman" w:cs="Times New Roman"/>
                <w:sz w:val="20"/>
                <w:szCs w:val="20"/>
              </w:rPr>
              <w:t>õigi põllumajandusettevõtete majandus</w:t>
            </w:r>
            <w:r w:rsidR="0072217B" w:rsidRPr="00F64C39">
              <w:rPr>
                <w:rFonts w:ascii="Times New Roman" w:hAnsi="Times New Roman" w:cs="Times New Roman"/>
                <w:sz w:val="20"/>
                <w:szCs w:val="20"/>
              </w:rPr>
              <w:softHyphen/>
              <w:t>tegevuse tulemuslikkuse parandamine ning põllumajandusettevõtete ümberkorraldamise ja moderniseerimise hõlbustamine, eelkõige eesmärgiga suurendada turul osalemist ja turule orienteeritust ning põllumajandusliku tegevuse mitmekesistamist;</w:t>
            </w:r>
          </w:p>
        </w:tc>
        <w:tc>
          <w:tcPr>
            <w:tcW w:w="992" w:type="dxa"/>
          </w:tcPr>
          <w:p w14:paraId="55817AA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34AA6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ja  ettevõtjate ühistöö keskenduvad ennekõike turule orienteeritusele ja majandustegevuse mitmekesistamisele.</w:t>
            </w:r>
          </w:p>
          <w:p w14:paraId="41D868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Arengukoostöö Hiiumaa turundusplaani elluviimiseks toetab põllumajandus</w:t>
            </w:r>
            <w:r w:rsidRPr="00F64C39">
              <w:rPr>
                <w:rFonts w:ascii="Times New Roman" w:hAnsi="Times New Roman" w:cs="Times New Roman"/>
                <w:sz w:val="20"/>
                <w:szCs w:val="20"/>
              </w:rPr>
              <w:softHyphen/>
              <w:t>ettevõtete müüki.</w:t>
            </w:r>
          </w:p>
          <w:p w14:paraId="2640DBA0"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aitab kaasa kohaliku toidu turu</w:t>
            </w:r>
            <w:r w:rsidR="0072217B" w:rsidRPr="00F64C39">
              <w:rPr>
                <w:rStyle w:val="Allmrkuseviide"/>
                <w:rFonts w:ascii="Times New Roman" w:hAnsi="Times New Roman" w:cs="Times New Roman"/>
                <w:sz w:val="20"/>
                <w:szCs w:val="20"/>
              </w:rPr>
              <w:footnoteReference w:id="67"/>
            </w:r>
            <w:r w:rsidR="0072217B" w:rsidRPr="00F64C39">
              <w:rPr>
                <w:rFonts w:ascii="Times New Roman" w:hAnsi="Times New Roman" w:cs="Times New Roman"/>
                <w:sz w:val="20"/>
                <w:szCs w:val="20"/>
              </w:rPr>
              <w:t xml:space="preserve"> arengule.</w:t>
            </w:r>
          </w:p>
        </w:tc>
      </w:tr>
      <w:tr w:rsidR="0072217B" w:rsidRPr="00F64C39" w14:paraId="78D7B284" w14:textId="77777777" w:rsidTr="001509E7">
        <w:tc>
          <w:tcPr>
            <w:tcW w:w="534" w:type="dxa"/>
          </w:tcPr>
          <w:p w14:paraId="3B23F61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2.B</w:t>
            </w:r>
          </w:p>
        </w:tc>
        <w:tc>
          <w:tcPr>
            <w:tcW w:w="3969" w:type="dxa"/>
          </w:tcPr>
          <w:p w14:paraId="6DA3EE7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piisavalt kvalifitseeritud põllumajandus</w:t>
            </w:r>
            <w:r w:rsidRPr="00F64C39">
              <w:rPr>
                <w:rFonts w:ascii="Times New Roman" w:hAnsi="Times New Roman" w:cs="Times New Roman"/>
                <w:sz w:val="20"/>
                <w:szCs w:val="20"/>
              </w:rPr>
              <w:softHyphen/>
              <w:t>tootjate põllumajandussektorisse sisenemise hõlbus</w:t>
            </w:r>
            <w:r w:rsidRPr="00F64C39">
              <w:rPr>
                <w:rFonts w:ascii="Times New Roman" w:hAnsi="Times New Roman" w:cs="Times New Roman"/>
                <w:sz w:val="20"/>
                <w:szCs w:val="20"/>
              </w:rPr>
              <w:softHyphen/>
              <w:t xml:space="preserve">tamine ja eelkõige </w:t>
            </w:r>
            <w:proofErr w:type="spellStart"/>
            <w:r w:rsidRPr="00F64C39">
              <w:rPr>
                <w:rFonts w:ascii="Times New Roman" w:hAnsi="Times New Roman" w:cs="Times New Roman"/>
                <w:sz w:val="20"/>
                <w:szCs w:val="20"/>
              </w:rPr>
              <w:t>põlvkondade</w:t>
            </w:r>
            <w:r w:rsidRPr="00F64C39">
              <w:rPr>
                <w:rFonts w:ascii="Times New Roman" w:hAnsi="Times New Roman" w:cs="Times New Roman"/>
                <w:sz w:val="20"/>
                <w:szCs w:val="20"/>
              </w:rPr>
              <w:softHyphen/>
              <w:t>vahetuse</w:t>
            </w:r>
            <w:proofErr w:type="spellEnd"/>
            <w:r w:rsidRPr="00F64C39">
              <w:rPr>
                <w:rFonts w:ascii="Times New Roman" w:hAnsi="Times New Roman" w:cs="Times New Roman"/>
                <w:sz w:val="20"/>
                <w:szCs w:val="20"/>
              </w:rPr>
              <w:t xml:space="preserve"> hõlbustamine;</w:t>
            </w:r>
          </w:p>
        </w:tc>
        <w:tc>
          <w:tcPr>
            <w:tcW w:w="992" w:type="dxa"/>
          </w:tcPr>
          <w:p w14:paraId="450175C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6410F01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Huvitatud põllumajandusettevõtjate ja eraisikute ühistöö vajalike teadmiste, oskuste ja kogemuste omandamiseks.</w:t>
            </w:r>
          </w:p>
        </w:tc>
      </w:tr>
      <w:tr w:rsidR="0072217B" w:rsidRPr="00F64C39" w14:paraId="17C1BB75" w14:textId="77777777" w:rsidTr="001509E7">
        <w:tc>
          <w:tcPr>
            <w:tcW w:w="534" w:type="dxa"/>
          </w:tcPr>
          <w:p w14:paraId="05E85E1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8678" w:type="dxa"/>
            <w:gridSpan w:val="3"/>
          </w:tcPr>
          <w:p w14:paraId="3E6DDCF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Toiduahela korraldamise, sealhulgas põllu</w:t>
            </w:r>
            <w:r w:rsidRPr="00F64C39">
              <w:rPr>
                <w:rFonts w:ascii="Times New Roman" w:hAnsi="Times New Roman" w:cs="Times New Roman"/>
                <w:b/>
                <w:sz w:val="20"/>
                <w:szCs w:val="20"/>
              </w:rPr>
              <w:softHyphen/>
              <w:t>majandustoodete töötlemise ja turustamise, loomade heaolu ja riskijuhtimise edendamine põllumajanduses, keskendudes järgmistele valdkondadele:</w:t>
            </w:r>
          </w:p>
        </w:tc>
      </w:tr>
      <w:tr w:rsidR="0072217B" w:rsidRPr="00F64C39" w14:paraId="6730B412" w14:textId="77777777" w:rsidTr="001509E7">
        <w:tc>
          <w:tcPr>
            <w:tcW w:w="534" w:type="dxa"/>
          </w:tcPr>
          <w:p w14:paraId="7E4129E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3.A</w:t>
            </w:r>
          </w:p>
        </w:tc>
        <w:tc>
          <w:tcPr>
            <w:tcW w:w="3969" w:type="dxa"/>
          </w:tcPr>
          <w:p w14:paraId="24F272A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toormetootjate konkurentsivõime paran</w:t>
            </w:r>
            <w:r w:rsidRPr="00F64C39">
              <w:rPr>
                <w:rFonts w:ascii="Times New Roman" w:hAnsi="Times New Roman" w:cs="Times New Roman"/>
                <w:sz w:val="20"/>
                <w:szCs w:val="20"/>
              </w:rPr>
              <w:softHyphen/>
              <w:t>damine nende parema integreerimise abil põllumajanduslike toiduainete tarne</w:t>
            </w:r>
            <w:r w:rsidRPr="00F64C39">
              <w:rPr>
                <w:rFonts w:ascii="Times New Roman" w:hAnsi="Times New Roman" w:cs="Times New Roman"/>
                <w:sz w:val="20"/>
                <w:szCs w:val="20"/>
              </w:rPr>
              <w:softHyphen/>
              <w:t>ahelasse kvaliteedikavade kaudu, mis annavad põllu</w:t>
            </w:r>
          </w:p>
          <w:p w14:paraId="0425D07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majandustoodetele lisaväärtuse, kohalike turgude edendamise ja lühikeste tarneahelate ning tootjarühmade ja -organisatsioonide ning </w:t>
            </w:r>
            <w:proofErr w:type="spellStart"/>
            <w:r w:rsidRPr="00F64C39">
              <w:rPr>
                <w:rFonts w:ascii="Times New Roman" w:hAnsi="Times New Roman" w:cs="Times New Roman"/>
                <w:sz w:val="20"/>
                <w:szCs w:val="20"/>
              </w:rPr>
              <w:t>tootmisharudevaheliste</w:t>
            </w:r>
            <w:proofErr w:type="spellEnd"/>
            <w:r w:rsidRPr="00F64C39">
              <w:rPr>
                <w:rFonts w:ascii="Times New Roman" w:hAnsi="Times New Roman" w:cs="Times New Roman"/>
                <w:sz w:val="20"/>
                <w:szCs w:val="20"/>
              </w:rPr>
              <w:t xml:space="preserve"> organisat</w:t>
            </w:r>
            <w:r w:rsidRPr="00F64C39">
              <w:rPr>
                <w:rFonts w:ascii="Times New Roman" w:hAnsi="Times New Roman" w:cs="Times New Roman"/>
                <w:sz w:val="20"/>
                <w:szCs w:val="20"/>
              </w:rPr>
              <w:softHyphen/>
              <w:t>sioo</w:t>
            </w:r>
            <w:r w:rsidRPr="00F64C39">
              <w:rPr>
                <w:rFonts w:ascii="Times New Roman" w:hAnsi="Times New Roman" w:cs="Times New Roman"/>
                <w:sz w:val="20"/>
                <w:szCs w:val="20"/>
              </w:rPr>
              <w:softHyphen/>
              <w:t>nide kaudu</w:t>
            </w:r>
          </w:p>
        </w:tc>
        <w:tc>
          <w:tcPr>
            <w:tcW w:w="992" w:type="dxa"/>
          </w:tcPr>
          <w:p w14:paraId="39BBC7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c>
          <w:tcPr>
            <w:tcW w:w="3717" w:type="dxa"/>
          </w:tcPr>
          <w:p w14:paraId="73E79B7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toidutoodete pakkumise arendamisse, lühikesi tarneahelaid toetavasse väiketaristusse, samuti ettevõtjate ja ühenduste ühistöö kohalike turgude edendamisel ja lühikeste tarneahelate arendamise on prioriteediga kooskõlas.</w:t>
            </w:r>
          </w:p>
          <w:p w14:paraId="17436AB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Hiiumaa turundusplaani elluviimine toetab kohaliku toidu pakkumist.</w:t>
            </w:r>
          </w:p>
          <w:p w14:paraId="1060A899"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kohaliku toiduturu arendamiseks.</w:t>
            </w:r>
          </w:p>
        </w:tc>
      </w:tr>
      <w:tr w:rsidR="0072217B" w:rsidRPr="00F64C39" w14:paraId="6B79E723" w14:textId="77777777" w:rsidTr="001509E7">
        <w:tc>
          <w:tcPr>
            <w:tcW w:w="534" w:type="dxa"/>
          </w:tcPr>
          <w:p w14:paraId="5279031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3.B</w:t>
            </w:r>
          </w:p>
        </w:tc>
        <w:tc>
          <w:tcPr>
            <w:tcW w:w="3969" w:type="dxa"/>
          </w:tcPr>
          <w:p w14:paraId="07792A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põllumajandusettevõtte riskiennetamise ja –juhtimise toetamine</w:t>
            </w:r>
          </w:p>
        </w:tc>
        <w:tc>
          <w:tcPr>
            <w:tcW w:w="992" w:type="dxa"/>
          </w:tcPr>
          <w:p w14:paraId="4E634EB3" w14:textId="77777777" w:rsidR="0072217B" w:rsidRPr="00F64C39" w:rsidRDefault="0072217B" w:rsidP="001509E7">
            <w:pPr>
              <w:rPr>
                <w:rFonts w:ascii="Times New Roman" w:hAnsi="Times New Roman" w:cs="Times New Roman"/>
                <w:sz w:val="20"/>
                <w:szCs w:val="20"/>
              </w:rPr>
            </w:pPr>
          </w:p>
        </w:tc>
        <w:tc>
          <w:tcPr>
            <w:tcW w:w="3717" w:type="dxa"/>
          </w:tcPr>
          <w:p w14:paraId="52CF08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76D8B323" w14:textId="77777777" w:rsidTr="001509E7">
        <w:tc>
          <w:tcPr>
            <w:tcW w:w="534" w:type="dxa"/>
          </w:tcPr>
          <w:p w14:paraId="3EA5116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8678" w:type="dxa"/>
            <w:gridSpan w:val="3"/>
          </w:tcPr>
          <w:p w14:paraId="5D99F855"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Põllumajanduse ja metsandusega seotud ökosüsteemide ennistamine, säilitamine ja parandamine, keskendudes järgmistele valdkondadele:</w:t>
            </w:r>
          </w:p>
        </w:tc>
      </w:tr>
      <w:tr w:rsidR="0072217B" w:rsidRPr="00F64C39" w14:paraId="1E7BDACB" w14:textId="77777777" w:rsidTr="001509E7">
        <w:tc>
          <w:tcPr>
            <w:tcW w:w="534" w:type="dxa"/>
          </w:tcPr>
          <w:p w14:paraId="725D32E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4.A</w:t>
            </w:r>
          </w:p>
        </w:tc>
        <w:tc>
          <w:tcPr>
            <w:tcW w:w="3969" w:type="dxa"/>
          </w:tcPr>
          <w:p w14:paraId="7C75FAF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elurikkuse ennistamine, säilitamine ja parandamine, sealhulgas Natura 2000 aladel ja looduslikust või muust eripärast tingitud piirangutega aladel, ning suure loodusliku väärtusega põllumajanduse ja Euroopa maastike seisundi ennistamine, säilitamine ja parandamine;</w:t>
            </w:r>
          </w:p>
        </w:tc>
        <w:tc>
          <w:tcPr>
            <w:tcW w:w="992" w:type="dxa"/>
          </w:tcPr>
          <w:p w14:paraId="5529C11A" w14:textId="77777777" w:rsidR="0072217B" w:rsidRPr="00F64C39" w:rsidRDefault="0072217B" w:rsidP="001509E7">
            <w:pPr>
              <w:rPr>
                <w:rFonts w:ascii="Times New Roman" w:hAnsi="Times New Roman" w:cs="Times New Roman"/>
                <w:sz w:val="20"/>
                <w:szCs w:val="20"/>
              </w:rPr>
            </w:pPr>
          </w:p>
        </w:tc>
        <w:tc>
          <w:tcPr>
            <w:tcW w:w="3717" w:type="dxa"/>
          </w:tcPr>
          <w:p w14:paraId="3DE1E78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75F2728A" w14:textId="77777777" w:rsidTr="001509E7">
        <w:tc>
          <w:tcPr>
            <w:tcW w:w="534" w:type="dxa"/>
          </w:tcPr>
          <w:p w14:paraId="108572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4.B</w:t>
            </w:r>
          </w:p>
        </w:tc>
        <w:tc>
          <w:tcPr>
            <w:tcW w:w="3969" w:type="dxa"/>
          </w:tcPr>
          <w:p w14:paraId="6A918F7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veemajanduse, sealhulgas väetiste ja pestitsiidide kasutamise parandamine</w:t>
            </w:r>
          </w:p>
        </w:tc>
        <w:tc>
          <w:tcPr>
            <w:tcW w:w="992" w:type="dxa"/>
          </w:tcPr>
          <w:p w14:paraId="6D38B6A4" w14:textId="77777777" w:rsidR="0072217B" w:rsidRPr="00F64C39" w:rsidRDefault="0072217B" w:rsidP="001509E7">
            <w:pPr>
              <w:rPr>
                <w:rFonts w:ascii="Times New Roman" w:hAnsi="Times New Roman" w:cs="Times New Roman"/>
                <w:sz w:val="20"/>
                <w:szCs w:val="20"/>
              </w:rPr>
            </w:pPr>
          </w:p>
        </w:tc>
        <w:tc>
          <w:tcPr>
            <w:tcW w:w="3717" w:type="dxa"/>
          </w:tcPr>
          <w:p w14:paraId="33C3B48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3628B4F0" w14:textId="77777777" w:rsidTr="001509E7">
        <w:tc>
          <w:tcPr>
            <w:tcW w:w="534" w:type="dxa"/>
          </w:tcPr>
          <w:p w14:paraId="712118D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4.C</w:t>
            </w:r>
          </w:p>
        </w:tc>
        <w:tc>
          <w:tcPr>
            <w:tcW w:w="3969" w:type="dxa"/>
          </w:tcPr>
          <w:p w14:paraId="1DC38C2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mullaerosiooni tõkestamine ja mulla majandamise parandamine;</w:t>
            </w:r>
          </w:p>
        </w:tc>
        <w:tc>
          <w:tcPr>
            <w:tcW w:w="992" w:type="dxa"/>
          </w:tcPr>
          <w:p w14:paraId="71E4CB72" w14:textId="77777777" w:rsidR="0072217B" w:rsidRPr="00F64C39" w:rsidRDefault="0072217B" w:rsidP="001509E7">
            <w:pPr>
              <w:rPr>
                <w:rFonts w:ascii="Times New Roman" w:hAnsi="Times New Roman" w:cs="Times New Roman"/>
                <w:sz w:val="20"/>
                <w:szCs w:val="20"/>
              </w:rPr>
            </w:pPr>
          </w:p>
        </w:tc>
        <w:tc>
          <w:tcPr>
            <w:tcW w:w="3717" w:type="dxa"/>
          </w:tcPr>
          <w:p w14:paraId="715DCA5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0A063E70" w14:textId="77777777" w:rsidTr="001509E7">
        <w:tc>
          <w:tcPr>
            <w:tcW w:w="534" w:type="dxa"/>
          </w:tcPr>
          <w:p w14:paraId="52B237B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8678" w:type="dxa"/>
            <w:gridSpan w:val="3"/>
          </w:tcPr>
          <w:p w14:paraId="1A109A9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Ressursitõhususe edendamine ning vähese CO</w:t>
            </w:r>
            <w:r w:rsidRPr="00F64C39">
              <w:rPr>
                <w:rFonts w:ascii="Times New Roman" w:hAnsi="Times New Roman" w:cs="Times New Roman"/>
                <w:b/>
                <w:sz w:val="20"/>
                <w:szCs w:val="20"/>
                <w:vertAlign w:val="subscript"/>
              </w:rPr>
              <w:t>2</w:t>
            </w:r>
            <w:r w:rsidRPr="00F64C39">
              <w:rPr>
                <w:rFonts w:ascii="Times New Roman" w:hAnsi="Times New Roman" w:cs="Times New Roman"/>
                <w:b/>
                <w:sz w:val="20"/>
                <w:szCs w:val="20"/>
              </w:rPr>
              <w:t>-heitega ja kliimamuutuste suhtes vastu</w:t>
            </w:r>
            <w:r w:rsidRPr="00F64C39">
              <w:rPr>
                <w:rFonts w:ascii="Times New Roman" w:hAnsi="Times New Roman" w:cs="Times New Roman"/>
                <w:b/>
                <w:sz w:val="20"/>
                <w:szCs w:val="20"/>
              </w:rPr>
              <w:softHyphen/>
              <w:t>pidavale majandusele ülemineku toetamine</w:t>
            </w:r>
            <w:r w:rsidRPr="00F64C39">
              <w:rPr>
                <w:rFonts w:ascii="Times New Roman" w:hAnsi="Times New Roman" w:cs="Times New Roman"/>
                <w:b/>
                <w:sz w:val="20"/>
                <w:szCs w:val="20"/>
              </w:rPr>
              <w:softHyphen/>
              <w:t xml:space="preserve"> põllumajanduses ning toiduainete- ja metsandussektoris, keskendudes järgmistele valdkondadele:</w:t>
            </w:r>
          </w:p>
        </w:tc>
      </w:tr>
      <w:tr w:rsidR="0072217B" w:rsidRPr="00F64C39" w14:paraId="51A00136" w14:textId="77777777" w:rsidTr="001509E7">
        <w:tc>
          <w:tcPr>
            <w:tcW w:w="534" w:type="dxa"/>
          </w:tcPr>
          <w:p w14:paraId="2C9604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5.A</w:t>
            </w:r>
          </w:p>
        </w:tc>
        <w:tc>
          <w:tcPr>
            <w:tcW w:w="3969" w:type="dxa"/>
          </w:tcPr>
          <w:p w14:paraId="1225B3B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veekasutuse tõhustamine põllumajanduses</w:t>
            </w:r>
          </w:p>
        </w:tc>
        <w:tc>
          <w:tcPr>
            <w:tcW w:w="992" w:type="dxa"/>
          </w:tcPr>
          <w:p w14:paraId="4B6B991E" w14:textId="77777777" w:rsidR="0072217B" w:rsidRPr="00F64C39" w:rsidRDefault="0072217B" w:rsidP="001509E7">
            <w:pPr>
              <w:rPr>
                <w:rFonts w:ascii="Times New Roman" w:hAnsi="Times New Roman" w:cs="Times New Roman"/>
                <w:sz w:val="20"/>
                <w:szCs w:val="20"/>
              </w:rPr>
            </w:pPr>
          </w:p>
        </w:tc>
        <w:tc>
          <w:tcPr>
            <w:tcW w:w="3717" w:type="dxa"/>
          </w:tcPr>
          <w:p w14:paraId="79DDEB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19DD676E" w14:textId="77777777" w:rsidTr="001509E7">
        <w:tc>
          <w:tcPr>
            <w:tcW w:w="534" w:type="dxa"/>
          </w:tcPr>
          <w:p w14:paraId="025B568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5.B</w:t>
            </w:r>
          </w:p>
        </w:tc>
        <w:tc>
          <w:tcPr>
            <w:tcW w:w="3969" w:type="dxa"/>
          </w:tcPr>
          <w:p w14:paraId="0514223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energiakasutuse tõhustamine põllumajanduses ja toiduainetetööstuses</w:t>
            </w:r>
          </w:p>
        </w:tc>
        <w:tc>
          <w:tcPr>
            <w:tcW w:w="992" w:type="dxa"/>
          </w:tcPr>
          <w:p w14:paraId="707133E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41E218C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toiduettevõtete energiatõhususe parandamisse ja sellega seotud ühistöö on kooskõlas prioriteediga, energiakasutuse tõhustamisele suunatud arengukoostöö.</w:t>
            </w:r>
          </w:p>
        </w:tc>
      </w:tr>
      <w:tr w:rsidR="0072217B" w:rsidRPr="00F64C39" w14:paraId="590B563B" w14:textId="77777777" w:rsidTr="001509E7">
        <w:tc>
          <w:tcPr>
            <w:tcW w:w="534" w:type="dxa"/>
          </w:tcPr>
          <w:p w14:paraId="5DD5B8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5.C</w:t>
            </w:r>
          </w:p>
        </w:tc>
        <w:tc>
          <w:tcPr>
            <w:tcW w:w="3969" w:type="dxa"/>
          </w:tcPr>
          <w:p w14:paraId="6B0D78C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taastuvate energiaallikate, kõrvalsaaduste, jäätmete, jääkide ja muude toiduks mittekasutatavate toorainete pakkumise</w:t>
            </w:r>
          </w:p>
          <w:p w14:paraId="7EDE89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ja kasutamise hõlbustamine </w:t>
            </w:r>
            <w:proofErr w:type="spellStart"/>
            <w:r w:rsidRPr="00F64C39">
              <w:rPr>
                <w:rFonts w:ascii="Times New Roman" w:hAnsi="Times New Roman" w:cs="Times New Roman"/>
                <w:sz w:val="20"/>
                <w:szCs w:val="20"/>
              </w:rPr>
              <w:t>biomajanduse</w:t>
            </w:r>
            <w:proofErr w:type="spellEnd"/>
            <w:r w:rsidRPr="00F64C39">
              <w:rPr>
                <w:rFonts w:ascii="Times New Roman" w:hAnsi="Times New Roman" w:cs="Times New Roman"/>
                <w:sz w:val="20"/>
                <w:szCs w:val="20"/>
              </w:rPr>
              <w:t xml:space="preserve"> edendamise eesmärgil</w:t>
            </w:r>
          </w:p>
        </w:tc>
        <w:tc>
          <w:tcPr>
            <w:tcW w:w="992" w:type="dxa"/>
          </w:tcPr>
          <w:p w14:paraId="3A41C0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078A207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ja ühistöö sh katse</w:t>
            </w:r>
            <w:r w:rsidRPr="00F64C39">
              <w:rPr>
                <w:rFonts w:ascii="Times New Roman" w:hAnsi="Times New Roman" w:cs="Times New Roman"/>
                <w:sz w:val="20"/>
                <w:szCs w:val="20"/>
              </w:rPr>
              <w:softHyphen/>
              <w:t xml:space="preserve">projektid, mis toetavad taastuvate energiaallikate kasutuselevõttu ja </w:t>
            </w:r>
            <w:proofErr w:type="spellStart"/>
            <w:r w:rsidRPr="00F64C39">
              <w:rPr>
                <w:rFonts w:ascii="Times New Roman" w:hAnsi="Times New Roman" w:cs="Times New Roman"/>
                <w:sz w:val="20"/>
                <w:szCs w:val="20"/>
              </w:rPr>
              <w:t>biomajanduse</w:t>
            </w:r>
            <w:proofErr w:type="spellEnd"/>
            <w:r w:rsidRPr="00F64C39">
              <w:rPr>
                <w:rFonts w:ascii="Times New Roman" w:hAnsi="Times New Roman" w:cs="Times New Roman"/>
                <w:sz w:val="20"/>
                <w:szCs w:val="20"/>
              </w:rPr>
              <w:t xml:space="preserve"> arengut, taastuvenergia</w:t>
            </w:r>
            <w:r w:rsidRPr="00F64C39">
              <w:rPr>
                <w:rFonts w:ascii="Times New Roman" w:hAnsi="Times New Roman" w:cs="Times New Roman"/>
                <w:sz w:val="20"/>
                <w:szCs w:val="20"/>
              </w:rPr>
              <w:softHyphen/>
              <w:t>allikate kasutuselevõtule suunatud arengukoostöö.</w:t>
            </w:r>
          </w:p>
        </w:tc>
      </w:tr>
      <w:tr w:rsidR="0072217B" w:rsidRPr="00F64C39" w14:paraId="71746C87" w14:textId="77777777" w:rsidTr="001509E7">
        <w:tc>
          <w:tcPr>
            <w:tcW w:w="534" w:type="dxa"/>
          </w:tcPr>
          <w:p w14:paraId="22F804B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5.D</w:t>
            </w:r>
          </w:p>
        </w:tc>
        <w:tc>
          <w:tcPr>
            <w:tcW w:w="3969" w:type="dxa"/>
          </w:tcPr>
          <w:p w14:paraId="1FD93D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 põhjustatud kasvu</w:t>
            </w:r>
            <w:r w:rsidRPr="00F64C39">
              <w:rPr>
                <w:rFonts w:ascii="Times New Roman" w:hAnsi="Times New Roman" w:cs="Times New Roman"/>
                <w:sz w:val="20"/>
                <w:szCs w:val="20"/>
              </w:rPr>
              <w:softHyphen/>
              <w:t>hoonegaaside ja ammoniaagi heitkoguste vähendamine;</w:t>
            </w:r>
          </w:p>
        </w:tc>
        <w:tc>
          <w:tcPr>
            <w:tcW w:w="992" w:type="dxa"/>
          </w:tcPr>
          <w:p w14:paraId="6C0A6590" w14:textId="77777777" w:rsidR="0072217B" w:rsidRPr="00F64C39" w:rsidRDefault="0072217B" w:rsidP="001509E7">
            <w:pPr>
              <w:rPr>
                <w:rFonts w:ascii="Times New Roman" w:hAnsi="Times New Roman" w:cs="Times New Roman"/>
                <w:sz w:val="20"/>
                <w:szCs w:val="20"/>
              </w:rPr>
            </w:pPr>
          </w:p>
        </w:tc>
        <w:tc>
          <w:tcPr>
            <w:tcW w:w="3717" w:type="dxa"/>
          </w:tcPr>
          <w:p w14:paraId="65E731F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535C3301" w14:textId="77777777" w:rsidTr="001509E7">
        <w:tc>
          <w:tcPr>
            <w:tcW w:w="534" w:type="dxa"/>
          </w:tcPr>
          <w:p w14:paraId="1A745FC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5.E</w:t>
            </w:r>
          </w:p>
        </w:tc>
        <w:tc>
          <w:tcPr>
            <w:tcW w:w="3969" w:type="dxa"/>
          </w:tcPr>
          <w:p w14:paraId="7D8BC6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põllumajanduses ja metsanduses CO</w:t>
            </w:r>
            <w:r w:rsidRPr="00F64C39">
              <w:rPr>
                <w:rFonts w:ascii="Times New Roman" w:hAnsi="Times New Roman" w:cs="Times New Roman"/>
                <w:sz w:val="20"/>
                <w:szCs w:val="20"/>
                <w:vertAlign w:val="subscript"/>
              </w:rPr>
              <w:t>2</w:t>
            </w:r>
          </w:p>
          <w:p w14:paraId="763EF8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säilitamise ja sidumise edendamine</w:t>
            </w:r>
          </w:p>
        </w:tc>
        <w:tc>
          <w:tcPr>
            <w:tcW w:w="992" w:type="dxa"/>
          </w:tcPr>
          <w:p w14:paraId="68C88C4B" w14:textId="77777777" w:rsidR="0072217B" w:rsidRPr="00F64C39" w:rsidRDefault="0072217B" w:rsidP="001509E7">
            <w:pPr>
              <w:rPr>
                <w:rFonts w:ascii="Times New Roman" w:hAnsi="Times New Roman" w:cs="Times New Roman"/>
                <w:sz w:val="20"/>
                <w:szCs w:val="20"/>
              </w:rPr>
            </w:pPr>
          </w:p>
        </w:tc>
        <w:tc>
          <w:tcPr>
            <w:tcW w:w="3717" w:type="dxa"/>
          </w:tcPr>
          <w:p w14:paraId="70BB0FD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2C527F23" w14:textId="77777777" w:rsidTr="001509E7">
        <w:tc>
          <w:tcPr>
            <w:tcW w:w="534" w:type="dxa"/>
          </w:tcPr>
          <w:p w14:paraId="131D7D5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8678" w:type="dxa"/>
            <w:gridSpan w:val="3"/>
          </w:tcPr>
          <w:p w14:paraId="6D5D38A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Sotsiaalse kaasamise, vaesuse vähendamise ja maapiirkondade majandusliku arengu edendamine, keskendudes järgmistele valdkondadele:</w:t>
            </w:r>
          </w:p>
        </w:tc>
      </w:tr>
      <w:tr w:rsidR="0072217B" w:rsidRPr="00F64C39" w14:paraId="30585E40" w14:textId="77777777" w:rsidTr="001509E7">
        <w:tc>
          <w:tcPr>
            <w:tcW w:w="534" w:type="dxa"/>
          </w:tcPr>
          <w:p w14:paraId="73E424E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6.A</w:t>
            </w:r>
          </w:p>
        </w:tc>
        <w:tc>
          <w:tcPr>
            <w:tcW w:w="3969" w:type="dxa"/>
          </w:tcPr>
          <w:p w14:paraId="12696F5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tegevusvaldkondade mitmekesistamise, väikeettevõtete loomise ja arendamise ning töökohtade loomise hõlbustamine;</w:t>
            </w:r>
          </w:p>
        </w:tc>
        <w:tc>
          <w:tcPr>
            <w:tcW w:w="992" w:type="dxa"/>
          </w:tcPr>
          <w:p w14:paraId="71E03A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422CB82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ja ettevõtluse arengut toetavasse väiketaristusse, ühistöö sh katseprojektid on tegevused, mis on prioriteediga kooskõlas.</w:t>
            </w:r>
          </w:p>
          <w:p w14:paraId="48A0FE5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Arengukoostöö Hiiumaa turundusplaani elluviimiseks</w:t>
            </w:r>
          </w:p>
          <w:p w14:paraId="634A3176"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kohalike turgude arendamiseks ja teadmussiirde toetamiseks.</w:t>
            </w:r>
          </w:p>
        </w:tc>
      </w:tr>
      <w:tr w:rsidR="0072217B" w:rsidRPr="00F64C39" w14:paraId="71A404E7" w14:textId="77777777" w:rsidTr="001509E7">
        <w:tc>
          <w:tcPr>
            <w:tcW w:w="534" w:type="dxa"/>
          </w:tcPr>
          <w:p w14:paraId="492483A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6.B</w:t>
            </w:r>
          </w:p>
        </w:tc>
        <w:tc>
          <w:tcPr>
            <w:tcW w:w="3969" w:type="dxa"/>
          </w:tcPr>
          <w:p w14:paraId="18DCA08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maapiirkondade kohaliku arengu soodustamine;</w:t>
            </w:r>
          </w:p>
        </w:tc>
        <w:tc>
          <w:tcPr>
            <w:tcW w:w="992" w:type="dxa"/>
          </w:tcPr>
          <w:p w14:paraId="6307074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FAE028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Investeeringud ettevõtete arengusse, väiketaristusse, teenustesse ning maaelu arengut toetavad ühistöö, arengukoostöö ja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 Käesoleva prioriteedi raames toimuvad kõik maapiirkondade kohaliku arengut toetavad tegevused.</w:t>
            </w:r>
          </w:p>
        </w:tc>
      </w:tr>
      <w:tr w:rsidR="0072217B" w:rsidRPr="00F64C39" w14:paraId="48DB340D" w14:textId="77777777" w:rsidTr="001509E7">
        <w:tc>
          <w:tcPr>
            <w:tcW w:w="534" w:type="dxa"/>
          </w:tcPr>
          <w:p w14:paraId="3C5D088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6.C</w:t>
            </w:r>
          </w:p>
        </w:tc>
        <w:tc>
          <w:tcPr>
            <w:tcW w:w="3969" w:type="dxa"/>
          </w:tcPr>
          <w:p w14:paraId="581D119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info- ja kommunikatsioonitehnoloogia kättesaadavuse, kasutamise ja kvaliteedi parandamine maapiirkondades.</w:t>
            </w:r>
          </w:p>
        </w:tc>
        <w:tc>
          <w:tcPr>
            <w:tcW w:w="992" w:type="dxa"/>
          </w:tcPr>
          <w:p w14:paraId="6E37981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5D21E2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IKT väiketaristusse ning IKT kasutamist toetav ühistöö on tegevused, mis on prioriteediga kooskõlas sh. Hiiumaa internetikuvandi arendamine.</w:t>
            </w:r>
          </w:p>
        </w:tc>
      </w:tr>
    </w:tbl>
    <w:p w14:paraId="1C68C2EC" w14:textId="77777777" w:rsidR="0072217B" w:rsidRPr="00F64C39" w:rsidRDefault="0072217B" w:rsidP="0072217B">
      <w:pPr>
        <w:rPr>
          <w:rFonts w:ascii="Times New Roman" w:hAnsi="Times New Roman" w:cs="Times New Roman"/>
        </w:rPr>
      </w:pPr>
    </w:p>
    <w:p w14:paraId="7A0A964C" w14:textId="77777777" w:rsidR="0072217B" w:rsidRPr="00F849CC" w:rsidRDefault="0072217B" w:rsidP="0072217B">
      <w:pPr>
        <w:pStyle w:val="Pealkiri2"/>
        <w:rPr>
          <w:rFonts w:ascii="Times New Roman" w:hAnsi="Times New Roman" w:cs="Times New Roman"/>
        </w:rPr>
      </w:pPr>
      <w:bookmarkStart w:id="832" w:name="_Toc419457375"/>
      <w:bookmarkStart w:id="833" w:name="_Toc495064003"/>
      <w:r w:rsidRPr="00F849CC">
        <w:rPr>
          <w:rFonts w:ascii="Times New Roman" w:hAnsi="Times New Roman" w:cs="Times New Roman"/>
        </w:rPr>
        <w:t>Sidusus Eesti maaelu arengukava 2014 – 2020 eesmärkidega</w:t>
      </w:r>
      <w:bookmarkEnd w:id="832"/>
      <w:bookmarkEnd w:id="833"/>
    </w:p>
    <w:p w14:paraId="0334D527" w14:textId="77777777" w:rsidR="002621AC" w:rsidRDefault="002621AC" w:rsidP="002621AC">
      <w:pPr>
        <w:rPr>
          <w:rFonts w:ascii="Times New Roman" w:hAnsi="Times New Roman" w:cs="Times New Roman"/>
        </w:rPr>
      </w:pPr>
      <w:r>
        <w:rPr>
          <w:rFonts w:ascii="Times New Roman" w:hAnsi="Times New Roman" w:cs="Times New Roman"/>
        </w:rPr>
        <w:t xml:space="preserve">Hiidlaste Koostöökogu integreeritud arengustrateegia sidusus </w:t>
      </w:r>
      <w:r w:rsidRPr="002621AC">
        <w:rPr>
          <w:rFonts w:ascii="Times New Roman" w:hAnsi="Times New Roman" w:cs="Times New Roman"/>
        </w:rPr>
        <w:t>Eesti maaelu arengukava 2014 – 2020 eesmärkidega</w:t>
      </w:r>
      <w:r>
        <w:rPr>
          <w:rFonts w:ascii="Times New Roman" w:hAnsi="Times New Roman" w:cs="Times New Roman"/>
        </w:rPr>
        <w:t xml:space="preserve"> on kirjeldatud tabelis 12.</w:t>
      </w:r>
    </w:p>
    <w:p w14:paraId="1CE1F03E" w14:textId="77777777" w:rsidR="002621AC" w:rsidRPr="002621AC" w:rsidRDefault="002621AC" w:rsidP="002621AC"/>
    <w:p w14:paraId="22CA4169" w14:textId="77777777" w:rsidR="002621AC" w:rsidRDefault="002621AC" w:rsidP="002621AC">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12</w:t>
      </w:r>
      <w:r w:rsidR="00D221A9">
        <w:rPr>
          <w:noProof/>
        </w:rPr>
        <w:fldChar w:fldCharType="end"/>
      </w:r>
      <w:r>
        <w:t xml:space="preserve"> Strateegia s</w:t>
      </w:r>
      <w:r w:rsidRPr="007614BD">
        <w:t>idusus Eesti maaelu arengukava 2014 – 2020 eesmärkidega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02A88222" w14:textId="77777777" w:rsidTr="003169EE">
        <w:trPr>
          <w:tblHeader/>
        </w:trPr>
        <w:tc>
          <w:tcPr>
            <w:tcW w:w="392" w:type="dxa"/>
          </w:tcPr>
          <w:p w14:paraId="443C1D2E" w14:textId="77777777" w:rsidR="0072217B" w:rsidRPr="00F64C39" w:rsidRDefault="0072217B" w:rsidP="001509E7">
            <w:pPr>
              <w:rPr>
                <w:rFonts w:ascii="Times New Roman" w:hAnsi="Times New Roman" w:cs="Times New Roman"/>
                <w:b/>
                <w:sz w:val="20"/>
                <w:szCs w:val="20"/>
              </w:rPr>
            </w:pPr>
          </w:p>
        </w:tc>
        <w:tc>
          <w:tcPr>
            <w:tcW w:w="4111" w:type="dxa"/>
          </w:tcPr>
          <w:p w14:paraId="513844DA"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MAK 2014 – 2020 eesmärk</w:t>
            </w:r>
          </w:p>
        </w:tc>
        <w:tc>
          <w:tcPr>
            <w:tcW w:w="992" w:type="dxa"/>
          </w:tcPr>
          <w:p w14:paraId="76B6428C"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923EF84"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Eesmärgile vastavad tegevused</w:t>
            </w:r>
          </w:p>
        </w:tc>
      </w:tr>
      <w:tr w:rsidR="0072217B" w:rsidRPr="00F64C39" w14:paraId="0B9AAAB9" w14:textId="77777777" w:rsidTr="001509E7">
        <w:tc>
          <w:tcPr>
            <w:tcW w:w="392" w:type="dxa"/>
          </w:tcPr>
          <w:p w14:paraId="15950A6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11BCBFC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Tugevdada ja arendada tootja, tööt</w:t>
            </w:r>
            <w:r w:rsidRPr="00F64C39">
              <w:rPr>
                <w:rFonts w:ascii="Times New Roman" w:hAnsi="Times New Roman" w:cs="Times New Roman"/>
                <w:sz w:val="20"/>
                <w:szCs w:val="20"/>
              </w:rPr>
              <w:softHyphen/>
              <w:t>leja, nõus</w:t>
            </w:r>
            <w:r w:rsidRPr="00F64C39">
              <w:rPr>
                <w:rFonts w:ascii="Times New Roman" w:hAnsi="Times New Roman" w:cs="Times New Roman"/>
                <w:sz w:val="20"/>
                <w:szCs w:val="20"/>
              </w:rPr>
              <w:softHyphen/>
              <w:t>taja ja teadlase vahelist sidet, raken</w:t>
            </w:r>
            <w:r w:rsidRPr="00F64C39">
              <w:rPr>
                <w:rFonts w:ascii="Times New Roman" w:hAnsi="Times New Roman" w:cs="Times New Roman"/>
                <w:sz w:val="20"/>
                <w:szCs w:val="20"/>
              </w:rPr>
              <w:softHyphen/>
              <w:t>dades seni</w:t>
            </w:r>
            <w:r w:rsidRPr="00F64C39">
              <w:rPr>
                <w:rFonts w:ascii="Times New Roman" w:hAnsi="Times New Roman" w:cs="Times New Roman"/>
                <w:sz w:val="20"/>
                <w:szCs w:val="20"/>
              </w:rPr>
              <w:softHyphen/>
              <w:t>sest enam inno</w:t>
            </w:r>
            <w:r w:rsidRPr="00F64C39">
              <w:rPr>
                <w:rFonts w:ascii="Times New Roman" w:hAnsi="Times New Roman" w:cs="Times New Roman"/>
                <w:sz w:val="20"/>
                <w:szCs w:val="20"/>
              </w:rPr>
              <w:softHyphen/>
              <w:t>vatsiooni ja teadus</w:t>
            </w:r>
            <w:r w:rsidRPr="00F64C39">
              <w:rPr>
                <w:rFonts w:ascii="Times New Roman" w:hAnsi="Times New Roman" w:cs="Times New Roman"/>
                <w:sz w:val="20"/>
                <w:szCs w:val="20"/>
              </w:rPr>
              <w:softHyphen/>
              <w:t>tulemusi nõus</w:t>
            </w:r>
            <w:r w:rsidRPr="00F64C39">
              <w:rPr>
                <w:rFonts w:ascii="Times New Roman" w:hAnsi="Times New Roman" w:cs="Times New Roman"/>
                <w:sz w:val="20"/>
                <w:szCs w:val="20"/>
              </w:rPr>
              <w:softHyphen/>
            </w:r>
            <w:r w:rsidRPr="00F64C39">
              <w:rPr>
                <w:rFonts w:ascii="Times New Roman" w:hAnsi="Times New Roman" w:cs="Times New Roman"/>
                <w:sz w:val="20"/>
                <w:szCs w:val="20"/>
              </w:rPr>
              <w:softHyphen/>
              <w:t>tamisse ja tootmis</w:t>
            </w:r>
            <w:r w:rsidRPr="00F64C39">
              <w:rPr>
                <w:rFonts w:ascii="Times New Roman" w:hAnsi="Times New Roman" w:cs="Times New Roman"/>
                <w:sz w:val="20"/>
                <w:szCs w:val="20"/>
              </w:rPr>
              <w:softHyphen/>
              <w:t>ahelasse ning eden</w:t>
            </w:r>
            <w:r w:rsidRPr="00F64C39">
              <w:rPr>
                <w:rFonts w:ascii="Times New Roman" w:hAnsi="Times New Roman" w:cs="Times New Roman"/>
                <w:sz w:val="20"/>
                <w:szCs w:val="20"/>
              </w:rPr>
              <w:softHyphen/>
              <w:t>dades teadmussiiret.</w:t>
            </w:r>
          </w:p>
        </w:tc>
        <w:tc>
          <w:tcPr>
            <w:tcW w:w="992" w:type="dxa"/>
          </w:tcPr>
          <w:p w14:paraId="1116F6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39018D6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katse</w:t>
            </w:r>
            <w:r w:rsidRPr="00F64C39">
              <w:rPr>
                <w:rFonts w:ascii="Times New Roman" w:hAnsi="Times New Roman" w:cs="Times New Roman"/>
                <w:sz w:val="20"/>
                <w:szCs w:val="20"/>
              </w:rPr>
              <w:softHyphen/>
              <w:t>projektide läbiviimisesse ning ettevõtjate ja ühenduste temaatilisse ühistöösse, mis kaasavad T&amp;A asutusi.</w:t>
            </w:r>
          </w:p>
        </w:tc>
      </w:tr>
      <w:tr w:rsidR="0072217B" w:rsidRPr="00F64C39" w14:paraId="15A02596" w14:textId="77777777" w:rsidTr="001509E7">
        <w:tc>
          <w:tcPr>
            <w:tcW w:w="392" w:type="dxa"/>
          </w:tcPr>
          <w:p w14:paraId="479429D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1A14E9A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Tõsta elujõulisele ja jätkusuutlikule toidu</w:t>
            </w:r>
            <w:r w:rsidRPr="00F64C39">
              <w:rPr>
                <w:rFonts w:ascii="Times New Roman" w:hAnsi="Times New Roman" w:cs="Times New Roman"/>
                <w:sz w:val="20"/>
                <w:szCs w:val="20"/>
              </w:rPr>
              <w:softHyphen/>
              <w:t>tootmisele suunatud põllu</w:t>
            </w:r>
            <w:r w:rsidRPr="00F64C39">
              <w:rPr>
                <w:rFonts w:ascii="Times New Roman" w:hAnsi="Times New Roman" w:cs="Times New Roman"/>
                <w:sz w:val="20"/>
                <w:szCs w:val="20"/>
              </w:rPr>
              <w:softHyphen/>
              <w:t>majan</w:t>
            </w:r>
            <w:r w:rsidRPr="00F64C39">
              <w:rPr>
                <w:rFonts w:ascii="Times New Roman" w:hAnsi="Times New Roman" w:cs="Times New Roman"/>
                <w:sz w:val="20"/>
                <w:szCs w:val="20"/>
              </w:rPr>
              <w:softHyphen/>
              <w:t>dussektori konkurentsivõimet ja ressursitõhusust.</w:t>
            </w:r>
          </w:p>
        </w:tc>
        <w:tc>
          <w:tcPr>
            <w:tcW w:w="992" w:type="dxa"/>
          </w:tcPr>
          <w:p w14:paraId="2F5484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3717" w:type="dxa"/>
          </w:tcPr>
          <w:p w14:paraId="58677FD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Kohaliku toidu pakkumist toetavad Investeeringud ettevõtete arengusse ja </w:t>
            </w:r>
            <w:proofErr w:type="spellStart"/>
            <w:r w:rsidRPr="00F64C39">
              <w:rPr>
                <w:rFonts w:ascii="Times New Roman" w:hAnsi="Times New Roman" w:cs="Times New Roman"/>
                <w:sz w:val="20"/>
                <w:szCs w:val="20"/>
              </w:rPr>
              <w:t>mitmetasandiline</w:t>
            </w:r>
            <w:proofErr w:type="spellEnd"/>
            <w:r w:rsidRPr="00F64C39">
              <w:rPr>
                <w:rFonts w:ascii="Times New Roman" w:hAnsi="Times New Roman" w:cs="Times New Roman"/>
                <w:sz w:val="20"/>
                <w:szCs w:val="20"/>
              </w:rPr>
              <w:t xml:space="preserve"> eesmärgikohane ühistöö.</w:t>
            </w:r>
          </w:p>
        </w:tc>
      </w:tr>
      <w:tr w:rsidR="0072217B" w:rsidRPr="00F64C39" w14:paraId="7E271D38" w14:textId="77777777" w:rsidTr="001509E7">
        <w:tc>
          <w:tcPr>
            <w:tcW w:w="392" w:type="dxa"/>
          </w:tcPr>
          <w:p w14:paraId="3BCEB41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03DFFD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Luua tingimused jätkusuutliku vanuse</w:t>
            </w:r>
            <w:r w:rsidRPr="00F64C39">
              <w:rPr>
                <w:rFonts w:ascii="Times New Roman" w:hAnsi="Times New Roman" w:cs="Times New Roman"/>
                <w:sz w:val="20"/>
                <w:szCs w:val="20"/>
              </w:rPr>
              <w:softHyphen/>
              <w:t>lise struktuuriga põllumajandussektorile.</w:t>
            </w:r>
          </w:p>
        </w:tc>
        <w:tc>
          <w:tcPr>
            <w:tcW w:w="992" w:type="dxa"/>
          </w:tcPr>
          <w:p w14:paraId="43051AC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35E06FA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w:t>
            </w:r>
            <w:r w:rsidRPr="00F64C39">
              <w:rPr>
                <w:rFonts w:ascii="Times New Roman" w:hAnsi="Times New Roman" w:cs="Times New Roman"/>
                <w:sz w:val="20"/>
                <w:szCs w:val="20"/>
              </w:rPr>
              <w:softHyphen/>
              <w:t xml:space="preserve">duslikust tootmisest huvitatud ettevõtjate ja eraisikute sh noored ühistöö </w:t>
            </w:r>
          </w:p>
        </w:tc>
      </w:tr>
      <w:tr w:rsidR="0072217B" w:rsidRPr="00F64C39" w14:paraId="572C71D6" w14:textId="77777777" w:rsidTr="001509E7">
        <w:tc>
          <w:tcPr>
            <w:tcW w:w="392" w:type="dxa"/>
          </w:tcPr>
          <w:p w14:paraId="3D98F43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2FDDBA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Suurendada põllumajandussaaduste tootmise ja töötlemisega tegelevate ettevõtjate turujõudu ning nendevahelist horisontaalset ja vertikaalset koostööd põllumajandussaaduste tootmisel, töötlemisel ja turustamisel.</w:t>
            </w:r>
          </w:p>
        </w:tc>
        <w:tc>
          <w:tcPr>
            <w:tcW w:w="992" w:type="dxa"/>
          </w:tcPr>
          <w:p w14:paraId="68363C1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03AB21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ettevõtjate ühistöö, Hiiumaa turundus</w:t>
            </w:r>
            <w:r w:rsidRPr="00F64C39">
              <w:rPr>
                <w:rFonts w:ascii="Times New Roman" w:hAnsi="Times New Roman" w:cs="Times New Roman"/>
                <w:sz w:val="20"/>
                <w:szCs w:val="20"/>
              </w:rPr>
              <w:softHyphen/>
              <w:t>plaani elluviimise  toetamine ja kohaliku toidu turu arendamine</w:t>
            </w:r>
          </w:p>
        </w:tc>
      </w:tr>
      <w:tr w:rsidR="0072217B" w:rsidRPr="00F64C39" w14:paraId="1043885A" w14:textId="77777777" w:rsidTr="001509E7">
        <w:tc>
          <w:tcPr>
            <w:tcW w:w="392" w:type="dxa"/>
          </w:tcPr>
          <w:p w14:paraId="5F17F24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34B6C8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Tagada põllumajandusmaa eesmärgipärane, mullaviljakust säilitav, keskkonnasõbralik ning piirkondlikke eripärasid arvestav kasutamine.</w:t>
            </w:r>
          </w:p>
        </w:tc>
        <w:tc>
          <w:tcPr>
            <w:tcW w:w="992" w:type="dxa"/>
          </w:tcPr>
          <w:p w14:paraId="633CFC0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359E2D7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Põllumajanduseettevõtjate ees</w:t>
            </w:r>
            <w:r w:rsidRPr="00F64C39">
              <w:rPr>
                <w:rFonts w:ascii="Times New Roman" w:hAnsi="Times New Roman" w:cs="Times New Roman"/>
                <w:sz w:val="20"/>
                <w:szCs w:val="20"/>
              </w:rPr>
              <w:softHyphen/>
              <w:t>märgi</w:t>
            </w:r>
            <w:r w:rsidRPr="00F64C39">
              <w:rPr>
                <w:rFonts w:ascii="Times New Roman" w:hAnsi="Times New Roman" w:cs="Times New Roman"/>
                <w:sz w:val="20"/>
                <w:szCs w:val="20"/>
              </w:rPr>
              <w:softHyphen/>
              <w:t>pärane koostöö</w:t>
            </w:r>
          </w:p>
        </w:tc>
      </w:tr>
      <w:tr w:rsidR="0072217B" w:rsidRPr="00F64C39" w14:paraId="5F73157E" w14:textId="77777777" w:rsidTr="001509E7">
        <w:tc>
          <w:tcPr>
            <w:tcW w:w="392" w:type="dxa"/>
          </w:tcPr>
          <w:p w14:paraId="09D28EC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4111" w:type="dxa"/>
          </w:tcPr>
          <w:p w14:paraId="6DBD51D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Tagada kõrge loodusväärtusega põllumajanduse ja metsanduse, elurikkuse, traditsiooniliste maastike ja pärandkultuuri säilimine seda tagavate tootmis- ja toimimisviiside soodustamise kaudu.</w:t>
            </w:r>
          </w:p>
        </w:tc>
        <w:tc>
          <w:tcPr>
            <w:tcW w:w="992" w:type="dxa"/>
          </w:tcPr>
          <w:p w14:paraId="12F8CF1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E2D6B1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 ettevõtete arengusse,  kogu</w:t>
            </w:r>
            <w:r w:rsidRPr="00F64C39">
              <w:rPr>
                <w:rFonts w:ascii="Times New Roman" w:hAnsi="Times New Roman" w:cs="Times New Roman"/>
                <w:sz w:val="20"/>
                <w:szCs w:val="20"/>
              </w:rPr>
              <w:softHyphen/>
              <w:t>konna vajadustest lähtuvate temaati</w:t>
            </w:r>
            <w:r w:rsidRPr="00F64C39">
              <w:rPr>
                <w:rFonts w:ascii="Times New Roman" w:hAnsi="Times New Roman" w:cs="Times New Roman"/>
                <w:sz w:val="20"/>
                <w:szCs w:val="20"/>
              </w:rPr>
              <w:softHyphen/>
              <w:t>liste uuringute läbiviimine; investeeringud väiketaristusse, eesmärgikohane ühistöö, Lääne-Eesti saarestiku biosfääri prog</w:t>
            </w:r>
            <w:r w:rsidRPr="00F64C39">
              <w:rPr>
                <w:rFonts w:ascii="Times New Roman" w:hAnsi="Times New Roman" w:cs="Times New Roman"/>
                <w:sz w:val="20"/>
                <w:szCs w:val="20"/>
              </w:rPr>
              <w:softHyphen/>
              <w:t>rammiala Hiiumaa keskuse tegevuse käivitamine.</w:t>
            </w:r>
          </w:p>
        </w:tc>
      </w:tr>
      <w:tr w:rsidR="0072217B" w:rsidRPr="00F64C39" w14:paraId="061F997A" w14:textId="77777777" w:rsidTr="001509E7">
        <w:tc>
          <w:tcPr>
            <w:tcW w:w="392" w:type="dxa"/>
          </w:tcPr>
          <w:p w14:paraId="5D0C7A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4111" w:type="dxa"/>
          </w:tcPr>
          <w:p w14:paraId="42C790F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Edendada põllumajanduse ja maapiirkonna majandustegevuse mitmekesistamist, põllumajandusest vabanevale tööjõule alternatiivseid tööhõivevõimalusi pakkuvat ettevõtlust ja elukeskkonna atraktiivsust.</w:t>
            </w:r>
          </w:p>
        </w:tc>
        <w:tc>
          <w:tcPr>
            <w:tcW w:w="992" w:type="dxa"/>
          </w:tcPr>
          <w:p w14:paraId="7D11A16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1,2, 3, 4</w:t>
            </w:r>
          </w:p>
        </w:tc>
        <w:tc>
          <w:tcPr>
            <w:tcW w:w="3717" w:type="dxa"/>
          </w:tcPr>
          <w:p w14:paraId="286A03C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w:t>
            </w:r>
            <w:r w:rsidRPr="00F64C39">
              <w:rPr>
                <w:rFonts w:ascii="Times New Roman" w:hAnsi="Times New Roman" w:cs="Times New Roman"/>
                <w:sz w:val="20"/>
                <w:szCs w:val="20"/>
              </w:rPr>
              <w:softHyphen/>
              <w:t>taristusse, eesmärgipärane ühistöö ja Hiiumaa turundusplaani elluviimine.</w:t>
            </w:r>
          </w:p>
        </w:tc>
      </w:tr>
      <w:tr w:rsidR="0072217B" w:rsidRPr="00F64C39" w14:paraId="61134380" w14:textId="77777777" w:rsidTr="001509E7">
        <w:tc>
          <w:tcPr>
            <w:tcW w:w="392" w:type="dxa"/>
          </w:tcPr>
          <w:p w14:paraId="054F88E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4111" w:type="dxa"/>
          </w:tcPr>
          <w:p w14:paraId="5744E1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Edendada kohalikku algatust ja suunata seda kohaliku elu- ja ettevõtluskeskkonna aren</w:t>
            </w:r>
            <w:r w:rsidRPr="00F64C39">
              <w:rPr>
                <w:rFonts w:ascii="Times New Roman" w:hAnsi="Times New Roman" w:cs="Times New Roman"/>
                <w:sz w:val="20"/>
                <w:szCs w:val="20"/>
              </w:rPr>
              <w:softHyphen/>
              <w:t>damisel kohalikul ressursil ja potentsiaalil põhinevatele lahendustele.</w:t>
            </w:r>
          </w:p>
        </w:tc>
        <w:tc>
          <w:tcPr>
            <w:tcW w:w="992" w:type="dxa"/>
          </w:tcPr>
          <w:p w14:paraId="08866A8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c>
          <w:tcPr>
            <w:tcW w:w="3717" w:type="dxa"/>
          </w:tcPr>
          <w:p w14:paraId="27B18A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kohalike teenuste sh kogukonnateenuste aren</w:t>
            </w:r>
            <w:r w:rsidRPr="00F64C39">
              <w:rPr>
                <w:rFonts w:ascii="Times New Roman" w:hAnsi="Times New Roman" w:cs="Times New Roman"/>
                <w:sz w:val="20"/>
                <w:szCs w:val="20"/>
              </w:rPr>
              <w:softHyphen/>
              <w:t xml:space="preserve">gusse, </w:t>
            </w:r>
            <w:proofErr w:type="spellStart"/>
            <w:r w:rsidRPr="00F64C39">
              <w:rPr>
                <w:rFonts w:ascii="Times New Roman" w:hAnsi="Times New Roman" w:cs="Times New Roman"/>
                <w:sz w:val="20"/>
                <w:szCs w:val="20"/>
              </w:rPr>
              <w:t>taastuvenergia</w:t>
            </w:r>
            <w:proofErr w:type="spellEnd"/>
            <w:r w:rsidRPr="00F64C39">
              <w:rPr>
                <w:rFonts w:ascii="Times New Roman" w:hAnsi="Times New Roman" w:cs="Times New Roman"/>
                <w:sz w:val="20"/>
                <w:szCs w:val="20"/>
              </w:rPr>
              <w:t xml:space="preserve"> allikate kasutamisse ja energiakasutuse tõhustamisse ning eesmärgipärane ühistöö.</w:t>
            </w:r>
          </w:p>
        </w:tc>
      </w:tr>
    </w:tbl>
    <w:p w14:paraId="3B1160B0" w14:textId="77777777" w:rsidR="0072217B" w:rsidRDefault="0072217B" w:rsidP="0072217B">
      <w:pPr>
        <w:pStyle w:val="Pealkiri2"/>
        <w:rPr>
          <w:rFonts w:ascii="Times New Roman" w:hAnsi="Times New Roman" w:cs="Times New Roman"/>
        </w:rPr>
      </w:pPr>
      <w:bookmarkStart w:id="834" w:name="_Toc419457376"/>
      <w:bookmarkStart w:id="835" w:name="_Toc495064004"/>
      <w:r w:rsidRPr="00F64C39">
        <w:rPr>
          <w:rFonts w:ascii="Times New Roman" w:hAnsi="Times New Roman" w:cs="Times New Roman"/>
        </w:rPr>
        <w:t xml:space="preserve">Sidusus Eesti maaelu arengukava </w:t>
      </w:r>
      <w:r w:rsidRPr="00F849CC">
        <w:rPr>
          <w:rFonts w:ascii="Times New Roman" w:hAnsi="Times New Roman" w:cs="Times New Roman"/>
        </w:rPr>
        <w:t xml:space="preserve">2014 – 2020 </w:t>
      </w:r>
      <w:r w:rsidR="002C67AB" w:rsidRPr="00F849CC">
        <w:rPr>
          <w:rFonts w:ascii="Times New Roman" w:hAnsi="Times New Roman" w:cs="Times New Roman"/>
          <w:i/>
        </w:rPr>
        <w:t>LEADER</w:t>
      </w:r>
      <w:r w:rsidRPr="00F849CC">
        <w:rPr>
          <w:rFonts w:ascii="Times New Roman" w:hAnsi="Times New Roman" w:cs="Times New Roman"/>
        </w:rPr>
        <w:t>-meetme</w:t>
      </w:r>
      <w:r w:rsidRPr="00F64C39">
        <w:rPr>
          <w:rFonts w:ascii="Times New Roman" w:hAnsi="Times New Roman" w:cs="Times New Roman"/>
        </w:rPr>
        <w:t xml:space="preserve"> eesmärkidega</w:t>
      </w:r>
      <w:bookmarkEnd w:id="834"/>
      <w:bookmarkEnd w:id="835"/>
    </w:p>
    <w:p w14:paraId="24B71BF4" w14:textId="77777777" w:rsidR="0004530F" w:rsidRDefault="002621AC" w:rsidP="002621AC">
      <w:pPr>
        <w:rPr>
          <w:rFonts w:ascii="Times New Roman" w:hAnsi="Times New Roman" w:cs="Times New Roman"/>
        </w:rPr>
      </w:pPr>
      <w:r>
        <w:rPr>
          <w:rFonts w:ascii="Times New Roman" w:hAnsi="Times New Roman" w:cs="Times New Roman"/>
        </w:rPr>
        <w:t>Hiidlaste Koostöökogu integreeritud arengustrateegia</w:t>
      </w:r>
      <w:r w:rsidR="0004530F">
        <w:rPr>
          <w:rFonts w:ascii="Times New Roman" w:hAnsi="Times New Roman" w:cs="Times New Roman"/>
        </w:rPr>
        <w:t xml:space="preserve"> meetmete</w:t>
      </w:r>
      <w:r>
        <w:rPr>
          <w:rFonts w:ascii="Times New Roman" w:hAnsi="Times New Roman" w:cs="Times New Roman"/>
        </w:rPr>
        <w:t xml:space="preserve"> sidususest </w:t>
      </w:r>
      <w:r w:rsidRPr="00F64C39">
        <w:rPr>
          <w:rFonts w:ascii="Times New Roman" w:hAnsi="Times New Roman" w:cs="Times New Roman"/>
        </w:rPr>
        <w:t xml:space="preserve">Eesti maaelu arengukava </w:t>
      </w:r>
      <w:r w:rsidRPr="002621AC">
        <w:rPr>
          <w:rFonts w:ascii="Times New Roman" w:hAnsi="Times New Roman" w:cs="Times New Roman"/>
        </w:rPr>
        <w:t>2014-2020 LEADER-meetme eesmärkidega</w:t>
      </w:r>
      <w:r>
        <w:rPr>
          <w:rFonts w:ascii="Times New Roman" w:hAnsi="Times New Roman" w:cs="Times New Roman"/>
        </w:rPr>
        <w:t xml:space="preserve"> annab ülevaate tabel 13.</w:t>
      </w:r>
    </w:p>
    <w:p w14:paraId="1FB81537" w14:textId="77777777" w:rsidR="002621AC" w:rsidRPr="002621AC" w:rsidRDefault="002621AC" w:rsidP="002621AC">
      <w:r>
        <w:rPr>
          <w:rFonts w:ascii="Times New Roman" w:hAnsi="Times New Roman" w:cs="Times New Roman"/>
        </w:rPr>
        <w:t xml:space="preserve"> </w:t>
      </w:r>
    </w:p>
    <w:p w14:paraId="7412B3F2" w14:textId="77777777" w:rsidR="002621AC" w:rsidRDefault="002621AC" w:rsidP="002621AC">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13</w:t>
      </w:r>
      <w:r w:rsidR="00D221A9">
        <w:rPr>
          <w:noProof/>
        </w:rPr>
        <w:fldChar w:fldCharType="end"/>
      </w:r>
      <w:r>
        <w:t xml:space="preserve"> </w:t>
      </w:r>
      <w:r w:rsidRPr="00F6694C">
        <w:t xml:space="preserve">Strateegia </w:t>
      </w:r>
      <w:r w:rsidRPr="00F849CC">
        <w:t>sidusus MAK 2014-2020 LEADER-meetme eesmärkidega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247C9AB4" w14:textId="77777777" w:rsidTr="001509E7">
        <w:trPr>
          <w:tblHeader/>
        </w:trPr>
        <w:tc>
          <w:tcPr>
            <w:tcW w:w="392" w:type="dxa"/>
          </w:tcPr>
          <w:p w14:paraId="0C8E4A5F" w14:textId="77777777" w:rsidR="0072217B" w:rsidRPr="00F64C39" w:rsidRDefault="0072217B" w:rsidP="001509E7">
            <w:pPr>
              <w:rPr>
                <w:rFonts w:ascii="Times New Roman" w:hAnsi="Times New Roman" w:cs="Times New Roman"/>
                <w:b/>
                <w:sz w:val="20"/>
                <w:szCs w:val="20"/>
              </w:rPr>
            </w:pPr>
          </w:p>
        </w:tc>
        <w:tc>
          <w:tcPr>
            <w:tcW w:w="4111" w:type="dxa"/>
          </w:tcPr>
          <w:p w14:paraId="49C7D0F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 xml:space="preserve">MAK 2014 – 2020 </w:t>
            </w:r>
            <w:r w:rsidR="002C67AB">
              <w:rPr>
                <w:rFonts w:ascii="Times New Roman" w:hAnsi="Times New Roman" w:cs="Times New Roman"/>
                <w:b/>
                <w:sz w:val="20"/>
                <w:szCs w:val="20"/>
              </w:rPr>
              <w:t>LEADER</w:t>
            </w:r>
            <w:r w:rsidRPr="00F64C39">
              <w:rPr>
                <w:rFonts w:ascii="Times New Roman" w:hAnsi="Times New Roman" w:cs="Times New Roman"/>
                <w:b/>
                <w:sz w:val="20"/>
                <w:szCs w:val="20"/>
              </w:rPr>
              <w:t xml:space="preserve">- meetme eesmärk </w:t>
            </w:r>
            <w:sdt>
              <w:sdtPr>
                <w:rPr>
                  <w:rFonts w:ascii="Times New Roman" w:hAnsi="Times New Roman" w:cs="Times New Roman"/>
                  <w:b/>
                </w:rPr>
                <w:id w:val="4362541"/>
                <w:citation/>
              </w:sdtPr>
              <w:sdtEndPr/>
              <w:sdtContent>
                <w:r w:rsidR="00D221A9" w:rsidRPr="00F64C39">
                  <w:rPr>
                    <w:rFonts w:ascii="Times New Roman" w:hAnsi="Times New Roman" w:cs="Times New Roman"/>
                    <w:b/>
                  </w:rPr>
                  <w:fldChar w:fldCharType="begin"/>
                </w:r>
                <w:r w:rsidRPr="00F64C39">
                  <w:rPr>
                    <w:rFonts w:ascii="Times New Roman" w:hAnsi="Times New Roman" w:cs="Times New Roman"/>
                    <w:b/>
                  </w:rPr>
                  <w:instrText xml:space="preserve"> CITATION Põl151 \p 269 \l 1061  </w:instrText>
                </w:r>
                <w:r w:rsidR="00D221A9" w:rsidRPr="00F64C39">
                  <w:rPr>
                    <w:rFonts w:ascii="Times New Roman" w:hAnsi="Times New Roman" w:cs="Times New Roman"/>
                    <w:b/>
                  </w:rPr>
                  <w:fldChar w:fldCharType="separate"/>
                </w:r>
                <w:r w:rsidRPr="00F64C39">
                  <w:rPr>
                    <w:rFonts w:ascii="Times New Roman" w:hAnsi="Times New Roman" w:cs="Times New Roman"/>
                    <w:b/>
                    <w:noProof/>
                  </w:rPr>
                  <w:t>(Põllumajandusministeerium, 2015, lk 269)</w:t>
                </w:r>
                <w:r w:rsidR="00D221A9" w:rsidRPr="00F64C39">
                  <w:rPr>
                    <w:rFonts w:ascii="Times New Roman" w:hAnsi="Times New Roman" w:cs="Times New Roman"/>
                    <w:b/>
                  </w:rPr>
                  <w:fldChar w:fldCharType="end"/>
                </w:r>
              </w:sdtContent>
            </w:sdt>
          </w:p>
        </w:tc>
        <w:tc>
          <w:tcPr>
            <w:tcW w:w="992" w:type="dxa"/>
          </w:tcPr>
          <w:p w14:paraId="11A76A65"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5EA96B0C"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3CC69B3D" w14:textId="77777777" w:rsidTr="001509E7">
        <w:tc>
          <w:tcPr>
            <w:tcW w:w="392" w:type="dxa"/>
          </w:tcPr>
          <w:p w14:paraId="5B47C21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6AED7F89"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Ettevõtjate konkurentsivõime tõstmine, eelkõige läbi ühistel tegevustel põhinevate tegevuste rakendamise;</w:t>
            </w:r>
          </w:p>
        </w:tc>
        <w:tc>
          <w:tcPr>
            <w:tcW w:w="992" w:type="dxa"/>
          </w:tcPr>
          <w:p w14:paraId="344297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79C6054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w:t>
            </w:r>
            <w:r w:rsidRPr="00F64C39">
              <w:rPr>
                <w:rFonts w:ascii="Times New Roman" w:hAnsi="Times New Roman" w:cs="Times New Roman"/>
                <w:sz w:val="20"/>
                <w:szCs w:val="20"/>
              </w:rPr>
              <w:softHyphen/>
              <w:t>teerin</w:t>
            </w:r>
            <w:r w:rsidRPr="00F64C39">
              <w:rPr>
                <w:rFonts w:ascii="Times New Roman" w:hAnsi="Times New Roman" w:cs="Times New Roman"/>
                <w:sz w:val="20"/>
                <w:szCs w:val="20"/>
              </w:rPr>
              <w:softHyphen/>
              <w:t>gud ettevõtete arengusse , katse</w:t>
            </w:r>
            <w:r w:rsidRPr="00F64C39">
              <w:rPr>
                <w:rFonts w:ascii="Times New Roman" w:hAnsi="Times New Roman" w:cs="Times New Roman"/>
                <w:sz w:val="20"/>
                <w:szCs w:val="20"/>
              </w:rPr>
              <w:softHyphen/>
              <w:t>projektid ja ühistöö.</w:t>
            </w:r>
          </w:p>
        </w:tc>
      </w:tr>
      <w:tr w:rsidR="0072217B" w:rsidRPr="00F64C39" w14:paraId="0C548D6A" w14:textId="77777777" w:rsidTr="001509E7">
        <w:tc>
          <w:tcPr>
            <w:tcW w:w="392" w:type="dxa"/>
          </w:tcPr>
          <w:p w14:paraId="2A3E509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33A6C47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sotsiaalse kaasatuse edendamine luues uusi töökohti, kaasates kohaliku arengu strateegia ettevalmistamise ja elluviimise protsessi kohalikud elanikud ning parandades teenuste kättesaadavust muuhulgas läbi IT-teenuste parema kättesaadavuse;</w:t>
            </w:r>
          </w:p>
        </w:tc>
        <w:tc>
          <w:tcPr>
            <w:tcW w:w="992" w:type="dxa"/>
          </w:tcPr>
          <w:p w14:paraId="1FCBDCA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1, 2, 4</w:t>
            </w:r>
          </w:p>
        </w:tc>
        <w:tc>
          <w:tcPr>
            <w:tcW w:w="3717" w:type="dxa"/>
          </w:tcPr>
          <w:p w14:paraId="6ADBC6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Sotsiaalne ettevõtlus on strateegia eelisatud teemaks. Eesmärgi saavutamist toetavad Investeeringud ettevõtete aren</w:t>
            </w:r>
            <w:r w:rsidRPr="00F64C39">
              <w:rPr>
                <w:rFonts w:ascii="Times New Roman" w:hAnsi="Times New Roman" w:cs="Times New Roman"/>
                <w:sz w:val="20"/>
                <w:szCs w:val="20"/>
              </w:rPr>
              <w:softHyphen/>
              <w:t>gusse, väiketaristusse, kohalike teenuste sh kogukonnateenuste aren</w:t>
            </w:r>
            <w:r w:rsidRPr="00F64C39">
              <w:rPr>
                <w:rFonts w:ascii="Times New Roman" w:hAnsi="Times New Roman" w:cs="Times New Roman"/>
                <w:sz w:val="20"/>
                <w:szCs w:val="20"/>
              </w:rPr>
              <w:softHyphen/>
              <w:t>gusse, ja IKT paremasse kättesaadavusse ja kvaliteeti. Eesmärgi saavutamist toetavad Hiiumaa turundusplaani elluviimine ja Hiiumaa internetikuvandi arendamine.</w:t>
            </w:r>
          </w:p>
        </w:tc>
      </w:tr>
      <w:tr w:rsidR="0072217B" w:rsidRPr="00F64C39" w14:paraId="1B1BFBBD" w14:textId="77777777" w:rsidTr="001509E7">
        <w:tc>
          <w:tcPr>
            <w:tcW w:w="392" w:type="dxa"/>
          </w:tcPr>
          <w:p w14:paraId="22C1C99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7F5F748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piirkondlike eripärade parem rakendamine, sh kohaliku toidu arendamine;</w:t>
            </w:r>
          </w:p>
        </w:tc>
        <w:tc>
          <w:tcPr>
            <w:tcW w:w="992" w:type="dxa"/>
          </w:tcPr>
          <w:p w14:paraId="0C06549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9E897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Eesmärgi saavutamist toetavad Investeeringud ettevõtete ja teenuste arengusse, ühistöö; kohaliku toidu turu arendamisele suunatud eesti sisene ja rahvusvaheline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 Meetme raames on eelistatud kohalike ressursside kasutamisele  ja kohaliku toidu tuur arendamisele suunatud projektid.</w:t>
            </w:r>
          </w:p>
        </w:tc>
      </w:tr>
      <w:tr w:rsidR="0072217B" w:rsidRPr="00F64C39" w14:paraId="5CBD43A5" w14:textId="77777777" w:rsidTr="001509E7">
        <w:tc>
          <w:tcPr>
            <w:tcW w:w="392" w:type="dxa"/>
          </w:tcPr>
          <w:p w14:paraId="1B953CE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474F43F0"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uuenduslike lahenduste leidmise ja kasutuselevõtmise soodustamine sh kogukonnateenuste arendamisel ning;</w:t>
            </w:r>
          </w:p>
        </w:tc>
        <w:tc>
          <w:tcPr>
            <w:tcW w:w="992" w:type="dxa"/>
          </w:tcPr>
          <w:p w14:paraId="46EE20F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w:t>
            </w:r>
          </w:p>
        </w:tc>
        <w:tc>
          <w:tcPr>
            <w:tcW w:w="3717" w:type="dxa"/>
          </w:tcPr>
          <w:p w14:paraId="3874325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Uuenduslike lahenduste leidmist ja juurutamisele aitavad kaasainvesteeringud ettevõtete arengusse, katseprojektid, investeeringud hiidlastele suunatud teenuste loomisesse ja arengusse, ettevõtjate ja ühenduste ühistöö.</w:t>
            </w:r>
          </w:p>
        </w:tc>
      </w:tr>
      <w:tr w:rsidR="0072217B" w:rsidRPr="00F64C39" w14:paraId="3C922035" w14:textId="77777777" w:rsidTr="001509E7">
        <w:tc>
          <w:tcPr>
            <w:tcW w:w="392" w:type="dxa"/>
          </w:tcPr>
          <w:p w14:paraId="63D908A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182EB8B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rPr>
              <w:t>kohaliku tasandi valitsemise parendamine läbi erinevate osapoolte kaasamise</w:t>
            </w:r>
          </w:p>
        </w:tc>
        <w:tc>
          <w:tcPr>
            <w:tcW w:w="992" w:type="dxa"/>
          </w:tcPr>
          <w:p w14:paraId="5371964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717" w:type="dxa"/>
          </w:tcPr>
          <w:p w14:paraId="479F126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Kohaliku tasandi valitsemine parendamine seisneb ennekõike oskustes ja kogemustes teha Hiiumaad hõlmavat eesmärgipärast arengukoostööd. Strateegia raames keskendub arengukoostöö Hiiumaa turundusplaani elluviimisele, Hiiumaa internetikuvandi arendamisele  ja UNESCO programmi „Inimene ja biosfäär” biosfääri prog</w:t>
            </w:r>
            <w:r w:rsidRPr="00F64C39">
              <w:rPr>
                <w:rFonts w:ascii="Times New Roman" w:hAnsi="Times New Roman" w:cs="Times New Roman"/>
                <w:sz w:val="20"/>
                <w:szCs w:val="20"/>
              </w:rPr>
              <w:softHyphen/>
              <w:t>rammi</w:t>
            </w:r>
            <w:r w:rsidRPr="00F64C39">
              <w:rPr>
                <w:rFonts w:ascii="Times New Roman" w:hAnsi="Times New Roman" w:cs="Times New Roman"/>
                <w:sz w:val="20"/>
                <w:szCs w:val="20"/>
              </w:rPr>
              <w:softHyphen/>
              <w:t xml:space="preserve">alade alamprogrammi rakendamisele. </w:t>
            </w:r>
          </w:p>
        </w:tc>
      </w:tr>
    </w:tbl>
    <w:p w14:paraId="4CEA77D5" w14:textId="77777777" w:rsidR="0072217B" w:rsidRPr="00F64C39" w:rsidRDefault="0072217B" w:rsidP="0072217B">
      <w:pPr>
        <w:rPr>
          <w:rFonts w:ascii="Times New Roman" w:hAnsi="Times New Roman" w:cs="Times New Roman"/>
        </w:rPr>
      </w:pPr>
    </w:p>
    <w:p w14:paraId="5A03F367" w14:textId="77777777" w:rsidR="0072217B" w:rsidRPr="00F64C39" w:rsidRDefault="0072217B" w:rsidP="0072217B">
      <w:pPr>
        <w:pStyle w:val="Pealkiri2"/>
        <w:rPr>
          <w:rFonts w:ascii="Times New Roman" w:hAnsi="Times New Roman" w:cs="Times New Roman"/>
        </w:rPr>
      </w:pPr>
      <w:bookmarkStart w:id="836" w:name="_Toc419457377"/>
      <w:bookmarkStart w:id="837" w:name="_Toc495064005"/>
      <w:r w:rsidRPr="00F64C39">
        <w:rPr>
          <w:rFonts w:ascii="Times New Roman" w:hAnsi="Times New Roman" w:cs="Times New Roman"/>
        </w:rPr>
        <w:t xml:space="preserve">Sidusus struktuurifondide ja ühtekuulusfondi Eestis rakendamise </w:t>
      </w:r>
      <w:proofErr w:type="spellStart"/>
      <w:r w:rsidRPr="00F64C39">
        <w:rPr>
          <w:rFonts w:ascii="Times New Roman" w:hAnsi="Times New Roman" w:cs="Times New Roman"/>
        </w:rPr>
        <w:t>eemärkidega</w:t>
      </w:r>
      <w:bookmarkEnd w:id="836"/>
      <w:bookmarkEnd w:id="837"/>
      <w:proofErr w:type="spellEnd"/>
    </w:p>
    <w:p w14:paraId="649DAC21"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Sidusus teiste regionaalarengufondide ja ühtekuuluvusfondiga tagatakse strateegia sidususega nende fondide rakendamise aluseks oleva „Partnerluslepe</w:t>
      </w:r>
      <w:r w:rsidRPr="00F64C39">
        <w:rPr>
          <w:rStyle w:val="Allmrkuseviide"/>
          <w:rFonts w:ascii="Times New Roman" w:hAnsi="Times New Roman" w:cs="Times New Roman"/>
        </w:rPr>
        <w:footnoteReference w:id="68"/>
      </w:r>
      <w:r w:rsidRPr="00F64C39">
        <w:rPr>
          <w:rFonts w:ascii="Times New Roman" w:hAnsi="Times New Roman" w:cs="Times New Roman"/>
        </w:rPr>
        <w:t xml:space="preserve"> Euroopa struktuuri- ja investeerimisfondide kasutamiseks 2014 - 2020” sõnastatud eesmärkidega</w:t>
      </w:r>
      <w:r w:rsidR="0004530F">
        <w:rPr>
          <w:rFonts w:ascii="Times New Roman" w:hAnsi="Times New Roman" w:cs="Times New Roman"/>
        </w:rPr>
        <w:t xml:space="preserve"> (vt. Tabel 14)</w:t>
      </w:r>
      <w:r w:rsidRPr="00F64C39">
        <w:rPr>
          <w:rFonts w:ascii="Times New Roman" w:hAnsi="Times New Roman" w:cs="Times New Roman"/>
        </w:rPr>
        <w:t>.</w:t>
      </w:r>
    </w:p>
    <w:p w14:paraId="0FE1558B" w14:textId="77777777" w:rsidR="0004530F" w:rsidRDefault="0004530F" w:rsidP="0004530F">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14</w:t>
      </w:r>
      <w:r w:rsidR="00D221A9">
        <w:rPr>
          <w:noProof/>
        </w:rPr>
        <w:fldChar w:fldCharType="end"/>
      </w:r>
      <w:r>
        <w:t xml:space="preserve"> Strateegia s</w:t>
      </w:r>
      <w:r w:rsidRPr="002E5F42">
        <w:t xml:space="preserve">idusus struktuurifondide ja ühtekuulusfondi Eestis rakendamise </w:t>
      </w:r>
      <w:proofErr w:type="spellStart"/>
      <w:r w:rsidRPr="002E5F42">
        <w:t>eemärkidega</w:t>
      </w:r>
      <w:proofErr w:type="spellEnd"/>
    </w:p>
    <w:tbl>
      <w:tblPr>
        <w:tblStyle w:val="Kontuurtabel"/>
        <w:tblW w:w="0" w:type="auto"/>
        <w:tblLayout w:type="fixed"/>
        <w:tblLook w:val="04A0" w:firstRow="1" w:lastRow="0" w:firstColumn="1" w:lastColumn="0" w:noHBand="0" w:noVBand="1"/>
      </w:tblPr>
      <w:tblGrid>
        <w:gridCol w:w="534"/>
        <w:gridCol w:w="3969"/>
        <w:gridCol w:w="992"/>
        <w:gridCol w:w="3717"/>
      </w:tblGrid>
      <w:tr w:rsidR="0072217B" w:rsidRPr="00F64C39" w14:paraId="68DCF826" w14:textId="77777777" w:rsidTr="001509E7">
        <w:trPr>
          <w:tblHeader/>
        </w:trPr>
        <w:tc>
          <w:tcPr>
            <w:tcW w:w="534" w:type="dxa"/>
          </w:tcPr>
          <w:p w14:paraId="529B6A05" w14:textId="77777777" w:rsidR="0072217B" w:rsidRPr="00F64C39" w:rsidRDefault="0072217B" w:rsidP="001509E7">
            <w:pPr>
              <w:rPr>
                <w:rFonts w:ascii="Times New Roman" w:hAnsi="Times New Roman" w:cs="Times New Roman"/>
                <w:b/>
                <w:sz w:val="20"/>
                <w:szCs w:val="20"/>
              </w:rPr>
            </w:pPr>
          </w:p>
        </w:tc>
        <w:tc>
          <w:tcPr>
            <w:tcW w:w="3969" w:type="dxa"/>
          </w:tcPr>
          <w:p w14:paraId="2F3F285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„Partnerluslepe Euroopa struktuuri- ja investeerimisfondide kasutamiseks 2014 – 2020” temaatiline eesmärk</w:t>
            </w:r>
          </w:p>
        </w:tc>
        <w:tc>
          <w:tcPr>
            <w:tcW w:w="992" w:type="dxa"/>
          </w:tcPr>
          <w:p w14:paraId="24FA97D9"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3CA0334D"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70F48415" w14:textId="77777777" w:rsidTr="001509E7">
        <w:tc>
          <w:tcPr>
            <w:tcW w:w="534" w:type="dxa"/>
          </w:tcPr>
          <w:p w14:paraId="0028A83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3969" w:type="dxa"/>
          </w:tcPr>
          <w:p w14:paraId="32CA1AB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Teadusuuringute, tehnoloogiaarenduse ja innovatsiooni edendamine</w:t>
            </w:r>
          </w:p>
        </w:tc>
        <w:tc>
          <w:tcPr>
            <w:tcW w:w="992" w:type="dxa"/>
          </w:tcPr>
          <w:p w14:paraId="0E7015C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7CFF809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Eesmärgiga on kooskõlas investeeringud ettevõtete arengusse ja eesmärgipärane ühistöö sh. katseprojektid, mis toetavad ettevõtjate T&amp;A tegevusi.</w:t>
            </w:r>
          </w:p>
        </w:tc>
      </w:tr>
      <w:tr w:rsidR="0072217B" w:rsidRPr="00F64C39" w14:paraId="3079DBFE" w14:textId="77777777" w:rsidTr="001509E7">
        <w:tc>
          <w:tcPr>
            <w:tcW w:w="534" w:type="dxa"/>
          </w:tcPr>
          <w:p w14:paraId="6F7BFD0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969" w:type="dxa"/>
          </w:tcPr>
          <w:p w14:paraId="02A803C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Info- ja kommunikatsioonitehnoloogiale juurdepääsu, selle tehnoloogia kasutamise ning kvaliteedi parandamine (IKT-tooted, teenused ja rakendused)</w:t>
            </w:r>
          </w:p>
        </w:tc>
        <w:tc>
          <w:tcPr>
            <w:tcW w:w="992" w:type="dxa"/>
          </w:tcPr>
          <w:p w14:paraId="02A6200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3A2820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Ettevõtete IKT rakenduste loomise ja juurutamise toetamine,  IKT-</w:t>
            </w:r>
            <w:proofErr w:type="spellStart"/>
            <w:r w:rsidRPr="00F64C39">
              <w:rPr>
                <w:rFonts w:ascii="Times New Roman" w:hAnsi="Times New Roman" w:cs="Times New Roman"/>
                <w:sz w:val="20"/>
                <w:szCs w:val="20"/>
              </w:rPr>
              <w:t>ga</w:t>
            </w:r>
            <w:proofErr w:type="spellEnd"/>
            <w:r w:rsidRPr="00F64C39">
              <w:rPr>
                <w:rFonts w:ascii="Times New Roman" w:hAnsi="Times New Roman" w:cs="Times New Roman"/>
                <w:sz w:val="20"/>
                <w:szCs w:val="20"/>
              </w:rPr>
              <w:t xml:space="preserve"> seotud väiketaristusse arendamine ja Hiiumaa internetikuvandi arendamine.</w:t>
            </w:r>
          </w:p>
        </w:tc>
      </w:tr>
      <w:tr w:rsidR="0072217B" w:rsidRPr="00F64C39" w14:paraId="3C8ED581" w14:textId="77777777" w:rsidTr="001509E7">
        <w:tc>
          <w:tcPr>
            <w:tcW w:w="534" w:type="dxa"/>
          </w:tcPr>
          <w:p w14:paraId="4DF960F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969" w:type="dxa"/>
          </w:tcPr>
          <w:p w14:paraId="730A88D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Väikeste ja keskmise suurusega ettevõtete ning põllumajandussektori (EAFRD puhul) ning kalandus- ja vesiviljelussektori (</w:t>
            </w:r>
            <w:proofErr w:type="spellStart"/>
            <w:r w:rsidRPr="00F64C39">
              <w:rPr>
                <w:rFonts w:ascii="Times New Roman" w:hAnsi="Times New Roman" w:cs="Times New Roman"/>
                <w:sz w:val="20"/>
                <w:szCs w:val="20"/>
              </w:rPr>
              <w:t>EMKFi</w:t>
            </w:r>
            <w:proofErr w:type="spellEnd"/>
            <w:r w:rsidRPr="00F64C39">
              <w:rPr>
                <w:rFonts w:ascii="Times New Roman" w:hAnsi="Times New Roman" w:cs="Times New Roman"/>
                <w:sz w:val="20"/>
                <w:szCs w:val="20"/>
              </w:rPr>
              <w:t xml:space="preserve"> puhul) konkurentsivõime suurendamine</w:t>
            </w:r>
          </w:p>
        </w:tc>
        <w:tc>
          <w:tcPr>
            <w:tcW w:w="992" w:type="dxa"/>
          </w:tcPr>
          <w:p w14:paraId="7630DCD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1, 3, 4</w:t>
            </w:r>
          </w:p>
        </w:tc>
        <w:tc>
          <w:tcPr>
            <w:tcW w:w="3717" w:type="dxa"/>
          </w:tcPr>
          <w:p w14:paraId="4B955FF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investeeringud ettevõtete arengusse, eesmärgipärane ühistöö ja Hiiumaa turundusplaani elluviimine.</w:t>
            </w:r>
          </w:p>
        </w:tc>
      </w:tr>
      <w:tr w:rsidR="0072217B" w:rsidRPr="00F64C39" w14:paraId="08DA81D2" w14:textId="77777777" w:rsidTr="001509E7">
        <w:tc>
          <w:tcPr>
            <w:tcW w:w="534" w:type="dxa"/>
          </w:tcPr>
          <w:p w14:paraId="4EA182B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969" w:type="dxa"/>
          </w:tcPr>
          <w:p w14:paraId="2521747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Vähese CO2-heitega majandusele  ülemineku toetamine kõikides sektorites.</w:t>
            </w:r>
          </w:p>
        </w:tc>
        <w:tc>
          <w:tcPr>
            <w:tcW w:w="992" w:type="dxa"/>
          </w:tcPr>
          <w:p w14:paraId="0F7CB61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3E6377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investeeringud ettevõtete arengusse ja eesmärgikohane (sh energiatõhususe kasvule ja taastuvenergiaallikate kasutuselevõtule suunatud) ühistöö.</w:t>
            </w:r>
          </w:p>
        </w:tc>
      </w:tr>
      <w:tr w:rsidR="0072217B" w:rsidRPr="00F64C39" w14:paraId="4C873152" w14:textId="77777777" w:rsidTr="001509E7">
        <w:tc>
          <w:tcPr>
            <w:tcW w:w="534" w:type="dxa"/>
          </w:tcPr>
          <w:p w14:paraId="41B2F7D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3969" w:type="dxa"/>
          </w:tcPr>
          <w:p w14:paraId="09DA761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Kliimamuutustega kohanemise ning riskiennetuse ja -juhtimise edendamine</w:t>
            </w:r>
          </w:p>
        </w:tc>
        <w:tc>
          <w:tcPr>
            <w:tcW w:w="992" w:type="dxa"/>
          </w:tcPr>
          <w:p w14:paraId="1CF1A77A" w14:textId="77777777" w:rsidR="0072217B" w:rsidRPr="00F64C39" w:rsidRDefault="0072217B" w:rsidP="001509E7">
            <w:pPr>
              <w:rPr>
                <w:rFonts w:ascii="Times New Roman" w:hAnsi="Times New Roman" w:cs="Times New Roman"/>
                <w:sz w:val="20"/>
                <w:szCs w:val="20"/>
              </w:rPr>
            </w:pPr>
          </w:p>
        </w:tc>
        <w:tc>
          <w:tcPr>
            <w:tcW w:w="3717" w:type="dxa"/>
          </w:tcPr>
          <w:p w14:paraId="7DB2B99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05C05075" w14:textId="77777777" w:rsidTr="001509E7">
        <w:tc>
          <w:tcPr>
            <w:tcW w:w="534" w:type="dxa"/>
          </w:tcPr>
          <w:p w14:paraId="797BF1A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3969" w:type="dxa"/>
          </w:tcPr>
          <w:p w14:paraId="22F3605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Keskkonnakaitse ja ressursitõhususe edendamine </w:t>
            </w:r>
          </w:p>
        </w:tc>
        <w:tc>
          <w:tcPr>
            <w:tcW w:w="992" w:type="dxa"/>
          </w:tcPr>
          <w:p w14:paraId="6DC422C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1876199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ressursitõhususe kasvule suunatud ühistöö ja katseprojektid rõhuasetusega  parandada ettevõtete ressursitõhusust.</w:t>
            </w:r>
          </w:p>
        </w:tc>
      </w:tr>
      <w:tr w:rsidR="0072217B" w:rsidRPr="00F64C39" w14:paraId="45FF1FC2" w14:textId="77777777" w:rsidTr="001509E7">
        <w:tc>
          <w:tcPr>
            <w:tcW w:w="534" w:type="dxa"/>
          </w:tcPr>
          <w:p w14:paraId="3DDB5E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3969" w:type="dxa"/>
          </w:tcPr>
          <w:p w14:paraId="23C4ADE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Säästva transpordi ja tähtsate võrgu</w:t>
            </w:r>
            <w:r w:rsidRPr="00F64C39">
              <w:rPr>
                <w:rFonts w:ascii="Times New Roman" w:hAnsi="Times New Roman" w:cs="Times New Roman"/>
                <w:sz w:val="20"/>
                <w:szCs w:val="20"/>
              </w:rPr>
              <w:softHyphen/>
              <w:t>infra</w:t>
            </w:r>
            <w:r w:rsidRPr="00F64C39">
              <w:rPr>
                <w:rFonts w:ascii="Times New Roman" w:hAnsi="Times New Roman" w:cs="Times New Roman"/>
                <w:sz w:val="20"/>
                <w:szCs w:val="20"/>
              </w:rPr>
              <w:softHyphen/>
              <w:t>struktuuride kitsaskohtade kõrvaldamise edendamine</w:t>
            </w:r>
          </w:p>
        </w:tc>
        <w:tc>
          <w:tcPr>
            <w:tcW w:w="992" w:type="dxa"/>
          </w:tcPr>
          <w:p w14:paraId="4B50AE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717" w:type="dxa"/>
          </w:tcPr>
          <w:p w14:paraId="715431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IKT kättesaadavusega seotud väiketaristusse.</w:t>
            </w:r>
          </w:p>
        </w:tc>
      </w:tr>
      <w:tr w:rsidR="0072217B" w:rsidRPr="00F64C39" w14:paraId="60AC6E66" w14:textId="77777777" w:rsidTr="001509E7">
        <w:tc>
          <w:tcPr>
            <w:tcW w:w="534" w:type="dxa"/>
          </w:tcPr>
          <w:p w14:paraId="67722E6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3969" w:type="dxa"/>
          </w:tcPr>
          <w:p w14:paraId="226B89A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Tööhõive edendamine ja tööjõu liikuvuse toetamine.</w:t>
            </w:r>
          </w:p>
        </w:tc>
        <w:tc>
          <w:tcPr>
            <w:tcW w:w="992" w:type="dxa"/>
          </w:tcPr>
          <w:p w14:paraId="128C89C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koostöö</w:t>
            </w:r>
          </w:p>
        </w:tc>
        <w:tc>
          <w:tcPr>
            <w:tcW w:w="3717" w:type="dxa"/>
          </w:tcPr>
          <w:p w14:paraId="348EADC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Rõhuasetus tööhõive edendamisele. Investeeringud ettevõtete ja kohalike teenuste arengusse, ettevõtluse arengut toetav ühistöö, Hiiumaa turundusplaani rakendamine ning kohaliku toidu turu arengule suunatud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r>
      <w:tr w:rsidR="0072217B" w:rsidRPr="00F64C39" w14:paraId="5CE4F185" w14:textId="77777777" w:rsidTr="001509E7">
        <w:tc>
          <w:tcPr>
            <w:tcW w:w="534" w:type="dxa"/>
          </w:tcPr>
          <w:p w14:paraId="52141C1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9.</w:t>
            </w:r>
          </w:p>
        </w:tc>
        <w:tc>
          <w:tcPr>
            <w:tcW w:w="3969" w:type="dxa"/>
          </w:tcPr>
          <w:p w14:paraId="688775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Sotsiaalse kaasatuse edendamine ja vaesuse vastu võitlemine .</w:t>
            </w:r>
          </w:p>
        </w:tc>
        <w:tc>
          <w:tcPr>
            <w:tcW w:w="992" w:type="dxa"/>
          </w:tcPr>
          <w:p w14:paraId="2FABF2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729518C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Sotsiaalne ettevõtlus on strateegia eelistatud teema. Meetmete eelistuste hulka kuuluvad töökohtade loomine ja töö kõrgem lisandväärtus, mis aitavad kaasa eesmärgi saavutamisele. Eesmärgi saavutamist toetavad investeeringud ettevõtete ja kohalike teenuste arengusse, ettevõtluse arengule suunatud ühistöö ja Hiiumaa turundusplaani elluviimine.</w:t>
            </w:r>
          </w:p>
        </w:tc>
      </w:tr>
      <w:tr w:rsidR="0072217B" w:rsidRPr="00F64C39" w14:paraId="7E7A7BAB" w14:textId="77777777" w:rsidTr="001509E7">
        <w:tc>
          <w:tcPr>
            <w:tcW w:w="534" w:type="dxa"/>
          </w:tcPr>
          <w:p w14:paraId="56126A2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10.</w:t>
            </w:r>
          </w:p>
        </w:tc>
        <w:tc>
          <w:tcPr>
            <w:tcW w:w="3969" w:type="dxa"/>
          </w:tcPr>
          <w:p w14:paraId="1B7E8C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Investeerimine haridusse, oskustesse ja elukestvasse õppesse</w:t>
            </w:r>
          </w:p>
        </w:tc>
        <w:tc>
          <w:tcPr>
            <w:tcW w:w="992" w:type="dxa"/>
          </w:tcPr>
          <w:p w14:paraId="60F3C2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027FDE2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täiend- ja huvihariduse arendamisse ning koolituste läbiviimisesse.</w:t>
            </w:r>
          </w:p>
        </w:tc>
      </w:tr>
      <w:tr w:rsidR="0072217B" w:rsidRPr="00F64C39" w14:paraId="3691CCC6" w14:textId="77777777" w:rsidTr="001509E7">
        <w:tc>
          <w:tcPr>
            <w:tcW w:w="534" w:type="dxa"/>
          </w:tcPr>
          <w:p w14:paraId="3BE758D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11.</w:t>
            </w:r>
          </w:p>
        </w:tc>
        <w:tc>
          <w:tcPr>
            <w:tcW w:w="3969" w:type="dxa"/>
          </w:tcPr>
          <w:p w14:paraId="35481B7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Institutsioonilise suutlikkuse tugevdamine ja tõhusa avaliku halduse tagamine </w:t>
            </w:r>
          </w:p>
        </w:tc>
        <w:tc>
          <w:tcPr>
            <w:tcW w:w="992" w:type="dxa"/>
          </w:tcPr>
          <w:p w14:paraId="2A52FC5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717" w:type="dxa"/>
          </w:tcPr>
          <w:p w14:paraId="4CA6D0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Kogukonda kaasava tõhusa, tulemusliku ja jätkusuutlikku arengukoostöö tegemiseks </w:t>
            </w:r>
            <w:r w:rsidRPr="00F64C39">
              <w:rPr>
                <w:rFonts w:ascii="Times New Roman" w:hAnsi="Times New Roman" w:cs="Times New Roman"/>
                <w:sz w:val="20"/>
                <w:szCs w:val="20"/>
              </w:rPr>
              <w:lastRenderedPageBreak/>
              <w:t>vajalike teadmiste, oskuste ja kogemuste omandamine: Hiiumaa turundusplaani rakendamine ja Hiiumaa internetikuvandi arendamine.</w:t>
            </w:r>
          </w:p>
        </w:tc>
      </w:tr>
    </w:tbl>
    <w:p w14:paraId="1269A79E" w14:textId="77777777" w:rsidR="0072217B" w:rsidRDefault="0072217B" w:rsidP="0072217B">
      <w:pPr>
        <w:pStyle w:val="Pealkiri2"/>
        <w:rPr>
          <w:rFonts w:ascii="Times New Roman" w:hAnsi="Times New Roman" w:cs="Times New Roman"/>
        </w:rPr>
      </w:pPr>
      <w:bookmarkStart w:id="838" w:name="_Toc419457378"/>
      <w:bookmarkStart w:id="839" w:name="_Toc495064006"/>
      <w:r w:rsidRPr="00F64C39">
        <w:rPr>
          <w:rFonts w:ascii="Times New Roman" w:hAnsi="Times New Roman" w:cs="Times New Roman"/>
        </w:rPr>
        <w:lastRenderedPageBreak/>
        <w:t>Sidusus teiste riiklike strateegiate ja arengukavadega</w:t>
      </w:r>
      <w:bookmarkEnd w:id="838"/>
      <w:bookmarkEnd w:id="839"/>
    </w:p>
    <w:p w14:paraId="7A500A26" w14:textId="77777777" w:rsidR="0004530F" w:rsidRPr="0004530F" w:rsidRDefault="0004530F" w:rsidP="0004530F">
      <w:r>
        <w:rPr>
          <w:rFonts w:ascii="Times New Roman" w:hAnsi="Times New Roman" w:cs="Times New Roman"/>
        </w:rPr>
        <w:t xml:space="preserve">Hiidlaste Koostöökogu integreeritud arengustrateegia meetmete sidususest </w:t>
      </w:r>
      <w:r w:rsidRPr="00F64C39">
        <w:rPr>
          <w:rFonts w:ascii="Times New Roman" w:hAnsi="Times New Roman" w:cs="Times New Roman"/>
        </w:rPr>
        <w:t>teiste riiklike strateegiate ja arengukavadega</w:t>
      </w:r>
      <w:r>
        <w:rPr>
          <w:rFonts w:ascii="Times New Roman" w:hAnsi="Times New Roman" w:cs="Times New Roman"/>
        </w:rPr>
        <w:t xml:space="preserve"> annab ülevaate </w:t>
      </w:r>
      <w:proofErr w:type="spellStart"/>
      <w:r>
        <w:rPr>
          <w:rFonts w:ascii="Times New Roman" w:hAnsi="Times New Roman" w:cs="Times New Roman"/>
        </w:rPr>
        <w:t>ülevaate</w:t>
      </w:r>
      <w:proofErr w:type="spellEnd"/>
      <w:r>
        <w:rPr>
          <w:rFonts w:ascii="Times New Roman" w:hAnsi="Times New Roman" w:cs="Times New Roman"/>
        </w:rPr>
        <w:t xml:space="preserve"> tabel 15.</w:t>
      </w:r>
    </w:p>
    <w:p w14:paraId="6BA24505"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15</w:t>
      </w:r>
      <w:r w:rsidR="00D221A9">
        <w:rPr>
          <w:noProof/>
        </w:rPr>
        <w:fldChar w:fldCharType="end"/>
      </w:r>
      <w:r>
        <w:t xml:space="preserve"> Strateegia s</w:t>
      </w:r>
      <w:r w:rsidRPr="00E43550">
        <w:t>idusus teiste riiklike strateegiate ja arengukavadega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4DBA1537" w14:textId="77777777" w:rsidTr="001509E7">
        <w:trPr>
          <w:tblHeader/>
        </w:trPr>
        <w:tc>
          <w:tcPr>
            <w:tcW w:w="392" w:type="dxa"/>
          </w:tcPr>
          <w:p w14:paraId="4B3EBC57" w14:textId="77777777" w:rsidR="0072217B" w:rsidRPr="00F64C39" w:rsidRDefault="0072217B" w:rsidP="001509E7">
            <w:pPr>
              <w:rPr>
                <w:rFonts w:ascii="Times New Roman" w:hAnsi="Times New Roman" w:cs="Times New Roman"/>
                <w:b/>
                <w:sz w:val="20"/>
                <w:szCs w:val="20"/>
              </w:rPr>
            </w:pPr>
          </w:p>
        </w:tc>
        <w:tc>
          <w:tcPr>
            <w:tcW w:w="4111" w:type="dxa"/>
          </w:tcPr>
          <w:p w14:paraId="40CC224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Dokumendi nimetus</w:t>
            </w:r>
          </w:p>
        </w:tc>
        <w:tc>
          <w:tcPr>
            <w:tcW w:w="992" w:type="dxa"/>
          </w:tcPr>
          <w:p w14:paraId="724B10D8"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4D22AA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39ED7B80" w14:textId="77777777" w:rsidTr="001509E7">
        <w:tc>
          <w:tcPr>
            <w:tcW w:w="392" w:type="dxa"/>
          </w:tcPr>
          <w:p w14:paraId="76CCB7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26B003E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Konkurentsivõime kava „Eesti 2020”</w:t>
            </w:r>
          </w:p>
        </w:tc>
        <w:tc>
          <w:tcPr>
            <w:tcW w:w="992" w:type="dxa"/>
          </w:tcPr>
          <w:p w14:paraId="49927F7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p>
        </w:tc>
        <w:tc>
          <w:tcPr>
            <w:tcW w:w="3717" w:type="dxa"/>
          </w:tcPr>
          <w:p w14:paraId="1431148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teenuste arengusse ja ühistöö aitavad toetavad hõive ja lisandväärtuse kasvu, uuen</w:t>
            </w:r>
            <w:r w:rsidRPr="00F64C39">
              <w:rPr>
                <w:rFonts w:ascii="Times New Roman" w:hAnsi="Times New Roman" w:cs="Times New Roman"/>
                <w:sz w:val="20"/>
                <w:szCs w:val="20"/>
              </w:rPr>
              <w:softHyphen/>
              <w:t>dus</w:t>
            </w:r>
            <w:r w:rsidRPr="00F64C39">
              <w:rPr>
                <w:rFonts w:ascii="Times New Roman" w:hAnsi="Times New Roman" w:cs="Times New Roman"/>
                <w:sz w:val="20"/>
                <w:szCs w:val="20"/>
              </w:rPr>
              <w:softHyphen/>
              <w:t>likkust. Lisandväärtuse kasv üks projektide valiku eelistustest. Investeeringud huviharidusse ja täienduskoolitusse koos koolituskursuste läbiviimisega aitavad kaasa inimeste tead</w:t>
            </w:r>
            <w:r w:rsidRPr="00F64C39">
              <w:rPr>
                <w:rFonts w:ascii="Times New Roman" w:hAnsi="Times New Roman" w:cs="Times New Roman"/>
                <w:sz w:val="20"/>
                <w:szCs w:val="20"/>
              </w:rPr>
              <w:softHyphen/>
              <w:t>miste ja oskuste kasvule. Hiiumaa turun</w:t>
            </w:r>
            <w:r w:rsidRPr="00F64C39">
              <w:rPr>
                <w:rFonts w:ascii="Times New Roman" w:hAnsi="Times New Roman" w:cs="Times New Roman"/>
                <w:sz w:val="20"/>
                <w:szCs w:val="20"/>
              </w:rPr>
              <w:softHyphen/>
              <w:t>dus</w:t>
            </w:r>
            <w:r w:rsidRPr="00F64C39">
              <w:rPr>
                <w:rFonts w:ascii="Times New Roman" w:hAnsi="Times New Roman" w:cs="Times New Roman"/>
                <w:sz w:val="20"/>
                <w:szCs w:val="20"/>
              </w:rPr>
              <w:softHyphen/>
              <w:t>plaani elluviimine toetab ettevõtluse arengut saarel.</w:t>
            </w:r>
          </w:p>
        </w:tc>
      </w:tr>
      <w:tr w:rsidR="0072217B" w:rsidRPr="00F64C39" w14:paraId="3F85F502" w14:textId="77777777" w:rsidTr="001509E7">
        <w:tc>
          <w:tcPr>
            <w:tcW w:w="392" w:type="dxa"/>
          </w:tcPr>
          <w:p w14:paraId="66A7AC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497F49CE"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Eesti ettevõtluse kasvustrateegia 2014 - 2020</w:t>
            </w:r>
          </w:p>
        </w:tc>
        <w:tc>
          <w:tcPr>
            <w:tcW w:w="992" w:type="dxa"/>
          </w:tcPr>
          <w:p w14:paraId="333F45B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1, 3, 4</w:t>
            </w:r>
          </w:p>
        </w:tc>
        <w:tc>
          <w:tcPr>
            <w:tcW w:w="3717" w:type="dxa"/>
          </w:tcPr>
          <w:p w14:paraId="1D6179A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teenuste arengusse ja ühistöö keskenduvad lisand</w:t>
            </w:r>
            <w:r w:rsidRPr="00F64C39">
              <w:rPr>
                <w:rFonts w:ascii="Times New Roman" w:hAnsi="Times New Roman" w:cs="Times New Roman"/>
                <w:sz w:val="20"/>
                <w:szCs w:val="20"/>
              </w:rPr>
              <w:softHyphen/>
              <w:t>väärtuse kasvule ja töökohtade loomist. Hiiumaa turundusplaani elluviimine toetab saarel tegutsevate ettevõtete müüki. Käes</w:t>
            </w:r>
            <w:r w:rsidRPr="00F64C39">
              <w:rPr>
                <w:rFonts w:ascii="Times New Roman" w:hAnsi="Times New Roman" w:cs="Times New Roman"/>
                <w:sz w:val="20"/>
                <w:szCs w:val="20"/>
              </w:rPr>
              <w:softHyphen/>
              <w:t>olev strateegia aitab otseselt kaasa kasvu</w:t>
            </w:r>
            <w:r w:rsidRPr="00F64C39">
              <w:rPr>
                <w:rFonts w:ascii="Times New Roman" w:hAnsi="Times New Roman" w:cs="Times New Roman"/>
                <w:sz w:val="20"/>
                <w:szCs w:val="20"/>
              </w:rPr>
              <w:softHyphen/>
              <w:t xml:space="preserve">strateegia </w:t>
            </w:r>
            <w:proofErr w:type="spellStart"/>
            <w:r w:rsidRPr="00F64C39">
              <w:rPr>
                <w:rFonts w:ascii="Times New Roman" w:hAnsi="Times New Roman" w:cs="Times New Roman"/>
                <w:sz w:val="20"/>
                <w:szCs w:val="20"/>
              </w:rPr>
              <w:t>üldeesmärkide</w:t>
            </w:r>
            <w:proofErr w:type="spellEnd"/>
            <w:r w:rsidRPr="00F64C39">
              <w:rPr>
                <w:rFonts w:ascii="Times New Roman" w:hAnsi="Times New Roman" w:cs="Times New Roman"/>
                <w:sz w:val="20"/>
                <w:szCs w:val="20"/>
              </w:rPr>
              <w:t xml:space="preserve"> saavutamisele, toetades lisandväärtuse kasvu, ettevõtluskeskkonna arengut ja eksporti. Strateegia on kooskõlas valitud kasvuvaldkondadega: IKT ulatuslikum kasutamine, terviseteenused ja ressursside efektiivsem kasutamine.</w:t>
            </w:r>
          </w:p>
        </w:tc>
      </w:tr>
      <w:tr w:rsidR="0072217B" w:rsidRPr="00F64C39" w14:paraId="7D38C63D" w14:textId="77777777" w:rsidTr="001509E7">
        <w:tc>
          <w:tcPr>
            <w:tcW w:w="392" w:type="dxa"/>
          </w:tcPr>
          <w:p w14:paraId="11151DA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7220486A"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 xml:space="preserve">Eesti riiklik turismiarengukava 2014 – 2020 </w:t>
            </w:r>
          </w:p>
        </w:tc>
        <w:tc>
          <w:tcPr>
            <w:tcW w:w="992" w:type="dxa"/>
          </w:tcPr>
          <w:p w14:paraId="5B87112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7A9EEB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Hiiumaa turundusplaani rakendamine aitab kaasa teenuste ekspordile,  toetades Eesti kui reisisihi tuntud ja toetades investeeringuid turismitootearendusse ja turismiettevõtjate ühistööd. Strateegia keskseks teemaks on uute ja olemasolevate teenuste konkurentsivõime, mis saavutatakse läbi </w:t>
            </w:r>
            <w:r w:rsidR="002C67AB">
              <w:rPr>
                <w:rFonts w:ascii="Times New Roman" w:hAnsi="Times New Roman" w:cs="Times New Roman"/>
                <w:sz w:val="20"/>
                <w:szCs w:val="20"/>
              </w:rPr>
              <w:t>ettevõtjate uuenduslikkuse toet</w:t>
            </w:r>
            <w:r w:rsidRPr="00F64C39">
              <w:rPr>
                <w:rFonts w:ascii="Times New Roman" w:hAnsi="Times New Roman" w:cs="Times New Roman"/>
                <w:sz w:val="20"/>
                <w:szCs w:val="20"/>
              </w:rPr>
              <w:t>amise.</w:t>
            </w:r>
          </w:p>
        </w:tc>
      </w:tr>
      <w:tr w:rsidR="0072217B" w:rsidRPr="00F64C39" w14:paraId="3EF76014" w14:textId="77777777" w:rsidTr="001509E7">
        <w:tc>
          <w:tcPr>
            <w:tcW w:w="392" w:type="dxa"/>
          </w:tcPr>
          <w:p w14:paraId="0619FC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2DF7F14C"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Energiamajanduse riiklik arengukava aastani 2020</w:t>
            </w:r>
          </w:p>
        </w:tc>
        <w:tc>
          <w:tcPr>
            <w:tcW w:w="992" w:type="dxa"/>
          </w:tcPr>
          <w:p w14:paraId="1BF0B8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7CEA2E1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Investeeringute toetamine energia</w:t>
            </w:r>
            <w:r w:rsidRPr="00F64C39">
              <w:rPr>
                <w:rFonts w:ascii="Times New Roman" w:hAnsi="Times New Roman" w:cs="Times New Roman"/>
                <w:sz w:val="20"/>
                <w:szCs w:val="20"/>
              </w:rPr>
              <w:softHyphen/>
              <w:t>tõhususe suurendamiseks  ja energia</w:t>
            </w:r>
            <w:r w:rsidRPr="00F64C39">
              <w:rPr>
                <w:rFonts w:ascii="Times New Roman" w:hAnsi="Times New Roman" w:cs="Times New Roman"/>
                <w:sz w:val="20"/>
                <w:szCs w:val="20"/>
              </w:rPr>
              <w:softHyphen/>
              <w:t>tõhususe suurendamisele suunatud ühistöö ning investeeringud kohalikesse teenustesse taristusse toetades olemas</w:t>
            </w:r>
            <w:r w:rsidRPr="00F64C39">
              <w:rPr>
                <w:rFonts w:ascii="Times New Roman" w:hAnsi="Times New Roman" w:cs="Times New Roman"/>
                <w:sz w:val="20"/>
                <w:szCs w:val="20"/>
              </w:rPr>
              <w:softHyphen/>
              <w:t>olevate hoonete energiatõhususe kasvu.</w:t>
            </w:r>
          </w:p>
        </w:tc>
      </w:tr>
      <w:tr w:rsidR="0072217B" w:rsidRPr="00F64C39" w14:paraId="1A2A0EF0" w14:textId="77777777" w:rsidTr="001509E7">
        <w:tc>
          <w:tcPr>
            <w:tcW w:w="392" w:type="dxa"/>
          </w:tcPr>
          <w:p w14:paraId="332DC7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5.</w:t>
            </w:r>
          </w:p>
        </w:tc>
        <w:tc>
          <w:tcPr>
            <w:tcW w:w="4111" w:type="dxa"/>
          </w:tcPr>
          <w:p w14:paraId="7E567921"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 xml:space="preserve">Eesti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tegevuskava aastani 2020</w:t>
            </w:r>
          </w:p>
        </w:tc>
        <w:tc>
          <w:tcPr>
            <w:tcW w:w="992" w:type="dxa"/>
          </w:tcPr>
          <w:p w14:paraId="5671E4A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2, 3, 4</w:t>
            </w:r>
          </w:p>
        </w:tc>
        <w:tc>
          <w:tcPr>
            <w:tcW w:w="3717" w:type="dxa"/>
          </w:tcPr>
          <w:p w14:paraId="6A5D58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Investeeringute toetamine taastuvenergiaallikate kasutusele võtuks ja taastuvenergeetika arengule suunatud ühistöö..</w:t>
            </w:r>
          </w:p>
        </w:tc>
      </w:tr>
      <w:tr w:rsidR="0072217B" w:rsidRPr="00F64C39" w14:paraId="0C200C33" w14:textId="77777777" w:rsidTr="001509E7">
        <w:tc>
          <w:tcPr>
            <w:tcW w:w="392" w:type="dxa"/>
          </w:tcPr>
          <w:p w14:paraId="5A8BCA8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4111" w:type="dxa"/>
          </w:tcPr>
          <w:p w14:paraId="3FE67A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Eesti regionaalarengu strateegia 2014 - 2020</w:t>
            </w:r>
          </w:p>
        </w:tc>
        <w:tc>
          <w:tcPr>
            <w:tcW w:w="992" w:type="dxa"/>
          </w:tcPr>
          <w:p w14:paraId="07F0EDE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40E429B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Strateegia toetab Hiiumaa kui toime</w:t>
            </w:r>
            <w:r w:rsidRPr="00F64C39">
              <w:rPr>
                <w:rFonts w:ascii="Times New Roman" w:hAnsi="Times New Roman" w:cs="Times New Roman"/>
                <w:sz w:val="20"/>
                <w:szCs w:val="20"/>
              </w:rPr>
              <w:softHyphen/>
              <w:t>piir</w:t>
            </w:r>
            <w:r w:rsidRPr="00F64C39">
              <w:rPr>
                <w:rFonts w:ascii="Times New Roman" w:hAnsi="Times New Roman" w:cs="Times New Roman"/>
                <w:sz w:val="20"/>
                <w:szCs w:val="20"/>
              </w:rPr>
              <w:softHyphen/>
              <w:t>konna arengut, toetades ettevõtluse, teenuste pakkumist ja arengut sh teenuse</w:t>
            </w:r>
            <w:r w:rsidRPr="00F64C39">
              <w:rPr>
                <w:rFonts w:ascii="Times New Roman" w:hAnsi="Times New Roman" w:cs="Times New Roman"/>
                <w:sz w:val="20"/>
                <w:szCs w:val="20"/>
              </w:rPr>
              <w:softHyphen/>
              <w:t>pakkumise kohanemist muutuvate trendi</w:t>
            </w:r>
            <w:r w:rsidRPr="00F64C39">
              <w:rPr>
                <w:rFonts w:ascii="Times New Roman" w:hAnsi="Times New Roman" w:cs="Times New Roman"/>
                <w:sz w:val="20"/>
                <w:szCs w:val="20"/>
              </w:rPr>
              <w:softHyphen/>
              <w:t>dega. Samuti kohalike ressursside ja eripärade paremat rakendamist. Hiiumaa turundusplaani elluviimine toetab ettevõtete konkurentsi</w:t>
            </w:r>
            <w:r w:rsidRPr="00F64C39">
              <w:rPr>
                <w:rFonts w:ascii="Times New Roman" w:hAnsi="Times New Roman" w:cs="Times New Roman"/>
                <w:sz w:val="20"/>
                <w:szCs w:val="20"/>
              </w:rPr>
              <w:softHyphen/>
              <w:t>võime kasvu.  Strateegia arvestab Eesti regionaalarengu strateegia 2014 – 2020 soovitustega Lääne-Eesti piirkonna arendamiseks.</w:t>
            </w:r>
          </w:p>
        </w:tc>
      </w:tr>
      <w:tr w:rsidR="0072217B" w:rsidRPr="00F64C39" w14:paraId="7CE3C66F" w14:textId="77777777" w:rsidTr="001509E7">
        <w:tc>
          <w:tcPr>
            <w:tcW w:w="392" w:type="dxa"/>
          </w:tcPr>
          <w:p w14:paraId="4480AA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4111" w:type="dxa"/>
          </w:tcPr>
          <w:p w14:paraId="17080D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Eesti elukestva õppe strateegia 2014 - 2020</w:t>
            </w:r>
          </w:p>
        </w:tc>
        <w:tc>
          <w:tcPr>
            <w:tcW w:w="992" w:type="dxa"/>
          </w:tcPr>
          <w:p w14:paraId="2AF09B3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6B7EDCA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täiend- ja huvikoolituste  õpikeskkonna arengusse ja ühistöö, mis toetab inimeste elukestvas õppes osalemist sh osa saamist digipöördest elukestvas õppes aitavad kaasa Eesti elukestva õppe strateegia 2014 – 2020 eesmärkide saavutamisele.</w:t>
            </w:r>
          </w:p>
        </w:tc>
      </w:tr>
      <w:tr w:rsidR="0072217B" w:rsidRPr="00F64C39" w14:paraId="70FE94DF" w14:textId="77777777" w:rsidTr="001509E7">
        <w:tc>
          <w:tcPr>
            <w:tcW w:w="392" w:type="dxa"/>
          </w:tcPr>
          <w:p w14:paraId="4940938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4111" w:type="dxa"/>
          </w:tcPr>
          <w:p w14:paraId="4D68579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Lääne-Eesti saarte biosfääri programmiala Säästliku arengu programm 2013 - 2020</w:t>
            </w:r>
          </w:p>
        </w:tc>
        <w:tc>
          <w:tcPr>
            <w:tcW w:w="992" w:type="dxa"/>
          </w:tcPr>
          <w:p w14:paraId="36F61D5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AD1783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Käesoleva strateegia üks kolmest eelistatud teemast on Lääne-Eesti saarte biosfääri programmiala Säästliku arengu programmi eesmärkide saavutamisele kaasa aitamine. </w:t>
            </w:r>
          </w:p>
        </w:tc>
      </w:tr>
    </w:tbl>
    <w:p w14:paraId="71A2319C" w14:textId="77777777" w:rsidR="0072217B" w:rsidRPr="00F64C39" w:rsidRDefault="0072217B" w:rsidP="0072217B">
      <w:pPr>
        <w:rPr>
          <w:rFonts w:ascii="Times New Roman" w:hAnsi="Times New Roman" w:cs="Times New Roman"/>
        </w:rPr>
      </w:pPr>
    </w:p>
    <w:p w14:paraId="76561E96"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Sidusus ja kooskõla teiste regionaalarengu fondide ja ühtekuuluvusfondi meetmetega saavutatakse  regulaarne teabevahetuse ja koostöö tulemusena. Teabevahetuses osalevad:</w:t>
      </w:r>
    </w:p>
    <w:p w14:paraId="60E05681"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 xml:space="preserve">Sihtasutusega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(Sotsiaalfond ja Regionaalarengufond);</w:t>
      </w:r>
    </w:p>
    <w:p w14:paraId="19637000"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Hiiumaa Ametikool (Sotsiaalfond)</w:t>
      </w:r>
    </w:p>
    <w:p w14:paraId="16CC8160"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Töötukassa (Sotsiaalfond ja riigieelarvelised vahendid)</w:t>
      </w:r>
    </w:p>
    <w:p w14:paraId="3E8BFD64"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Hiiu maavalitsus (Sotsiaalfond, Regionaalarengufond, Ühtekuuluvusfond)</w:t>
      </w:r>
    </w:p>
    <w:p w14:paraId="1B84C40A"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Mittetulundusühing Hiiukala (Euroopa Merendus- ja Kalandusfond).</w:t>
      </w:r>
    </w:p>
    <w:p w14:paraId="4F617DE3"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 xml:space="preserve">Hiidlaste Koostöökogu jälgib regulaarselt uudiseid Euroopa Liidu Ühtse põllumajanduspoliitika rakendamisega seotud uudiseid.  </w:t>
      </w:r>
    </w:p>
    <w:p w14:paraId="6A274787"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Sedavõrd, kuidas rakendusüksused: Ettevõtluse Arendamise Sihtasutus, Sihtasutus Innove,  Sihtasutus KREDEX, Sihtasutus Keskkonnainvesteeringute Keskus, Riigi Infosüsteemide amet, Tehnilise järelevalve amet, vahetavad koostöö osapooled teavet avanevate meetmete, nende tingimuste ja Hiiumaa kogukonna võimaluste kohta olla kasusaajaks.</w:t>
      </w:r>
    </w:p>
    <w:p w14:paraId="7FEFEC9E" w14:textId="77777777" w:rsidR="0072217B" w:rsidRPr="00F64C39" w:rsidRDefault="0072217B" w:rsidP="00DC55BE">
      <w:pPr>
        <w:jc w:val="both"/>
        <w:rPr>
          <w:rFonts w:ascii="Times New Roman" w:hAnsi="Times New Roman" w:cs="Times New Roman"/>
          <w:b/>
        </w:rPr>
      </w:pPr>
      <w:r w:rsidRPr="00F64C39">
        <w:rPr>
          <w:rFonts w:ascii="Times New Roman" w:hAnsi="Times New Roman" w:cs="Times New Roman"/>
          <w:b/>
        </w:rPr>
        <w:t xml:space="preserve">Koostöö ja teabevahetus mittetulundusühinguga Hiiukala strateegia ettevalmistamise ja rakendamise käigus toetab Hiidlaste Koostöökogu strateegia meetmete rakendamise arvestades  Euroopa Merendus- ja Kalandusfondi meetmete rakendamise tingimustega. </w:t>
      </w:r>
    </w:p>
    <w:p w14:paraId="32555CCA" w14:textId="77777777" w:rsidR="0072217B" w:rsidRPr="00F64C39" w:rsidRDefault="0072217B" w:rsidP="00DC55BE">
      <w:pPr>
        <w:pStyle w:val="Pealkiri2"/>
        <w:jc w:val="both"/>
        <w:rPr>
          <w:rFonts w:ascii="Times New Roman" w:hAnsi="Times New Roman" w:cs="Times New Roman"/>
        </w:rPr>
      </w:pPr>
      <w:bookmarkStart w:id="840" w:name="_Toc419457379"/>
      <w:bookmarkStart w:id="841" w:name="_Toc495064007"/>
      <w:r w:rsidRPr="00F64C39">
        <w:rPr>
          <w:rFonts w:ascii="Times New Roman" w:hAnsi="Times New Roman" w:cs="Times New Roman"/>
        </w:rPr>
        <w:lastRenderedPageBreak/>
        <w:t>Sidusus strateegiaga Hiiumaa 2020+ ja teiste Hiiumaa kogukonna arengule suunatud strateegiatega ja arengukavadega</w:t>
      </w:r>
      <w:bookmarkEnd w:id="840"/>
      <w:bookmarkEnd w:id="841"/>
    </w:p>
    <w:p w14:paraId="0FD580B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Hiiumaa 2020+ on arendustegevuste aluseks olev põhidokument. Hiiumaa 2020+ on avatud arengudokument, mille elluviimisega saavad ühineda omavalitsused, ühendused ja ettevõtjad. Hiiumaa 2020+ strateegia elluviimist jälgib ja strateegiat uuendab regulaarselt üle Hiiumaa arengukogu, kuhu kuuluvad kõik strateegiaga liitunud organisatsioonide esindajad.</w:t>
      </w:r>
    </w:p>
    <w:p w14:paraId="0CB86D7D" w14:textId="77777777" w:rsidR="0072217B" w:rsidRDefault="0072217B" w:rsidP="00DC55BE">
      <w:pPr>
        <w:jc w:val="both"/>
        <w:rPr>
          <w:rFonts w:ascii="Times New Roman" w:hAnsi="Times New Roman" w:cs="Times New Roman"/>
        </w:rPr>
      </w:pPr>
      <w:r w:rsidRPr="00F64C39">
        <w:rPr>
          <w:rFonts w:ascii="Times New Roman" w:hAnsi="Times New Roman" w:cs="Times New Roman"/>
        </w:rPr>
        <w:t>Hiiumaa arengustrateegia 2020+ hõlmab lisadena teisi Hiiumaa arengu seisukohalt olulisi temaatilisi tegevuskavu ja strateegiaid. Käesolevaks hetkeks on strateegiaga liidetud Hiiu maakonna  konkurentsivõime tegevuskava. Samuti on kavas liita strateegiaga koostatav Hiiumaa rohemajanduse tegevuskava, mille sisuks on taastuvenergiaallikate senisest ulatuslikum rakendamine, kohaliku toidu turu arendamine, kohalike ressursside kasutamine.</w:t>
      </w:r>
      <w:r w:rsidR="003337CA">
        <w:rPr>
          <w:rFonts w:ascii="Times New Roman" w:hAnsi="Times New Roman" w:cs="Times New Roman"/>
        </w:rPr>
        <w:t xml:space="preserve"> </w:t>
      </w:r>
    </w:p>
    <w:p w14:paraId="1A4D08F0" w14:textId="77777777" w:rsidR="003337CA" w:rsidRPr="00F64C39" w:rsidRDefault="003337CA" w:rsidP="00DC55BE">
      <w:pPr>
        <w:jc w:val="both"/>
        <w:rPr>
          <w:rFonts w:ascii="Times New Roman" w:hAnsi="Times New Roman" w:cs="Times New Roman"/>
        </w:rPr>
      </w:pPr>
      <w:r w:rsidRPr="00F64C39">
        <w:rPr>
          <w:rFonts w:ascii="Times New Roman" w:hAnsi="Times New Roman" w:cs="Times New Roman"/>
        </w:rPr>
        <w:t>Käesolev</w:t>
      </w:r>
      <w:r>
        <w:rPr>
          <w:rFonts w:ascii="Times New Roman" w:hAnsi="Times New Roman" w:cs="Times New Roman"/>
        </w:rPr>
        <w:t>a</w:t>
      </w:r>
      <w:r w:rsidRPr="00F64C39">
        <w:rPr>
          <w:rFonts w:ascii="Times New Roman" w:hAnsi="Times New Roman" w:cs="Times New Roman"/>
        </w:rPr>
        <w:t xml:space="preserve"> strateegia fookused ühtivad Hiiumaa 2020+ läbimurdesuundadega ja strateegia arvestab Hiiumaa 2020+ määratud kriitiliste eduteguritega, mis on olulised Hiiumaa 2020+ koostamise käigus identifitseeritud arengumudeli rakendamisel</w:t>
      </w:r>
      <w:r>
        <w:rPr>
          <w:rFonts w:ascii="Times New Roman" w:hAnsi="Times New Roman" w:cs="Times New Roman"/>
        </w:rPr>
        <w:t xml:space="preserve"> (vt. Tabel 16).</w:t>
      </w:r>
    </w:p>
    <w:p w14:paraId="185C9F54"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16</w:t>
      </w:r>
      <w:r w:rsidR="00D221A9">
        <w:rPr>
          <w:noProof/>
        </w:rPr>
        <w:fldChar w:fldCharType="end"/>
      </w:r>
      <w:r>
        <w:t xml:space="preserve"> Strateegia sidusus Hiiumaa 2020+ maakondliku arengustrateegiaga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0BD2BF94" w14:textId="77777777" w:rsidTr="001509E7">
        <w:trPr>
          <w:tblHeader/>
        </w:trPr>
        <w:tc>
          <w:tcPr>
            <w:tcW w:w="392" w:type="dxa"/>
          </w:tcPr>
          <w:p w14:paraId="34591F93" w14:textId="77777777" w:rsidR="0072217B" w:rsidRPr="00F64C39" w:rsidRDefault="0072217B" w:rsidP="001509E7">
            <w:pPr>
              <w:rPr>
                <w:rFonts w:ascii="Times New Roman" w:hAnsi="Times New Roman" w:cs="Times New Roman"/>
                <w:b/>
                <w:sz w:val="20"/>
                <w:szCs w:val="20"/>
              </w:rPr>
            </w:pPr>
          </w:p>
        </w:tc>
        <w:tc>
          <w:tcPr>
            <w:tcW w:w="4111" w:type="dxa"/>
          </w:tcPr>
          <w:p w14:paraId="5A1D1DDF"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 xml:space="preserve">Hiiumaa 2020+ põhiteemad </w:t>
            </w:r>
          </w:p>
        </w:tc>
        <w:tc>
          <w:tcPr>
            <w:tcW w:w="992" w:type="dxa"/>
          </w:tcPr>
          <w:p w14:paraId="2A0FDB31"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3D589ED9"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Strateegia panus põhiteema arengusse</w:t>
            </w:r>
          </w:p>
        </w:tc>
      </w:tr>
      <w:tr w:rsidR="0072217B" w:rsidRPr="00F64C39" w14:paraId="1F0CF28B" w14:textId="77777777" w:rsidTr="001509E7">
        <w:tc>
          <w:tcPr>
            <w:tcW w:w="392" w:type="dxa"/>
          </w:tcPr>
          <w:p w14:paraId="2F0C54F4" w14:textId="77777777" w:rsidR="0072217B" w:rsidRPr="00F64C39" w:rsidRDefault="0072217B" w:rsidP="001509E7">
            <w:pPr>
              <w:rPr>
                <w:rFonts w:ascii="Times New Roman" w:hAnsi="Times New Roman" w:cs="Times New Roman"/>
                <w:sz w:val="20"/>
                <w:szCs w:val="20"/>
              </w:rPr>
            </w:pPr>
          </w:p>
        </w:tc>
        <w:tc>
          <w:tcPr>
            <w:tcW w:w="4111" w:type="dxa"/>
          </w:tcPr>
          <w:p w14:paraId="0723D3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 Haridus ja noorsootöö</w:t>
            </w:r>
          </w:p>
        </w:tc>
        <w:tc>
          <w:tcPr>
            <w:tcW w:w="992" w:type="dxa"/>
          </w:tcPr>
          <w:p w14:paraId="0470252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2, 3,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5D4EDE0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Teemas käsitletud eesmärke aitavad saavutada investeeringud Hiiumaa kogukonna liikmete põhiteenustesse, huvihariduse ja täienduskoolituse pakkumise parendamisse. Samuti IKT kasutamisega seotud väiketaristusse.</w:t>
            </w:r>
          </w:p>
          <w:p w14:paraId="35A8929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Eelistatud on noorte sh. noorte ettevõtjate projektid.</w:t>
            </w:r>
          </w:p>
        </w:tc>
      </w:tr>
      <w:tr w:rsidR="0072217B" w:rsidRPr="00F64C39" w14:paraId="4A026A60" w14:textId="77777777" w:rsidTr="001509E7">
        <w:tc>
          <w:tcPr>
            <w:tcW w:w="392" w:type="dxa"/>
          </w:tcPr>
          <w:p w14:paraId="4EC174BE" w14:textId="77777777" w:rsidR="0072217B" w:rsidRPr="00F64C39" w:rsidRDefault="0072217B" w:rsidP="001509E7">
            <w:pPr>
              <w:rPr>
                <w:rFonts w:ascii="Times New Roman" w:hAnsi="Times New Roman" w:cs="Times New Roman"/>
                <w:sz w:val="20"/>
                <w:szCs w:val="20"/>
              </w:rPr>
            </w:pPr>
          </w:p>
        </w:tc>
        <w:tc>
          <w:tcPr>
            <w:tcW w:w="4111" w:type="dxa"/>
          </w:tcPr>
          <w:p w14:paraId="6EA88A5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Sotsiaalhoolekanne ja tervishoid</w:t>
            </w:r>
          </w:p>
        </w:tc>
        <w:tc>
          <w:tcPr>
            <w:tcW w:w="992" w:type="dxa"/>
          </w:tcPr>
          <w:p w14:paraId="52D02C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174195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Valdkonna arengut toetavad investeeringud kohalike teenuste arendamisse, samuti eesmärgipärane ühistöö.</w:t>
            </w:r>
          </w:p>
        </w:tc>
      </w:tr>
      <w:tr w:rsidR="0072217B" w:rsidRPr="00F64C39" w14:paraId="74A2C106" w14:textId="77777777" w:rsidTr="001509E7">
        <w:tc>
          <w:tcPr>
            <w:tcW w:w="392" w:type="dxa"/>
          </w:tcPr>
          <w:p w14:paraId="59B7D3D8" w14:textId="77777777" w:rsidR="0072217B" w:rsidRPr="00F64C39" w:rsidRDefault="0072217B" w:rsidP="001509E7">
            <w:pPr>
              <w:rPr>
                <w:rFonts w:ascii="Times New Roman" w:hAnsi="Times New Roman" w:cs="Times New Roman"/>
                <w:sz w:val="20"/>
                <w:szCs w:val="20"/>
              </w:rPr>
            </w:pPr>
          </w:p>
        </w:tc>
        <w:tc>
          <w:tcPr>
            <w:tcW w:w="4111" w:type="dxa"/>
          </w:tcPr>
          <w:p w14:paraId="7C46DFA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Kultuur, sport ja vaba aeg</w:t>
            </w:r>
          </w:p>
        </w:tc>
        <w:tc>
          <w:tcPr>
            <w:tcW w:w="992" w:type="dxa"/>
          </w:tcPr>
          <w:p w14:paraId="46000AB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0AA8466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kultuuri-, spordi- ja vaba aja veetmise võimaluste laiendamisse ja eesmärgipärane ühistöö aitavad kaasa põhiteema arengule.</w:t>
            </w:r>
          </w:p>
        </w:tc>
      </w:tr>
      <w:tr w:rsidR="0072217B" w:rsidRPr="00F64C39" w14:paraId="0EB06A75" w14:textId="77777777" w:rsidTr="001509E7">
        <w:tc>
          <w:tcPr>
            <w:tcW w:w="392" w:type="dxa"/>
          </w:tcPr>
          <w:p w14:paraId="22D405EF" w14:textId="77777777" w:rsidR="0072217B" w:rsidRPr="00F64C39" w:rsidRDefault="0072217B" w:rsidP="001509E7">
            <w:pPr>
              <w:rPr>
                <w:rFonts w:ascii="Times New Roman" w:hAnsi="Times New Roman" w:cs="Times New Roman"/>
                <w:sz w:val="20"/>
                <w:szCs w:val="20"/>
              </w:rPr>
            </w:pPr>
          </w:p>
        </w:tc>
        <w:tc>
          <w:tcPr>
            <w:tcW w:w="4111" w:type="dxa"/>
          </w:tcPr>
          <w:p w14:paraId="3AF453F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Majandus ja ettevõtlus</w:t>
            </w:r>
          </w:p>
        </w:tc>
        <w:tc>
          <w:tcPr>
            <w:tcW w:w="992" w:type="dxa"/>
          </w:tcPr>
          <w:p w14:paraId="4A457E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724ED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Käeoleva strateegia keskendub mitmekesise, uuendusliku, ekspordile suunatud väikeettevõtluse arengu toetamisele: investeeringud ettevõtete arengusse, katseprojektid, ühistöö ja Hiiumaa turundusplaani elluviimine., </w:t>
            </w:r>
          </w:p>
        </w:tc>
      </w:tr>
      <w:tr w:rsidR="0072217B" w:rsidRPr="00F64C39" w14:paraId="6DEA39A3" w14:textId="77777777" w:rsidTr="001509E7">
        <w:tc>
          <w:tcPr>
            <w:tcW w:w="392" w:type="dxa"/>
          </w:tcPr>
          <w:p w14:paraId="20F0C8EC" w14:textId="77777777" w:rsidR="0072217B" w:rsidRPr="00F64C39" w:rsidRDefault="0072217B" w:rsidP="001509E7">
            <w:pPr>
              <w:rPr>
                <w:rFonts w:ascii="Times New Roman" w:hAnsi="Times New Roman" w:cs="Times New Roman"/>
                <w:sz w:val="20"/>
                <w:szCs w:val="20"/>
              </w:rPr>
            </w:pPr>
          </w:p>
        </w:tc>
        <w:tc>
          <w:tcPr>
            <w:tcW w:w="4111" w:type="dxa"/>
          </w:tcPr>
          <w:p w14:paraId="5058C4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Turism ja mainekujundus</w:t>
            </w:r>
          </w:p>
        </w:tc>
        <w:tc>
          <w:tcPr>
            <w:tcW w:w="992" w:type="dxa"/>
          </w:tcPr>
          <w:p w14:paraId="788969F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4AB3C71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Era- ja avalike investeeringute toetamine turismiteenuste arengusse, eesmärgi</w:t>
            </w:r>
            <w:r w:rsidRPr="00F64C39">
              <w:rPr>
                <w:rFonts w:ascii="Times New Roman" w:hAnsi="Times New Roman" w:cs="Times New Roman"/>
                <w:sz w:val="20"/>
                <w:szCs w:val="20"/>
              </w:rPr>
              <w:softHyphen/>
              <w:t>pärane ühistöö, Hiiumaa turundusplaani rakendamine ja Hiiumaa internetikuvandi arendamine on tegevused mis aitavad kaasa põhiteemaga seotud eesmärkide saavutamisele.</w:t>
            </w:r>
          </w:p>
        </w:tc>
      </w:tr>
      <w:tr w:rsidR="0072217B" w:rsidRPr="00F64C39" w14:paraId="4840E3DD" w14:textId="77777777" w:rsidTr="001509E7">
        <w:tc>
          <w:tcPr>
            <w:tcW w:w="392" w:type="dxa"/>
          </w:tcPr>
          <w:p w14:paraId="4DB21275" w14:textId="77777777" w:rsidR="0072217B" w:rsidRPr="00F64C39" w:rsidRDefault="0072217B" w:rsidP="001509E7">
            <w:pPr>
              <w:rPr>
                <w:rFonts w:ascii="Times New Roman" w:hAnsi="Times New Roman" w:cs="Times New Roman"/>
                <w:sz w:val="20"/>
                <w:szCs w:val="20"/>
              </w:rPr>
            </w:pPr>
          </w:p>
        </w:tc>
        <w:tc>
          <w:tcPr>
            <w:tcW w:w="4111" w:type="dxa"/>
          </w:tcPr>
          <w:p w14:paraId="437AF0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 Taristu ja ühendused</w:t>
            </w:r>
          </w:p>
        </w:tc>
        <w:tc>
          <w:tcPr>
            <w:tcW w:w="992" w:type="dxa"/>
          </w:tcPr>
          <w:p w14:paraId="5E5F36E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717" w:type="dxa"/>
          </w:tcPr>
          <w:p w14:paraId="05CA984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väiketaristusse, mis on ennekõike seotud kitsaskohtade kõrvaldamise või IKT kasutamisega.</w:t>
            </w:r>
          </w:p>
        </w:tc>
      </w:tr>
      <w:tr w:rsidR="0072217B" w:rsidRPr="00F64C39" w14:paraId="37C7290A" w14:textId="77777777" w:rsidTr="001509E7">
        <w:tc>
          <w:tcPr>
            <w:tcW w:w="392" w:type="dxa"/>
          </w:tcPr>
          <w:p w14:paraId="7C7269BA" w14:textId="77777777" w:rsidR="0072217B" w:rsidRPr="00F64C39" w:rsidRDefault="0072217B" w:rsidP="001509E7">
            <w:pPr>
              <w:rPr>
                <w:rFonts w:ascii="Times New Roman" w:hAnsi="Times New Roman" w:cs="Times New Roman"/>
                <w:sz w:val="20"/>
                <w:szCs w:val="20"/>
              </w:rPr>
            </w:pPr>
          </w:p>
        </w:tc>
        <w:tc>
          <w:tcPr>
            <w:tcW w:w="4111" w:type="dxa"/>
          </w:tcPr>
          <w:p w14:paraId="4C4EF99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Valitsemine ja kodanikuühendused</w:t>
            </w:r>
          </w:p>
        </w:tc>
        <w:tc>
          <w:tcPr>
            <w:tcW w:w="992" w:type="dxa"/>
          </w:tcPr>
          <w:p w14:paraId="0CCAA5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2, 3, 4</w:t>
            </w:r>
          </w:p>
        </w:tc>
        <w:tc>
          <w:tcPr>
            <w:tcW w:w="3717" w:type="dxa"/>
          </w:tcPr>
          <w:p w14:paraId="5529985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Strateegia eesmärgiks on toimiva, kaasava  ja jätkusuutliku arengukoostöö käivitamine Hiiumaa kogukonnas.  Strateegia toetab </w:t>
            </w:r>
            <w:proofErr w:type="spellStart"/>
            <w:r w:rsidRPr="00F64C39">
              <w:rPr>
                <w:rFonts w:ascii="Times New Roman" w:hAnsi="Times New Roman" w:cs="Times New Roman"/>
                <w:sz w:val="20"/>
                <w:szCs w:val="20"/>
              </w:rPr>
              <w:t>vabakondade</w:t>
            </w:r>
            <w:proofErr w:type="spellEnd"/>
            <w:r w:rsidRPr="00F64C39">
              <w:rPr>
                <w:rFonts w:ascii="Times New Roman" w:hAnsi="Times New Roman" w:cs="Times New Roman"/>
                <w:sz w:val="20"/>
                <w:szCs w:val="20"/>
              </w:rPr>
              <w:t xml:space="preserve"> suuremat aktiivsust kogukon</w:t>
            </w:r>
            <w:r w:rsidR="002C67AB">
              <w:rPr>
                <w:rFonts w:ascii="Times New Roman" w:hAnsi="Times New Roman" w:cs="Times New Roman"/>
                <w:sz w:val="20"/>
                <w:szCs w:val="20"/>
              </w:rPr>
              <w:t>n</w:t>
            </w:r>
            <w:r w:rsidRPr="00F64C39">
              <w:rPr>
                <w:rFonts w:ascii="Times New Roman" w:hAnsi="Times New Roman" w:cs="Times New Roman"/>
                <w:sz w:val="20"/>
                <w:szCs w:val="20"/>
              </w:rPr>
              <w:t>a ees seisvate probleemide lahendamisel.</w:t>
            </w:r>
          </w:p>
        </w:tc>
      </w:tr>
    </w:tbl>
    <w:p w14:paraId="6E7E24C5"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Käesoleva strateegia koostamine toimus käsikäes ja koordineeritult  Hiiu maakonna konkurentsi</w:t>
      </w:r>
      <w:r w:rsidRPr="00F64C39">
        <w:rPr>
          <w:rFonts w:ascii="Times New Roman" w:hAnsi="Times New Roman" w:cs="Times New Roman"/>
        </w:rPr>
        <w:softHyphen/>
        <w:t>võime tegevuskava (PKT) ja  Hiiu maakonna Tööhõive ja Ettevõtlikkuse edendamise kava (PATEE) koosta</w:t>
      </w:r>
      <w:r w:rsidRPr="00F64C39">
        <w:rPr>
          <w:rFonts w:ascii="Times New Roman" w:hAnsi="Times New Roman" w:cs="Times New Roman"/>
        </w:rPr>
        <w:softHyphen/>
        <w:t>misega.</w:t>
      </w:r>
    </w:p>
    <w:p w14:paraId="785585F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 strateegia on seotud Hiiumaa 2020: Taastuvenergeetika tegevuskavaga ja aitab kaasa nimetatud tegevuskava eesmärkide saavutamisele toetades:</w:t>
      </w:r>
    </w:p>
    <w:p w14:paraId="04020E76"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Investeeringuid energiatõhususe parandamiseks;</w:t>
      </w:r>
    </w:p>
    <w:p w14:paraId="5DF1665C"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taastuvenergiaallikate kasutuselevõtuks;</w:t>
      </w:r>
    </w:p>
    <w:p w14:paraId="10F0B8AF"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temaatilist erinevaid huvigruppe kaasavat koostööd;</w:t>
      </w:r>
    </w:p>
    <w:p w14:paraId="7DE9BC34"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energeetikaalast arengukoostööd.</w:t>
      </w:r>
    </w:p>
    <w:p w14:paraId="0AE624A9" w14:textId="77777777" w:rsidR="00313A22" w:rsidRPr="00F64C39" w:rsidRDefault="00313A22" w:rsidP="00313A22">
      <w:pPr>
        <w:pStyle w:val="Pealkiri2"/>
        <w:rPr>
          <w:rFonts w:ascii="Times New Roman" w:hAnsi="Times New Roman" w:cs="Times New Roman"/>
        </w:rPr>
      </w:pPr>
      <w:bookmarkStart w:id="842" w:name="_Toc495064008"/>
      <w:r w:rsidRPr="00F64C39">
        <w:rPr>
          <w:rFonts w:ascii="Times New Roman" w:hAnsi="Times New Roman" w:cs="Times New Roman"/>
        </w:rPr>
        <w:t>Sidusus Hiiumaa omavalitsuste arengukavadega</w:t>
      </w:r>
      <w:bookmarkEnd w:id="842"/>
    </w:p>
    <w:p w14:paraId="3A190DF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Käesoleva strateegia sidususe Hiiumaa omavalitsuste arengukavadega tagavad:</w:t>
      </w:r>
    </w:p>
    <w:p w14:paraId="6E3A44ED"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sidusus strateegiaga „Hiiumaa arengustrateegia 2020+”;</w:t>
      </w:r>
    </w:p>
    <w:p w14:paraId="4C7323C5"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meetme „Külaarendus ja kogukonnateenused” nõudega, et elluviidav projekt peab olema kajastatud kohaliku omavalitsuse arengukavas, valdkondlikus strateegias või küla arengukavas;</w:t>
      </w:r>
    </w:p>
    <w:p w14:paraId="78301727"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analüüsi tulemused</w:t>
      </w:r>
      <w:r w:rsidRPr="00F64C39">
        <w:rPr>
          <w:rStyle w:val="Allmrkuseviide"/>
          <w:rFonts w:ascii="Times New Roman" w:hAnsi="Times New Roman" w:cs="Times New Roman"/>
        </w:rPr>
        <w:footnoteReference w:id="69"/>
      </w:r>
      <w:r w:rsidRPr="00F64C39">
        <w:rPr>
          <w:rFonts w:ascii="Times New Roman" w:hAnsi="Times New Roman" w:cs="Times New Roman"/>
        </w:rPr>
        <w:t xml:space="preserve"> </w:t>
      </w:r>
      <w:r w:rsidRPr="00F64C39">
        <w:rPr>
          <w:rFonts w:ascii="Times New Roman" w:hAnsi="Times New Roman" w:cs="Times New Roman"/>
          <w:b/>
        </w:rPr>
        <w:t xml:space="preserve">vastustest järelepärimistele, missuguseid projekte Hiiumaa omavalitsused kavandavad läbi viia </w:t>
      </w:r>
      <w:r w:rsidR="002C67AB">
        <w:rPr>
          <w:rFonts w:ascii="Times New Roman" w:hAnsi="Times New Roman" w:cs="Times New Roman"/>
          <w:b/>
        </w:rPr>
        <w:t>LEADER</w:t>
      </w:r>
      <w:r w:rsidRPr="00F64C39">
        <w:rPr>
          <w:rFonts w:ascii="Times New Roman" w:hAnsi="Times New Roman" w:cs="Times New Roman"/>
          <w:b/>
        </w:rPr>
        <w:t>-meetme raames</w:t>
      </w:r>
      <w:r w:rsidRPr="00F64C39">
        <w:rPr>
          <w:rFonts w:ascii="Times New Roman" w:hAnsi="Times New Roman" w:cs="Times New Roman"/>
        </w:rPr>
        <w:t>.</w:t>
      </w:r>
    </w:p>
    <w:p w14:paraId="67F52428" w14:textId="77777777" w:rsidR="0072217B" w:rsidRPr="00F64C39" w:rsidRDefault="0072217B" w:rsidP="0072217B">
      <w:pPr>
        <w:rPr>
          <w:rFonts w:ascii="Times New Roman" w:hAnsi="Times New Roman" w:cs="Times New Roman"/>
        </w:rPr>
      </w:pPr>
    </w:p>
    <w:p w14:paraId="42790F70" w14:textId="77777777" w:rsidR="00593AC4" w:rsidRPr="00F64C39" w:rsidRDefault="00593AC4" w:rsidP="00593AC4">
      <w:pPr>
        <w:pStyle w:val="Pealkiri1"/>
        <w:rPr>
          <w:rFonts w:ascii="Times New Roman" w:hAnsi="Times New Roman" w:cs="Times New Roman"/>
        </w:rPr>
      </w:pPr>
      <w:bookmarkStart w:id="843" w:name="_Toc419457380"/>
      <w:bookmarkStart w:id="844" w:name="_Toc495064009"/>
      <w:r w:rsidRPr="00F64C39">
        <w:rPr>
          <w:rFonts w:ascii="Times New Roman" w:hAnsi="Times New Roman" w:cs="Times New Roman"/>
        </w:rPr>
        <w:lastRenderedPageBreak/>
        <w:t>Kaasamine</w:t>
      </w:r>
      <w:bookmarkEnd w:id="250"/>
      <w:bookmarkEnd w:id="843"/>
      <w:bookmarkEnd w:id="844"/>
    </w:p>
    <w:p w14:paraId="39520DA9"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kaasab ning teavitab oma liikmeid ja avalikkust järgnevalt:</w:t>
      </w:r>
    </w:p>
    <w:p w14:paraId="1BE2DB4C"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avalikud arutelud, õppepäevad ja õppereisid;</w:t>
      </w:r>
    </w:p>
    <w:p w14:paraId="6903B059"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üldkoosolekud, juhatuse koosolekud ja juhatuse laiendatud koosolekud;</w:t>
      </w:r>
    </w:p>
    <w:p w14:paraId="4D9139F2"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teated, kuulutused, uudised ja artiklid kohalikus meedias: Hiiu Leht, Facebook grupp Hiiumaa Heaks (5000+ liiget) ja http://www.hiiumaa.ee/;</w:t>
      </w:r>
    </w:p>
    <w:p w14:paraId="5768DD2B"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kodulehekülg http://www.kogu.hiiumaa.ee/;</w:t>
      </w:r>
    </w:p>
    <w:p w14:paraId="6CF995CE"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juhatusele, liikmetele ja avalikkusele suunatud postitusnimekirjad;</w:t>
      </w:r>
    </w:p>
    <w:p w14:paraId="3DF50236"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trükised.</w:t>
      </w:r>
    </w:p>
    <w:p w14:paraId="7B62AD8D" w14:textId="77777777" w:rsidR="00593AC4" w:rsidRPr="00F64C39" w:rsidRDefault="00593AC4" w:rsidP="00DC55BE">
      <w:pPr>
        <w:pStyle w:val="Pealkiri2"/>
        <w:jc w:val="both"/>
        <w:rPr>
          <w:rFonts w:ascii="Times New Roman" w:eastAsia="Calibri" w:hAnsi="Times New Roman" w:cs="Times New Roman"/>
        </w:rPr>
      </w:pPr>
      <w:bookmarkStart w:id="845" w:name="_Toc419457381"/>
      <w:bookmarkStart w:id="846" w:name="_Toc495064010"/>
      <w:r w:rsidRPr="00F64C39">
        <w:rPr>
          <w:rFonts w:ascii="Times New Roman" w:eastAsia="Calibri" w:hAnsi="Times New Roman" w:cs="Times New Roman"/>
        </w:rPr>
        <w:t xml:space="preserve">Tagasivaade </w:t>
      </w:r>
      <w:r w:rsidRPr="00F64C39">
        <w:rPr>
          <w:rFonts w:ascii="Times New Roman" w:hAnsi="Times New Roman" w:cs="Times New Roman"/>
        </w:rPr>
        <w:t>Hiiumaa</w:t>
      </w:r>
      <w:r w:rsidRPr="00F64C39">
        <w:rPr>
          <w:rFonts w:ascii="Times New Roman" w:eastAsia="Calibri" w:hAnsi="Times New Roman" w:cs="Times New Roman"/>
        </w:rPr>
        <w:t xml:space="preserve"> integreeritud arengustrateegia 2008 – 2013 rakendamisele</w:t>
      </w:r>
      <w:bookmarkEnd w:id="845"/>
      <w:bookmarkEnd w:id="846"/>
    </w:p>
    <w:p w14:paraId="13A8F58F"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Hiiumaa integreeritud arengustrateegia 2008 – 2013 elluviimist hindavate arutelude korraldamisel oli lisaks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strateegia rakendamise kvaliteedi ja tulemuslikkuse hindamisele veel üks fookus – koguda ettepanekuid uue strateegia koostamiseks.</w:t>
      </w:r>
    </w:p>
    <w:p w14:paraId="53E121D3"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Avalikkusse ja liikmete teavitamiseks avaldati koduleheküljel tagasivaated/kokkuvõtted meetmete elluviimisest: 17.02.2014 meede 1, 17.01.2014 meede 2, 10.02.2014 meede 3, 11.03.2014 meede 4, 19.02.2014 meede 5, 04.03.2014 meede 6.</w:t>
      </w:r>
    </w:p>
    <w:p w14:paraId="7EDB824D"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Ajavahemikus november – detsember 2014 leidsid aset avalikud arutelud ekspert Aivi </w:t>
      </w:r>
      <w:proofErr w:type="spellStart"/>
      <w:r w:rsidRPr="00F64C39">
        <w:rPr>
          <w:rFonts w:ascii="Times New Roman" w:hAnsi="Times New Roman" w:cs="Times New Roman"/>
        </w:rPr>
        <w:t>Telviku</w:t>
      </w:r>
      <w:proofErr w:type="spellEnd"/>
      <w:r w:rsidRPr="00F64C39">
        <w:rPr>
          <w:rFonts w:ascii="Times New Roman" w:hAnsi="Times New Roman" w:cs="Times New Roman"/>
        </w:rPr>
        <w:t xml:space="preserve"> juhen</w:t>
      </w:r>
      <w:r w:rsidRPr="00F64C39">
        <w:rPr>
          <w:rFonts w:ascii="Times New Roman" w:hAnsi="Times New Roman" w:cs="Times New Roman"/>
        </w:rPr>
        <w:softHyphen/>
      </w:r>
      <w:r w:rsidRPr="00F64C39">
        <w:rPr>
          <w:rFonts w:ascii="Times New Roman" w:hAnsi="Times New Roman" w:cs="Times New Roman"/>
        </w:rPr>
        <w:softHyphen/>
      </w:r>
      <w:r w:rsidRPr="00F64C39">
        <w:rPr>
          <w:rFonts w:ascii="Times New Roman" w:hAnsi="Times New Roman" w:cs="Times New Roman"/>
        </w:rPr>
        <w:softHyphen/>
        <w:t>damisel. Aruteludele kutsuti osalema piirkonna vabaühenduste, ettevõtete, oma</w:t>
      </w:r>
      <w:r w:rsidRPr="00F64C39">
        <w:rPr>
          <w:rFonts w:ascii="Times New Roman" w:hAnsi="Times New Roman" w:cs="Times New Roman"/>
        </w:rPr>
        <w:softHyphen/>
        <w:t>valit</w:t>
      </w:r>
      <w:r w:rsidRPr="00F64C39">
        <w:rPr>
          <w:rFonts w:ascii="Times New Roman" w:hAnsi="Times New Roman" w:cs="Times New Roman"/>
        </w:rPr>
        <w:softHyphen/>
        <w:t>suste esindajaid ja elanikke</w:t>
      </w:r>
      <w:r w:rsidR="003337CA">
        <w:rPr>
          <w:rFonts w:ascii="Times New Roman" w:hAnsi="Times New Roman" w:cs="Times New Roman"/>
        </w:rPr>
        <w:t xml:space="preserve"> (vt Tabel 17)</w:t>
      </w:r>
      <w:r w:rsidRPr="00F64C39">
        <w:rPr>
          <w:rFonts w:ascii="Times New Roman" w:hAnsi="Times New Roman" w:cs="Times New Roman"/>
        </w:rPr>
        <w:t>.</w:t>
      </w:r>
    </w:p>
    <w:p w14:paraId="4622BE55"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17</w:t>
      </w:r>
      <w:r w:rsidR="00D221A9">
        <w:rPr>
          <w:noProof/>
        </w:rPr>
        <w:fldChar w:fldCharType="end"/>
      </w:r>
      <w:r w:rsidR="00C223DE">
        <w:t xml:space="preserve"> Eelmise perioodi s</w:t>
      </w:r>
      <w:r>
        <w:t>trateegia</w:t>
      </w:r>
      <w:r w:rsidR="00C223DE">
        <w:t xml:space="preserve"> kokkuvõtete avalikud arutelud </w:t>
      </w:r>
      <w:proofErr w:type="spellStart"/>
      <w:r w:rsidR="00C223DE">
        <w:t>nov-dets</w:t>
      </w:r>
      <w:proofErr w:type="spellEnd"/>
      <w:r w:rsidR="00C223DE">
        <w:t xml:space="preserv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53"/>
        <w:gridCol w:w="1560"/>
      </w:tblGrid>
      <w:tr w:rsidR="00593AC4" w:rsidRPr="00F64C39" w14:paraId="320F43DC" w14:textId="77777777" w:rsidTr="00605262">
        <w:tc>
          <w:tcPr>
            <w:tcW w:w="1526" w:type="dxa"/>
            <w:shd w:val="clear" w:color="auto" w:fill="auto"/>
          </w:tcPr>
          <w:p w14:paraId="3DEC8E2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953" w:type="dxa"/>
            <w:shd w:val="clear" w:color="auto" w:fill="auto"/>
          </w:tcPr>
          <w:p w14:paraId="3717699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60" w:type="dxa"/>
            <w:shd w:val="clear" w:color="auto" w:fill="auto"/>
          </w:tcPr>
          <w:p w14:paraId="183B328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64D4C56A" w14:textId="77777777" w:rsidTr="00605262">
        <w:tc>
          <w:tcPr>
            <w:tcW w:w="1526" w:type="dxa"/>
            <w:shd w:val="clear" w:color="auto" w:fill="auto"/>
          </w:tcPr>
          <w:p w14:paraId="0EAB13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14.11.2013</w:t>
            </w:r>
          </w:p>
        </w:tc>
        <w:tc>
          <w:tcPr>
            <w:tcW w:w="5953" w:type="dxa"/>
            <w:shd w:val="clear" w:color="auto" w:fill="auto"/>
          </w:tcPr>
          <w:p w14:paraId="5411777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Orjaku külamaja, Orjaku, Käina vald</w:t>
            </w:r>
          </w:p>
        </w:tc>
        <w:tc>
          <w:tcPr>
            <w:tcW w:w="1560" w:type="dxa"/>
            <w:shd w:val="clear" w:color="auto" w:fill="auto"/>
          </w:tcPr>
          <w:p w14:paraId="3D22384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w:t>
            </w:r>
          </w:p>
        </w:tc>
      </w:tr>
      <w:tr w:rsidR="00593AC4" w:rsidRPr="00F64C39" w14:paraId="208B8279" w14:textId="77777777" w:rsidTr="00605262">
        <w:tc>
          <w:tcPr>
            <w:tcW w:w="1526" w:type="dxa"/>
            <w:shd w:val="clear" w:color="auto" w:fill="auto"/>
          </w:tcPr>
          <w:p w14:paraId="51A66F5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15.11.2013</w:t>
            </w:r>
          </w:p>
        </w:tc>
        <w:tc>
          <w:tcPr>
            <w:tcW w:w="5953" w:type="dxa"/>
            <w:shd w:val="clear" w:color="auto" w:fill="auto"/>
          </w:tcPr>
          <w:p w14:paraId="790B2649"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Viskoosa</w:t>
            </w:r>
            <w:proofErr w:type="spellEnd"/>
            <w:r w:rsidRPr="00F64C39">
              <w:rPr>
                <w:rFonts w:ascii="Times New Roman" w:hAnsi="Times New Roman" w:cs="Times New Roman"/>
                <w:sz w:val="16"/>
                <w:szCs w:val="16"/>
              </w:rPr>
              <w:t xml:space="preserve"> valitsejamaja, Kõrgessaare, Hiiu vald</w:t>
            </w:r>
          </w:p>
        </w:tc>
        <w:tc>
          <w:tcPr>
            <w:tcW w:w="1560" w:type="dxa"/>
            <w:shd w:val="clear" w:color="auto" w:fill="auto"/>
          </w:tcPr>
          <w:p w14:paraId="3BC8C71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5</w:t>
            </w:r>
          </w:p>
        </w:tc>
      </w:tr>
      <w:tr w:rsidR="00593AC4" w:rsidRPr="00F64C39" w14:paraId="70607F29" w14:textId="77777777" w:rsidTr="00605262">
        <w:tc>
          <w:tcPr>
            <w:tcW w:w="1526" w:type="dxa"/>
            <w:shd w:val="clear" w:color="auto" w:fill="auto"/>
          </w:tcPr>
          <w:p w14:paraId="231914C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21.11.2013</w:t>
            </w:r>
          </w:p>
        </w:tc>
        <w:tc>
          <w:tcPr>
            <w:tcW w:w="5953" w:type="dxa"/>
            <w:shd w:val="clear" w:color="auto" w:fill="auto"/>
          </w:tcPr>
          <w:p w14:paraId="143DFDD1"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60" w:type="dxa"/>
            <w:shd w:val="clear" w:color="auto" w:fill="auto"/>
          </w:tcPr>
          <w:p w14:paraId="293EFC4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w:t>
            </w:r>
          </w:p>
        </w:tc>
      </w:tr>
      <w:tr w:rsidR="00593AC4" w:rsidRPr="00F64C39" w14:paraId="23277BD6" w14:textId="77777777" w:rsidTr="00605262">
        <w:tc>
          <w:tcPr>
            <w:tcW w:w="1526" w:type="dxa"/>
            <w:shd w:val="clear" w:color="auto" w:fill="auto"/>
          </w:tcPr>
          <w:p w14:paraId="40FB4C8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09.12.2013</w:t>
            </w:r>
          </w:p>
        </w:tc>
        <w:tc>
          <w:tcPr>
            <w:tcW w:w="5953" w:type="dxa"/>
            <w:shd w:val="clear" w:color="auto" w:fill="auto"/>
          </w:tcPr>
          <w:p w14:paraId="03B3514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Emmaste vallamaja, Emmaste, Emmaste vald</w:t>
            </w:r>
          </w:p>
        </w:tc>
        <w:tc>
          <w:tcPr>
            <w:tcW w:w="1560" w:type="dxa"/>
            <w:shd w:val="clear" w:color="auto" w:fill="auto"/>
          </w:tcPr>
          <w:p w14:paraId="1141C4C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0A13293B" w14:textId="77777777" w:rsidTr="00605262">
        <w:tc>
          <w:tcPr>
            <w:tcW w:w="1526" w:type="dxa"/>
            <w:shd w:val="clear" w:color="auto" w:fill="auto"/>
          </w:tcPr>
          <w:p w14:paraId="3CC67D4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10.12.2013</w:t>
            </w:r>
          </w:p>
        </w:tc>
        <w:tc>
          <w:tcPr>
            <w:tcW w:w="5953" w:type="dxa"/>
            <w:shd w:val="clear" w:color="auto" w:fill="auto"/>
          </w:tcPr>
          <w:p w14:paraId="25C12A5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Pühalepa vallamaja, Hellamaa, Pühalepa vald</w:t>
            </w:r>
          </w:p>
        </w:tc>
        <w:tc>
          <w:tcPr>
            <w:tcW w:w="1560" w:type="dxa"/>
            <w:shd w:val="clear" w:color="auto" w:fill="auto"/>
          </w:tcPr>
          <w:p w14:paraId="7E83319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w:t>
            </w:r>
          </w:p>
        </w:tc>
      </w:tr>
    </w:tbl>
    <w:p w14:paraId="1C218424"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color w:val="2A2A2A"/>
          <w:szCs w:val="24"/>
        </w:rPr>
        <w:t>Arutelude</w:t>
      </w:r>
      <w:r w:rsidRPr="00F64C39">
        <w:rPr>
          <w:rFonts w:ascii="Times New Roman" w:hAnsi="Times New Roman" w:cs="Times New Roman"/>
        </w:rPr>
        <w:t xml:space="preserve"> käigus analüüsiti Hiiumaa integreeritud arengustrateegia 2008 – 2013 raken</w:t>
      </w:r>
      <w:r w:rsidRPr="00F64C39">
        <w:rPr>
          <w:rFonts w:ascii="Times New Roman" w:hAnsi="Times New Roman" w:cs="Times New Roman"/>
        </w:rPr>
        <w:softHyphen/>
        <w:t>damise tulemuslikkust, koguti</w:t>
      </w:r>
      <w:r w:rsidR="002C67AB">
        <w:rPr>
          <w:rFonts w:ascii="Times New Roman" w:hAnsi="Times New Roman" w:cs="Times New Roman"/>
        </w:rPr>
        <w:t xml:space="preserve"> </w:t>
      </w:r>
      <w:r w:rsidRPr="00F64C39">
        <w:rPr>
          <w:rFonts w:ascii="Times New Roman" w:hAnsi="Times New Roman" w:cs="Times New Roman"/>
          <w:szCs w:val="24"/>
        </w:rPr>
        <w:t>tagasisidet</w:t>
      </w:r>
      <w:r w:rsidRPr="00F64C39">
        <w:rPr>
          <w:rFonts w:ascii="Times New Roman" w:hAnsi="Times New Roman" w:cs="Times New Roman"/>
        </w:rPr>
        <w:t xml:space="preserve"> strateegia ja selle rakendamise kvaliteedi kohta. Kuulati taotlejate kogemusi taotlemisel ja projektide elluviimisel. Samuti koguti ettepanekuid järgmise perioodi strateegia raames rakendavate meetmete ja olulisemate projektide kohta.. </w:t>
      </w:r>
    </w:p>
    <w:p w14:paraId="4CD72C66"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üldkoosolekud, mille käigus tehti kokkuvõtteid Hiiumaa integreeritud arengustrateegia 2008 – 2013 rakendamise kohta ja koguti ettepanekuid uue strateegia koos</w:t>
      </w:r>
      <w:r w:rsidRPr="00F64C39">
        <w:rPr>
          <w:rFonts w:ascii="Times New Roman" w:hAnsi="Times New Roman" w:cs="Times New Roman"/>
        </w:rPr>
        <w:softHyphen/>
        <w:t>ta</w:t>
      </w:r>
      <w:r w:rsidRPr="00F64C39">
        <w:rPr>
          <w:rFonts w:ascii="Times New Roman" w:hAnsi="Times New Roman" w:cs="Times New Roman"/>
        </w:rPr>
        <w:softHyphen/>
        <w:t>miseks, toimusid</w:t>
      </w:r>
      <w:r w:rsidR="003169EE" w:rsidRPr="00F64C39">
        <w:rPr>
          <w:rFonts w:ascii="Times New Roman" w:hAnsi="Times New Roman" w:cs="Times New Roman"/>
        </w:rPr>
        <w:t xml:space="preserve">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 Hiiu vald, 15.10.2013 (osalejaid 35), 13.02.2014 (osalejaid 41) ja 29.05.2014 (osalejaid 36).</w:t>
      </w:r>
    </w:p>
    <w:p w14:paraId="75CF1E4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juhatuse koosolekud ja laiendatud juhatuse koosolekud strateegia täitmise analüüsimiseks ja kokkuvõteteks kaasasid Hiidlaste Koostöökogu juhatuse ja orga</w:t>
      </w:r>
      <w:r w:rsidRPr="00F64C39">
        <w:rPr>
          <w:rFonts w:ascii="Times New Roman" w:hAnsi="Times New Roman" w:cs="Times New Roman"/>
        </w:rPr>
        <w:softHyphen/>
        <w:t xml:space="preserve">nisatsiooni liikmeid; ettevõtjaid, </w:t>
      </w:r>
      <w:proofErr w:type="spellStart"/>
      <w:r w:rsidRPr="00F64C39">
        <w:rPr>
          <w:rFonts w:ascii="Times New Roman" w:hAnsi="Times New Roman" w:cs="Times New Roman"/>
        </w:rPr>
        <w:t>vabakondade</w:t>
      </w:r>
      <w:proofErr w:type="spellEnd"/>
      <w:r w:rsidRPr="00F64C39">
        <w:rPr>
          <w:rFonts w:ascii="Times New Roman" w:hAnsi="Times New Roman" w:cs="Times New Roman"/>
        </w:rPr>
        <w:t xml:space="preserve"> esindajaid, omavalitsuste juhte. Koosolekuid korraldas tegevuskeskus. Juhatuse laiendatud koosolekud toimusid  alljärgnevalt</w:t>
      </w:r>
      <w:r w:rsidR="003337CA">
        <w:rPr>
          <w:rFonts w:ascii="Times New Roman" w:hAnsi="Times New Roman" w:cs="Times New Roman"/>
        </w:rPr>
        <w:t xml:space="preserve"> (Tabel 18)</w:t>
      </w:r>
      <w:r w:rsidRPr="00F64C39">
        <w:rPr>
          <w:rFonts w:ascii="Times New Roman" w:hAnsi="Times New Roman" w:cs="Times New Roman"/>
        </w:rPr>
        <w:t xml:space="preserve">: </w:t>
      </w:r>
    </w:p>
    <w:p w14:paraId="25CA09E6"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18</w:t>
      </w:r>
      <w:r w:rsidR="00D221A9">
        <w:rPr>
          <w:noProof/>
        </w:rPr>
        <w:fldChar w:fldCharType="end"/>
      </w:r>
      <w:r>
        <w:t xml:space="preserve"> Juhatuse laiendatud koosolekud </w:t>
      </w:r>
      <w:r w:rsidR="00C223DE">
        <w:t xml:space="preserve">eelmise perioodi </w:t>
      </w:r>
      <w:r>
        <w:t xml:space="preserve">strateegia </w:t>
      </w:r>
      <w:r w:rsidR="00C223DE">
        <w:t>täitmise analüüsimiseks</w:t>
      </w:r>
      <w:r>
        <w:t xml:space="preserve"> 2014.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51"/>
        <w:gridCol w:w="1727"/>
      </w:tblGrid>
      <w:tr w:rsidR="00593AC4" w:rsidRPr="00F64C39" w14:paraId="70D84429" w14:textId="77777777" w:rsidTr="00605262">
        <w:trPr>
          <w:tblHeader/>
        </w:trPr>
        <w:tc>
          <w:tcPr>
            <w:tcW w:w="1384" w:type="dxa"/>
            <w:shd w:val="clear" w:color="auto" w:fill="auto"/>
          </w:tcPr>
          <w:p w14:paraId="52EA90B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954" w:type="dxa"/>
            <w:shd w:val="clear" w:color="auto" w:fill="auto"/>
          </w:tcPr>
          <w:p w14:paraId="0BBDFC32"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728" w:type="dxa"/>
            <w:shd w:val="clear" w:color="auto" w:fill="auto"/>
          </w:tcPr>
          <w:p w14:paraId="1280C37D"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10B6C26E" w14:textId="77777777" w:rsidTr="00605262">
        <w:tc>
          <w:tcPr>
            <w:tcW w:w="1384" w:type="dxa"/>
            <w:shd w:val="clear" w:color="auto" w:fill="auto"/>
          </w:tcPr>
          <w:p w14:paraId="33BBCA1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07.01.2014</w:t>
            </w:r>
          </w:p>
        </w:tc>
        <w:tc>
          <w:tcPr>
            <w:tcW w:w="5954" w:type="dxa"/>
            <w:shd w:val="clear" w:color="auto" w:fill="auto"/>
          </w:tcPr>
          <w:p w14:paraId="46457FB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73409C3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77F9AB31" w14:textId="77777777" w:rsidTr="00605262">
        <w:tc>
          <w:tcPr>
            <w:tcW w:w="1384" w:type="dxa"/>
            <w:shd w:val="clear" w:color="auto" w:fill="auto"/>
          </w:tcPr>
          <w:p w14:paraId="4E4DA99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lastRenderedPageBreak/>
              <w:t>31. 01.2014</w:t>
            </w:r>
          </w:p>
        </w:tc>
        <w:tc>
          <w:tcPr>
            <w:tcW w:w="5954" w:type="dxa"/>
            <w:shd w:val="clear" w:color="auto" w:fill="auto"/>
          </w:tcPr>
          <w:p w14:paraId="146FBF1B"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1E03199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9FE6754" w14:textId="77777777" w:rsidTr="00605262">
        <w:tc>
          <w:tcPr>
            <w:tcW w:w="1384" w:type="dxa"/>
            <w:shd w:val="clear" w:color="auto" w:fill="auto"/>
          </w:tcPr>
          <w:p w14:paraId="402961E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26.02.2014</w:t>
            </w:r>
          </w:p>
        </w:tc>
        <w:tc>
          <w:tcPr>
            <w:tcW w:w="5954" w:type="dxa"/>
            <w:shd w:val="clear" w:color="auto" w:fill="auto"/>
          </w:tcPr>
          <w:p w14:paraId="0E9C9795"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286FF45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w:t>
            </w:r>
          </w:p>
        </w:tc>
      </w:tr>
      <w:tr w:rsidR="00593AC4" w:rsidRPr="00F64C39" w14:paraId="5E608353" w14:textId="77777777" w:rsidTr="00605262">
        <w:tc>
          <w:tcPr>
            <w:tcW w:w="1384" w:type="dxa"/>
            <w:shd w:val="clear" w:color="auto" w:fill="auto"/>
          </w:tcPr>
          <w:p w14:paraId="5FCEEFA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03.02.2014</w:t>
            </w:r>
          </w:p>
        </w:tc>
        <w:tc>
          <w:tcPr>
            <w:tcW w:w="5954" w:type="dxa"/>
            <w:shd w:val="clear" w:color="auto" w:fill="auto"/>
          </w:tcPr>
          <w:p w14:paraId="20CD00AF"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73A00EB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44FD9F3C" w14:textId="77777777" w:rsidTr="00605262">
        <w:tc>
          <w:tcPr>
            <w:tcW w:w="1384" w:type="dxa"/>
            <w:shd w:val="clear" w:color="auto" w:fill="auto"/>
          </w:tcPr>
          <w:p w14:paraId="379AFE1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05.03.2014</w:t>
            </w:r>
          </w:p>
        </w:tc>
        <w:tc>
          <w:tcPr>
            <w:tcW w:w="5954" w:type="dxa"/>
            <w:shd w:val="clear" w:color="auto" w:fill="auto"/>
          </w:tcPr>
          <w:p w14:paraId="50118FC4"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CC537E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16</w:t>
            </w:r>
          </w:p>
        </w:tc>
      </w:tr>
      <w:tr w:rsidR="00593AC4" w:rsidRPr="00F64C39" w14:paraId="25D51A68" w14:textId="77777777" w:rsidTr="00605262">
        <w:tc>
          <w:tcPr>
            <w:tcW w:w="1384" w:type="dxa"/>
            <w:shd w:val="clear" w:color="auto" w:fill="auto"/>
          </w:tcPr>
          <w:p w14:paraId="50D29B3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12.03.2014</w:t>
            </w:r>
          </w:p>
        </w:tc>
        <w:tc>
          <w:tcPr>
            <w:tcW w:w="5954" w:type="dxa"/>
            <w:shd w:val="clear" w:color="auto" w:fill="auto"/>
          </w:tcPr>
          <w:p w14:paraId="3A9A2FD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82A9CF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3DF250E7" w14:textId="77777777" w:rsidTr="00605262">
        <w:tc>
          <w:tcPr>
            <w:tcW w:w="1384" w:type="dxa"/>
            <w:shd w:val="clear" w:color="auto" w:fill="auto"/>
          </w:tcPr>
          <w:p w14:paraId="7B62DDB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19.03.2014</w:t>
            </w:r>
          </w:p>
        </w:tc>
        <w:tc>
          <w:tcPr>
            <w:tcW w:w="5954" w:type="dxa"/>
            <w:shd w:val="clear" w:color="auto" w:fill="auto"/>
          </w:tcPr>
          <w:p w14:paraId="1AE0E929"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15D938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w:t>
            </w:r>
          </w:p>
        </w:tc>
      </w:tr>
      <w:tr w:rsidR="00593AC4" w:rsidRPr="00F64C39" w14:paraId="14CA2643" w14:textId="77777777" w:rsidTr="00605262">
        <w:tc>
          <w:tcPr>
            <w:tcW w:w="1384" w:type="dxa"/>
            <w:shd w:val="clear" w:color="auto" w:fill="auto"/>
          </w:tcPr>
          <w:p w14:paraId="14168F1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26.03.2014</w:t>
            </w:r>
          </w:p>
        </w:tc>
        <w:tc>
          <w:tcPr>
            <w:tcW w:w="5954" w:type="dxa"/>
            <w:shd w:val="clear" w:color="auto" w:fill="auto"/>
          </w:tcPr>
          <w:p w14:paraId="407CA27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0871E77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w:t>
            </w:r>
          </w:p>
        </w:tc>
      </w:tr>
      <w:tr w:rsidR="00593AC4" w:rsidRPr="00F64C39" w14:paraId="22AE60C9" w14:textId="77777777" w:rsidTr="00605262">
        <w:tc>
          <w:tcPr>
            <w:tcW w:w="1384" w:type="dxa"/>
            <w:shd w:val="clear" w:color="auto" w:fill="auto"/>
          </w:tcPr>
          <w:p w14:paraId="2A2AA43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08.04.2014</w:t>
            </w:r>
          </w:p>
        </w:tc>
        <w:tc>
          <w:tcPr>
            <w:tcW w:w="5954" w:type="dxa"/>
            <w:shd w:val="clear" w:color="auto" w:fill="auto"/>
          </w:tcPr>
          <w:p w14:paraId="40EBB870"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2E0F795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809598E" w14:textId="77777777" w:rsidTr="00605262">
        <w:tc>
          <w:tcPr>
            <w:tcW w:w="1384" w:type="dxa"/>
            <w:shd w:val="clear" w:color="auto" w:fill="auto"/>
          </w:tcPr>
          <w:p w14:paraId="16C3CD9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21.04.2014</w:t>
            </w:r>
          </w:p>
        </w:tc>
        <w:tc>
          <w:tcPr>
            <w:tcW w:w="5954" w:type="dxa"/>
            <w:shd w:val="clear" w:color="auto" w:fill="auto"/>
          </w:tcPr>
          <w:p w14:paraId="70B414FD"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796320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bl>
    <w:p w14:paraId="49BD8CD4"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22.01.2014 toimus Leisi vallas Hiidlaste Koostöökogu ja Saarte Koostöökogu juhatuse uue strateegia koostamise </w:t>
      </w:r>
      <w:proofErr w:type="spellStart"/>
      <w:r w:rsidRPr="00F64C39">
        <w:rPr>
          <w:rFonts w:ascii="Times New Roman" w:hAnsi="Times New Roman" w:cs="Times New Roman"/>
        </w:rPr>
        <w:t>ühisarutelu</w:t>
      </w:r>
      <w:proofErr w:type="spellEnd"/>
      <w:r w:rsidRPr="00F64C39">
        <w:rPr>
          <w:rFonts w:ascii="Times New Roman" w:hAnsi="Times New Roman" w:cs="Times New Roman"/>
        </w:rPr>
        <w:t>. Teemaks olid: kavandatavad meetmed ja strateegia raames ellu viidavad olulisemad tegevused.</w:t>
      </w:r>
    </w:p>
    <w:p w14:paraId="07D07E9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26.02.2014 saadeti Põllumajandusministeeriumi ülevaatamiseks tagasiside põhjal koostatud Hiiumaa integreeritud arengustrateegia 2014 – 2020 mustand. Kava kohta saatis Põllumajandusministeerium tagasiside 3.04.2014.</w:t>
      </w:r>
    </w:p>
    <w:p w14:paraId="6495AEC3"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7 – 11.10.2014 leidis aset Hiidlaste Koostöökogu ja Saarte Koostöökogu ühine õppereis </w:t>
      </w:r>
      <w:proofErr w:type="spellStart"/>
      <w:r w:rsidRPr="00F64C39">
        <w:rPr>
          <w:rFonts w:ascii="Times New Roman" w:hAnsi="Times New Roman" w:cs="Times New Roman"/>
        </w:rPr>
        <w:t>Uusikaupunki</w:t>
      </w:r>
      <w:proofErr w:type="spellEnd"/>
      <w:r w:rsidR="003F5D4F" w:rsidRPr="00F64C39">
        <w:rPr>
          <w:rFonts w:ascii="Times New Roman" w:hAnsi="Times New Roman" w:cs="Times New Roman"/>
        </w:rPr>
        <w:t xml:space="preserve"> – </w:t>
      </w:r>
      <w:proofErr w:type="spellStart"/>
      <w:r w:rsidRPr="00F64C39">
        <w:rPr>
          <w:rFonts w:ascii="Times New Roman" w:hAnsi="Times New Roman" w:cs="Times New Roman"/>
        </w:rPr>
        <w:t>Pyhajärvi</w:t>
      </w:r>
      <w:proofErr w:type="spellEnd"/>
      <w:r w:rsidR="003F5D4F" w:rsidRPr="00F64C39">
        <w:rPr>
          <w:rFonts w:ascii="Times New Roman" w:hAnsi="Times New Roman" w:cs="Times New Roman"/>
        </w:rPr>
        <w:t xml:space="preserve"> </w:t>
      </w:r>
      <w:r w:rsidRPr="00F64C39">
        <w:rPr>
          <w:rFonts w:ascii="Times New Roman" w:hAnsi="Times New Roman" w:cs="Times New Roman"/>
        </w:rPr>
        <w:t xml:space="preserve">– </w:t>
      </w:r>
      <w:r w:rsidR="003F5D4F" w:rsidRPr="00F64C39">
        <w:rPr>
          <w:rFonts w:ascii="Times New Roman" w:hAnsi="Times New Roman" w:cs="Times New Roman"/>
        </w:rPr>
        <w:t xml:space="preserve"> </w:t>
      </w:r>
      <w:proofErr w:type="spellStart"/>
      <w:r w:rsidRPr="00F64C39">
        <w:rPr>
          <w:rFonts w:ascii="Times New Roman" w:hAnsi="Times New Roman" w:cs="Times New Roman"/>
        </w:rPr>
        <w:t>Ravakka</w:t>
      </w:r>
      <w:proofErr w:type="spellEnd"/>
      <w:r w:rsidR="003F5D4F" w:rsidRPr="00F64C39">
        <w:rPr>
          <w:rFonts w:ascii="Times New Roman" w:hAnsi="Times New Roman" w:cs="Times New Roman"/>
        </w:rPr>
        <w:t xml:space="preserve"> – </w:t>
      </w:r>
      <w:r w:rsidRPr="00F64C39">
        <w:rPr>
          <w:rFonts w:ascii="Times New Roman" w:hAnsi="Times New Roman" w:cs="Times New Roman"/>
        </w:rPr>
        <w:t>Pori</w:t>
      </w:r>
      <w:r w:rsidR="003F5D4F" w:rsidRPr="00F64C39">
        <w:rPr>
          <w:rFonts w:ascii="Times New Roman" w:hAnsi="Times New Roman" w:cs="Times New Roman"/>
        </w:rPr>
        <w:t xml:space="preserve"> </w:t>
      </w:r>
      <w:r w:rsidRPr="00F64C39">
        <w:rPr>
          <w:rFonts w:ascii="Times New Roman" w:hAnsi="Times New Roman" w:cs="Times New Roman"/>
        </w:rPr>
        <w:t>-</w:t>
      </w:r>
      <w:r w:rsidR="003F5D4F" w:rsidRPr="00F64C39">
        <w:rPr>
          <w:rFonts w:ascii="Times New Roman" w:hAnsi="Times New Roman" w:cs="Times New Roman"/>
        </w:rPr>
        <w:t xml:space="preserve"> </w:t>
      </w:r>
      <w:proofErr w:type="spellStart"/>
      <w:r w:rsidRPr="00F64C39">
        <w:rPr>
          <w:rFonts w:ascii="Times New Roman" w:hAnsi="Times New Roman" w:cs="Times New Roman"/>
        </w:rPr>
        <w:t>Luvia</w:t>
      </w:r>
      <w:proofErr w:type="spellEnd"/>
      <w:r w:rsidRPr="00F64C39">
        <w:rPr>
          <w:rFonts w:ascii="Times New Roman" w:hAnsi="Times New Roman" w:cs="Times New Roman"/>
        </w:rPr>
        <w:t xml:space="preserve"> piirkond, Soome. Õppereisi käigus tutvuti piirkonnas tegutsevate kohalike tegevusgruppide tegevusega. Vahetati kogemusi ja mõtteid uue strateegia kavandamiseks. Reisil osales 20 hiidlast ja 7 saarlast.</w:t>
      </w:r>
    </w:p>
    <w:p w14:paraId="5D5E605B" w14:textId="19BB05AF" w:rsidR="00593AC4" w:rsidRPr="00F64C39" w:rsidRDefault="00593AC4" w:rsidP="00593AC4">
      <w:pPr>
        <w:pStyle w:val="Pealkiri2"/>
        <w:rPr>
          <w:rFonts w:ascii="Times New Roman" w:hAnsi="Times New Roman" w:cs="Times New Roman"/>
        </w:rPr>
      </w:pPr>
      <w:bookmarkStart w:id="847" w:name="_Toc419457382"/>
      <w:bookmarkStart w:id="848" w:name="_Toc495064011"/>
      <w:r w:rsidRPr="00F64C39">
        <w:rPr>
          <w:rFonts w:ascii="Times New Roman" w:hAnsi="Times New Roman" w:cs="Times New Roman"/>
        </w:rPr>
        <w:t>Hiiumaa integreeritud arengustrateegia 2014 – 2020 koostamine</w:t>
      </w:r>
      <w:bookmarkEnd w:id="847"/>
      <w:bookmarkEnd w:id="848"/>
      <w:ins w:id="849" w:author="Ilmi Aksli" w:date="2021-05-21T11:03:00Z">
        <w:r w:rsidR="007A4F84">
          <w:rPr>
            <w:rFonts w:ascii="Times New Roman" w:hAnsi="Times New Roman" w:cs="Times New Roman"/>
          </w:rPr>
          <w:t xml:space="preserve"> ja pikendamine kuni 2025</w:t>
        </w:r>
      </w:ins>
    </w:p>
    <w:p w14:paraId="08A36405"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arengustrateegiaga seotud materjalid on jooksvalt kättesaadavad Hiidlaste Koostöökogu kodulehekülje http://www.kogu.hiiumaa.ee/ vahendusel alajaotuses „Strateegia 2014”.</w:t>
      </w:r>
    </w:p>
    <w:p w14:paraId="7F40C8F0"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Ettevalmistava toetuse taotluse ettevalmistamisega seotud juhatuse laiendatud koosolekud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asukohaga Kärdla, Hiiu vald, 09.09.2014 (osalejaid 9) ja 21.10.2014 (osalejaid 9).  Koosolekust võtsid osa juhatuse liikmed, tegevuskeskuse töötajad ja eksperdid.</w:t>
      </w:r>
    </w:p>
    <w:p w14:paraId="73699712"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Üldkoosolek, mis algatas strateegia koostamise ja otsustas esitada taotluse ettevalmistava toetuse saamiseks toimus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 22.10.2014 (osalejat arv 37).</w:t>
      </w:r>
    </w:p>
    <w:p w14:paraId="34D57F5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 2014 – 2020 ettevalmistamiseks algatas Hiidlaste Koostöökogu projektiideede kogumise. 16. detsembril avaldas Hiidlaste Koostöökogu koduleheküljel ja ajalehes Hiiu Leht üleskutse anda teada projektidest, mida kavatsetakse või mis peaksid olema ellu viidud ettevalmistatava strateegia raames. Üleskutsele tulemusena laekus kokku 126 projektiideed.</w:t>
      </w:r>
    </w:p>
    <w:p w14:paraId="7D839C99"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Avalikkuse teavitamiseks ilmusid artiklid Hiidlaste Koostöökogu kodulehekülje ja ajalehe Hiiu Leht vahendusel</w:t>
      </w:r>
      <w:r w:rsidR="00C223DE">
        <w:rPr>
          <w:rFonts w:ascii="Times New Roman" w:hAnsi="Times New Roman" w:cs="Times New Roman"/>
        </w:rPr>
        <w:t xml:space="preserve"> (vt. Tabel 19)</w:t>
      </w:r>
      <w:r w:rsidRPr="00F64C39">
        <w:rPr>
          <w:rFonts w:ascii="Times New Roman" w:hAnsi="Times New Roman" w:cs="Times New Roman"/>
        </w:rPr>
        <w:t>.</w:t>
      </w:r>
    </w:p>
    <w:p w14:paraId="3D1B91EB"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19</w:t>
      </w:r>
      <w:r w:rsidR="00D221A9">
        <w:rPr>
          <w:noProof/>
        </w:rPr>
        <w:fldChar w:fldCharType="end"/>
      </w:r>
      <w:r>
        <w:t xml:space="preserve"> Avalikkuse teavitamine kohalikus meedias</w:t>
      </w:r>
      <w:r w:rsidR="00C223D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26"/>
        <w:gridCol w:w="3994"/>
      </w:tblGrid>
      <w:tr w:rsidR="00593AC4" w:rsidRPr="00F64C39" w14:paraId="62FD0574" w14:textId="77777777" w:rsidTr="00605262">
        <w:trPr>
          <w:tblHeader/>
        </w:trPr>
        <w:tc>
          <w:tcPr>
            <w:tcW w:w="1242" w:type="dxa"/>
            <w:shd w:val="clear" w:color="auto" w:fill="auto"/>
          </w:tcPr>
          <w:p w14:paraId="65B9B36B" w14:textId="77777777" w:rsidR="00593AC4" w:rsidRPr="00F64C39" w:rsidRDefault="00593AC4" w:rsidP="00605262">
            <w:pPr>
              <w:spacing w:before="40" w:after="40"/>
              <w:ind w:left="113"/>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3828" w:type="dxa"/>
            <w:shd w:val="clear" w:color="auto" w:fill="auto"/>
          </w:tcPr>
          <w:p w14:paraId="202501EA" w14:textId="77777777" w:rsidR="00593AC4" w:rsidRPr="00F64C39" w:rsidRDefault="00593AC4" w:rsidP="00605262">
            <w:pPr>
              <w:spacing w:before="40" w:after="40"/>
              <w:ind w:left="86"/>
              <w:rPr>
                <w:rFonts w:ascii="Times New Roman" w:hAnsi="Times New Roman" w:cs="Times New Roman"/>
                <w:b/>
                <w:sz w:val="16"/>
                <w:szCs w:val="16"/>
              </w:rPr>
            </w:pPr>
            <w:r w:rsidRPr="00F64C39">
              <w:rPr>
                <w:rFonts w:ascii="Times New Roman" w:hAnsi="Times New Roman" w:cs="Times New Roman"/>
                <w:b/>
                <w:sz w:val="16"/>
                <w:szCs w:val="16"/>
              </w:rPr>
              <w:t>Kodulehe artikkel</w:t>
            </w:r>
          </w:p>
        </w:tc>
        <w:tc>
          <w:tcPr>
            <w:tcW w:w="3996" w:type="dxa"/>
            <w:shd w:val="clear" w:color="auto" w:fill="auto"/>
          </w:tcPr>
          <w:p w14:paraId="46C73304" w14:textId="77777777" w:rsidR="00593AC4" w:rsidRPr="00F64C39" w:rsidRDefault="00593AC4" w:rsidP="00605262">
            <w:pPr>
              <w:spacing w:before="40" w:after="40"/>
              <w:ind w:left="68"/>
              <w:rPr>
                <w:rFonts w:ascii="Times New Roman" w:hAnsi="Times New Roman" w:cs="Times New Roman"/>
                <w:b/>
                <w:sz w:val="16"/>
                <w:szCs w:val="16"/>
              </w:rPr>
            </w:pPr>
            <w:r w:rsidRPr="00F64C39">
              <w:rPr>
                <w:rFonts w:ascii="Times New Roman" w:hAnsi="Times New Roman" w:cs="Times New Roman"/>
                <w:b/>
                <w:sz w:val="16"/>
                <w:szCs w:val="16"/>
              </w:rPr>
              <w:t>Facebooki Hiiumaa Heaks viide</w:t>
            </w:r>
          </w:p>
        </w:tc>
      </w:tr>
      <w:tr w:rsidR="00593AC4" w:rsidRPr="00F64C39" w14:paraId="0C0E2CEA" w14:textId="77777777" w:rsidTr="00605262">
        <w:tc>
          <w:tcPr>
            <w:tcW w:w="1242" w:type="dxa"/>
            <w:shd w:val="clear" w:color="auto" w:fill="auto"/>
          </w:tcPr>
          <w:p w14:paraId="1FC72DA7"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15.08.2014</w:t>
            </w:r>
          </w:p>
        </w:tc>
        <w:tc>
          <w:tcPr>
            <w:tcW w:w="3828" w:type="dxa"/>
            <w:shd w:val="clear" w:color="auto" w:fill="auto"/>
          </w:tcPr>
          <w:p w14:paraId="372F1278"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Praegu saab sõna sekka öelda </w:t>
            </w:r>
            <w:proofErr w:type="spellStart"/>
            <w:r w:rsidR="002C67AB">
              <w:rPr>
                <w:rFonts w:ascii="Times New Roman" w:hAnsi="Times New Roman" w:cs="Times New Roman"/>
                <w:sz w:val="16"/>
                <w:szCs w:val="16"/>
              </w:rPr>
              <w:t>LEADER</w:t>
            </w:r>
            <w:r w:rsidRPr="00F64C39">
              <w:rPr>
                <w:rFonts w:ascii="Times New Roman" w:hAnsi="Times New Roman" w:cs="Times New Roman"/>
                <w:sz w:val="16"/>
                <w:szCs w:val="16"/>
              </w:rPr>
              <w:t>i</w:t>
            </w:r>
            <w:proofErr w:type="spellEnd"/>
            <w:r w:rsidRPr="00F64C39">
              <w:rPr>
                <w:rFonts w:ascii="Times New Roman" w:hAnsi="Times New Roman" w:cs="Times New Roman"/>
                <w:sz w:val="16"/>
                <w:szCs w:val="16"/>
              </w:rPr>
              <w:t xml:space="preserve"> plaanide koostamisel</w:t>
            </w:r>
          </w:p>
        </w:tc>
        <w:tc>
          <w:tcPr>
            <w:tcW w:w="3996" w:type="dxa"/>
            <w:shd w:val="clear" w:color="auto" w:fill="auto"/>
          </w:tcPr>
          <w:p w14:paraId="23E46547"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69783577" w14:textId="77777777" w:rsidTr="00605262">
        <w:tc>
          <w:tcPr>
            <w:tcW w:w="1242" w:type="dxa"/>
            <w:shd w:val="clear" w:color="auto" w:fill="auto"/>
          </w:tcPr>
          <w:p w14:paraId="16DDB180"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17.10.2014</w:t>
            </w:r>
          </w:p>
        </w:tc>
        <w:tc>
          <w:tcPr>
            <w:tcW w:w="3828" w:type="dxa"/>
            <w:shd w:val="clear" w:color="auto" w:fill="auto"/>
          </w:tcPr>
          <w:p w14:paraId="51EF4095" w14:textId="77777777" w:rsidR="00593AC4" w:rsidRPr="00F64C39" w:rsidRDefault="002C67AB" w:rsidP="00605262">
            <w:pPr>
              <w:spacing w:before="40" w:after="40"/>
              <w:ind w:left="86"/>
              <w:rPr>
                <w:rFonts w:ascii="Times New Roman" w:hAnsi="Times New Roman" w:cs="Times New Roman"/>
                <w:sz w:val="16"/>
                <w:szCs w:val="16"/>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ettevalmistava toetuse määrus on allkirjastatud</w:t>
            </w:r>
          </w:p>
        </w:tc>
        <w:tc>
          <w:tcPr>
            <w:tcW w:w="3996" w:type="dxa"/>
            <w:shd w:val="clear" w:color="auto" w:fill="auto"/>
          </w:tcPr>
          <w:p w14:paraId="628D8019"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17.10.2014</w:t>
            </w:r>
          </w:p>
        </w:tc>
      </w:tr>
      <w:tr w:rsidR="00593AC4" w:rsidRPr="00F64C39" w14:paraId="1E4822F6" w14:textId="77777777" w:rsidTr="00605262">
        <w:tc>
          <w:tcPr>
            <w:tcW w:w="1242" w:type="dxa"/>
            <w:shd w:val="clear" w:color="auto" w:fill="auto"/>
          </w:tcPr>
          <w:p w14:paraId="43A81622"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16.12.2014</w:t>
            </w:r>
          </w:p>
        </w:tc>
        <w:tc>
          <w:tcPr>
            <w:tcW w:w="3828" w:type="dxa"/>
            <w:shd w:val="clear" w:color="auto" w:fill="auto"/>
          </w:tcPr>
          <w:p w14:paraId="2265F28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Mida sina tahad näha uues strateegias?</w:t>
            </w:r>
          </w:p>
        </w:tc>
        <w:tc>
          <w:tcPr>
            <w:tcW w:w="3996" w:type="dxa"/>
            <w:shd w:val="clear" w:color="auto" w:fill="auto"/>
          </w:tcPr>
          <w:p w14:paraId="3C157577"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17E791D2" w14:textId="77777777" w:rsidTr="00605262">
        <w:tc>
          <w:tcPr>
            <w:tcW w:w="1242" w:type="dxa"/>
            <w:shd w:val="clear" w:color="auto" w:fill="auto"/>
          </w:tcPr>
          <w:p w14:paraId="5071EAD8"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29.01.2015</w:t>
            </w:r>
          </w:p>
        </w:tc>
        <w:tc>
          <w:tcPr>
            <w:tcW w:w="3828" w:type="dxa"/>
            <w:shd w:val="clear" w:color="auto" w:fill="auto"/>
          </w:tcPr>
          <w:p w14:paraId="3D4B322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Talgutel selgusid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 põhiteemad.</w:t>
            </w:r>
          </w:p>
        </w:tc>
        <w:tc>
          <w:tcPr>
            <w:tcW w:w="3996" w:type="dxa"/>
            <w:shd w:val="clear" w:color="auto" w:fill="auto"/>
          </w:tcPr>
          <w:p w14:paraId="08CF6879" w14:textId="77777777" w:rsidR="00593AC4" w:rsidRPr="00F64C39" w:rsidRDefault="00593AC4" w:rsidP="00605262">
            <w:pPr>
              <w:spacing w:before="40" w:after="40"/>
              <w:ind w:left="67"/>
              <w:rPr>
                <w:rFonts w:ascii="Times New Roman" w:hAnsi="Times New Roman" w:cs="Times New Roman"/>
                <w:sz w:val="16"/>
                <w:szCs w:val="16"/>
              </w:rPr>
            </w:pPr>
            <w:r w:rsidRPr="00F64C39">
              <w:rPr>
                <w:rFonts w:ascii="Times New Roman" w:hAnsi="Times New Roman" w:cs="Times New Roman"/>
                <w:sz w:val="16"/>
                <w:szCs w:val="16"/>
              </w:rPr>
              <w:t xml:space="preserve">Hiiumaa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strateegia mõttetalgud 03.02.2015. FB avalik sündmus 29.01.2015</w:t>
            </w:r>
          </w:p>
        </w:tc>
      </w:tr>
      <w:tr w:rsidR="00593AC4" w:rsidRPr="00F64C39" w14:paraId="1EC11934" w14:textId="77777777" w:rsidTr="00605262">
        <w:tc>
          <w:tcPr>
            <w:tcW w:w="1242" w:type="dxa"/>
            <w:shd w:val="clear" w:color="auto" w:fill="auto"/>
          </w:tcPr>
          <w:p w14:paraId="29D1F10B"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lastRenderedPageBreak/>
              <w:t>10.02.2015</w:t>
            </w:r>
          </w:p>
        </w:tc>
        <w:tc>
          <w:tcPr>
            <w:tcW w:w="3828" w:type="dxa"/>
            <w:shd w:val="clear" w:color="auto" w:fill="auto"/>
          </w:tcPr>
          <w:p w14:paraId="7618FEF8"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NB! Strateegiaseminar 17. veebruaril</w:t>
            </w:r>
          </w:p>
        </w:tc>
        <w:tc>
          <w:tcPr>
            <w:tcW w:w="3996" w:type="dxa"/>
            <w:shd w:val="clear" w:color="auto" w:fill="auto"/>
          </w:tcPr>
          <w:p w14:paraId="37FA7757" w14:textId="77777777" w:rsidR="00593AC4" w:rsidRPr="00F64C39" w:rsidRDefault="002C67AB" w:rsidP="00605262">
            <w:pPr>
              <w:spacing w:before="40" w:after="40"/>
              <w:ind w:left="67"/>
              <w:rPr>
                <w:rFonts w:ascii="Times New Roman" w:hAnsi="Times New Roman" w:cs="Times New Roman"/>
                <w:sz w:val="16"/>
                <w:szCs w:val="16"/>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strateegiatalgud 17.02.2015. FB sündmus 10.02.2015</w:t>
            </w:r>
          </w:p>
        </w:tc>
      </w:tr>
      <w:tr w:rsidR="00593AC4" w:rsidRPr="00F64C39" w14:paraId="568603CF" w14:textId="77777777" w:rsidTr="00605262">
        <w:tc>
          <w:tcPr>
            <w:tcW w:w="1242" w:type="dxa"/>
            <w:shd w:val="clear" w:color="auto" w:fill="auto"/>
          </w:tcPr>
          <w:p w14:paraId="70F09623"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12.02.2015</w:t>
            </w:r>
          </w:p>
        </w:tc>
        <w:tc>
          <w:tcPr>
            <w:tcW w:w="3828" w:type="dxa"/>
            <w:shd w:val="clear" w:color="auto" w:fill="auto"/>
          </w:tcPr>
          <w:p w14:paraId="58BCAA09"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Riigihanked uuel perioodil</w:t>
            </w:r>
          </w:p>
        </w:tc>
        <w:tc>
          <w:tcPr>
            <w:tcW w:w="3996" w:type="dxa"/>
            <w:shd w:val="clear" w:color="auto" w:fill="auto"/>
          </w:tcPr>
          <w:p w14:paraId="58D3F5B5"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12.02.2015</w:t>
            </w:r>
          </w:p>
        </w:tc>
      </w:tr>
      <w:tr w:rsidR="00593AC4" w:rsidRPr="00F64C39" w14:paraId="39D0872E" w14:textId="77777777" w:rsidTr="00605262">
        <w:tc>
          <w:tcPr>
            <w:tcW w:w="1242" w:type="dxa"/>
            <w:shd w:val="clear" w:color="auto" w:fill="auto"/>
          </w:tcPr>
          <w:p w14:paraId="6E4CFAFB"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02.03.2015</w:t>
            </w:r>
          </w:p>
        </w:tc>
        <w:tc>
          <w:tcPr>
            <w:tcW w:w="3828" w:type="dxa"/>
            <w:shd w:val="clear" w:color="auto" w:fill="auto"/>
          </w:tcPr>
          <w:p w14:paraId="1A4566C6"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Strateegiaseminar 11. märtsil Kärdlas</w:t>
            </w:r>
          </w:p>
        </w:tc>
        <w:tc>
          <w:tcPr>
            <w:tcW w:w="3996" w:type="dxa"/>
            <w:shd w:val="clear" w:color="auto" w:fill="auto"/>
          </w:tcPr>
          <w:p w14:paraId="73846982"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25D0A7A2" w14:textId="77777777" w:rsidTr="00605262">
        <w:tc>
          <w:tcPr>
            <w:tcW w:w="1242" w:type="dxa"/>
            <w:shd w:val="clear" w:color="auto" w:fill="auto"/>
          </w:tcPr>
          <w:p w14:paraId="0FDEB95E"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08.04.2015</w:t>
            </w:r>
          </w:p>
        </w:tc>
        <w:tc>
          <w:tcPr>
            <w:tcW w:w="3828" w:type="dxa"/>
            <w:shd w:val="clear" w:color="auto" w:fill="auto"/>
          </w:tcPr>
          <w:p w14:paraId="6E7A13D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Ministeerium pikendab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strateegia esitamise tähtaega 30. JUUNINI</w:t>
            </w:r>
          </w:p>
        </w:tc>
        <w:tc>
          <w:tcPr>
            <w:tcW w:w="3996" w:type="dxa"/>
            <w:shd w:val="clear" w:color="auto" w:fill="auto"/>
          </w:tcPr>
          <w:p w14:paraId="5C578D32"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08.04.2015</w:t>
            </w:r>
          </w:p>
        </w:tc>
      </w:tr>
      <w:tr w:rsidR="00593AC4" w:rsidRPr="00F64C39" w14:paraId="745028F3" w14:textId="77777777" w:rsidTr="00605262">
        <w:tc>
          <w:tcPr>
            <w:tcW w:w="1242" w:type="dxa"/>
            <w:shd w:val="clear" w:color="auto" w:fill="auto"/>
          </w:tcPr>
          <w:p w14:paraId="50BBBDFA"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15.04.2015</w:t>
            </w:r>
          </w:p>
        </w:tc>
        <w:tc>
          <w:tcPr>
            <w:tcW w:w="3828" w:type="dxa"/>
            <w:shd w:val="clear" w:color="auto" w:fill="auto"/>
          </w:tcPr>
          <w:p w14:paraId="4D740EA4" w14:textId="77777777" w:rsidR="00593AC4" w:rsidRPr="00F64C39" w:rsidRDefault="002C67AB" w:rsidP="00605262">
            <w:pPr>
              <w:spacing w:before="40" w:after="40"/>
              <w:ind w:left="86"/>
              <w:rPr>
                <w:rFonts w:ascii="Times New Roman" w:eastAsia="Times New Roman" w:hAnsi="Times New Roman" w:cs="Times New Roman"/>
                <w:szCs w:val="24"/>
                <w:lang w:eastAsia="zh-CN"/>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strateegia seisust</w:t>
            </w:r>
          </w:p>
        </w:tc>
        <w:tc>
          <w:tcPr>
            <w:tcW w:w="3996" w:type="dxa"/>
            <w:shd w:val="clear" w:color="auto" w:fill="auto"/>
          </w:tcPr>
          <w:p w14:paraId="786275DA" w14:textId="77777777" w:rsidR="00593AC4" w:rsidRPr="00F64C39" w:rsidRDefault="00593AC4" w:rsidP="00605262">
            <w:pPr>
              <w:spacing w:before="40" w:after="40"/>
              <w:ind w:left="67"/>
              <w:jc w:val="center"/>
              <w:rPr>
                <w:rFonts w:ascii="Times New Roman" w:eastAsia="Times New Roman" w:hAnsi="Times New Roman" w:cs="Times New Roman"/>
                <w:szCs w:val="24"/>
                <w:lang w:eastAsia="zh-CN"/>
              </w:rPr>
            </w:pPr>
            <w:r w:rsidRPr="00F64C39">
              <w:rPr>
                <w:rFonts w:ascii="Times New Roman" w:hAnsi="Times New Roman" w:cs="Times New Roman"/>
                <w:sz w:val="16"/>
                <w:szCs w:val="16"/>
              </w:rPr>
              <w:t>15.04.2015</w:t>
            </w:r>
          </w:p>
        </w:tc>
      </w:tr>
    </w:tbl>
    <w:p w14:paraId="423FDCC0" w14:textId="77777777" w:rsidR="00593AC4" w:rsidRPr="00F64C39" w:rsidRDefault="00593AC4" w:rsidP="00DC55BE">
      <w:pPr>
        <w:jc w:val="both"/>
        <w:rPr>
          <w:rFonts w:ascii="Times New Roman" w:hAnsi="Times New Roman" w:cs="Times New Roman"/>
          <w:b/>
        </w:rPr>
      </w:pPr>
      <w:r w:rsidRPr="00F64C39">
        <w:rPr>
          <w:rFonts w:ascii="Times New Roman" w:hAnsi="Times New Roman" w:cs="Times New Roman"/>
        </w:rPr>
        <w:t xml:space="preserve">Avalikud arutelud 2013 – 2014 laekunud ettepanekute läbivaatamiseks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 Valmiva strateegia tutvustavad avalikud arutelud leidsid aset </w:t>
      </w:r>
      <w:r w:rsidR="00FA6B7F" w:rsidRPr="00F64C39">
        <w:rPr>
          <w:rFonts w:ascii="Times New Roman" w:hAnsi="Times New Roman" w:cs="Times New Roman"/>
        </w:rPr>
        <w:t>Kärdlas, Käinas, Suuremõisas, Kõpus</w:t>
      </w:r>
      <w:r w:rsidRPr="00F64C39">
        <w:rPr>
          <w:rFonts w:ascii="Times New Roman" w:hAnsi="Times New Roman" w:cs="Times New Roman"/>
        </w:rPr>
        <w:t xml:space="preserve"> ja Emmastes</w:t>
      </w:r>
      <w:r w:rsidR="00C223DE">
        <w:rPr>
          <w:rFonts w:ascii="Times New Roman" w:hAnsi="Times New Roman" w:cs="Times New Roman"/>
        </w:rPr>
        <w:t xml:space="preserve"> (vt. Tabel 20)</w:t>
      </w:r>
      <w:r w:rsidRPr="00F64C39">
        <w:rPr>
          <w:rFonts w:ascii="Times New Roman" w:hAnsi="Times New Roman" w:cs="Times New Roman"/>
        </w:rPr>
        <w:t>.</w:t>
      </w:r>
      <w:r w:rsidR="00914DE2" w:rsidRPr="00F64C39">
        <w:rPr>
          <w:rFonts w:ascii="Times New Roman" w:hAnsi="Times New Roman" w:cs="Times New Roman"/>
        </w:rPr>
        <w:t xml:space="preserve"> </w:t>
      </w:r>
    </w:p>
    <w:p w14:paraId="27048FF0" w14:textId="77777777" w:rsidR="00C223DE" w:rsidRDefault="00C223DE" w:rsidP="00C223DE">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20</w:t>
      </w:r>
      <w:r w:rsidR="00D221A9">
        <w:rPr>
          <w:noProof/>
        </w:rPr>
        <w:fldChar w:fldCharType="end"/>
      </w:r>
      <w:r>
        <w:t xml:space="preserve"> Strateegiat tutvustavad avalikud arutelud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5126"/>
        <w:gridCol w:w="1587"/>
      </w:tblGrid>
      <w:tr w:rsidR="00593AC4" w:rsidRPr="00F64C39" w14:paraId="3607B140" w14:textId="77777777" w:rsidTr="00605262">
        <w:trPr>
          <w:tblHeader/>
        </w:trPr>
        <w:tc>
          <w:tcPr>
            <w:tcW w:w="2350" w:type="dxa"/>
            <w:shd w:val="clear" w:color="auto" w:fill="auto"/>
          </w:tcPr>
          <w:p w14:paraId="7512AA06"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129" w:type="dxa"/>
            <w:shd w:val="clear" w:color="auto" w:fill="auto"/>
          </w:tcPr>
          <w:p w14:paraId="68119F17"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87" w:type="dxa"/>
            <w:shd w:val="clear" w:color="auto" w:fill="auto"/>
          </w:tcPr>
          <w:p w14:paraId="0711196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6B9F49A4" w14:textId="77777777" w:rsidTr="00605262">
        <w:tc>
          <w:tcPr>
            <w:tcW w:w="2350" w:type="dxa"/>
            <w:shd w:val="clear" w:color="auto" w:fill="auto"/>
          </w:tcPr>
          <w:p w14:paraId="6027A64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08.01.2015</w:t>
            </w:r>
          </w:p>
        </w:tc>
        <w:tc>
          <w:tcPr>
            <w:tcW w:w="5129" w:type="dxa"/>
            <w:shd w:val="clear" w:color="auto" w:fill="auto"/>
          </w:tcPr>
          <w:p w14:paraId="6C223327"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7113EB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w:t>
            </w:r>
          </w:p>
        </w:tc>
      </w:tr>
      <w:tr w:rsidR="00593AC4" w:rsidRPr="00F64C39" w14:paraId="7616A235" w14:textId="77777777" w:rsidTr="00605262">
        <w:tc>
          <w:tcPr>
            <w:tcW w:w="2350" w:type="dxa"/>
            <w:shd w:val="clear" w:color="auto" w:fill="auto"/>
          </w:tcPr>
          <w:p w14:paraId="58D9191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20.01.2015</w:t>
            </w:r>
          </w:p>
        </w:tc>
        <w:tc>
          <w:tcPr>
            <w:tcW w:w="5129" w:type="dxa"/>
            <w:shd w:val="clear" w:color="auto" w:fill="auto"/>
          </w:tcPr>
          <w:p w14:paraId="1BA401E3"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DE931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274B1BC1" w14:textId="77777777" w:rsidTr="00605262">
        <w:tc>
          <w:tcPr>
            <w:tcW w:w="2350" w:type="dxa"/>
            <w:shd w:val="clear" w:color="auto" w:fill="auto"/>
          </w:tcPr>
          <w:p w14:paraId="5D59AFB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03.02.2015</w:t>
            </w:r>
          </w:p>
        </w:tc>
        <w:tc>
          <w:tcPr>
            <w:tcW w:w="5129" w:type="dxa"/>
            <w:shd w:val="clear" w:color="auto" w:fill="auto"/>
          </w:tcPr>
          <w:p w14:paraId="54B7891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013811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17</w:t>
            </w:r>
          </w:p>
        </w:tc>
      </w:tr>
      <w:tr w:rsidR="00593AC4" w:rsidRPr="00F64C39" w14:paraId="2E03CB9C" w14:textId="77777777" w:rsidTr="00605262">
        <w:tc>
          <w:tcPr>
            <w:tcW w:w="2350" w:type="dxa"/>
            <w:shd w:val="clear" w:color="auto" w:fill="auto"/>
          </w:tcPr>
          <w:p w14:paraId="077485E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17.02.2015</w:t>
            </w:r>
          </w:p>
        </w:tc>
        <w:tc>
          <w:tcPr>
            <w:tcW w:w="5129" w:type="dxa"/>
            <w:shd w:val="clear" w:color="auto" w:fill="auto"/>
          </w:tcPr>
          <w:p w14:paraId="1C41604F"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318806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16</w:t>
            </w:r>
          </w:p>
        </w:tc>
      </w:tr>
      <w:tr w:rsidR="00593AC4" w:rsidRPr="00F64C39" w14:paraId="0F28EBE2" w14:textId="77777777" w:rsidTr="00605262">
        <w:tc>
          <w:tcPr>
            <w:tcW w:w="2350" w:type="dxa"/>
            <w:shd w:val="clear" w:color="auto" w:fill="auto"/>
          </w:tcPr>
          <w:p w14:paraId="62A6FCB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03.03.2015</w:t>
            </w:r>
          </w:p>
        </w:tc>
        <w:tc>
          <w:tcPr>
            <w:tcW w:w="5129" w:type="dxa"/>
            <w:shd w:val="clear" w:color="auto" w:fill="auto"/>
          </w:tcPr>
          <w:p w14:paraId="3B3A82B4"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4EB4F50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50C41DD8" w14:textId="77777777" w:rsidTr="00605262">
        <w:tc>
          <w:tcPr>
            <w:tcW w:w="2350" w:type="dxa"/>
            <w:shd w:val="clear" w:color="auto" w:fill="auto"/>
          </w:tcPr>
          <w:p w14:paraId="2FEDE48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10.03.2015</w:t>
            </w:r>
          </w:p>
        </w:tc>
        <w:tc>
          <w:tcPr>
            <w:tcW w:w="5129" w:type="dxa"/>
            <w:shd w:val="clear" w:color="auto" w:fill="auto"/>
          </w:tcPr>
          <w:p w14:paraId="5464644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A671CA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7ED6D4EC" w14:textId="77777777" w:rsidTr="00605262">
        <w:tc>
          <w:tcPr>
            <w:tcW w:w="2350" w:type="dxa"/>
            <w:shd w:val="clear" w:color="auto" w:fill="auto"/>
          </w:tcPr>
          <w:p w14:paraId="0EB9D11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11.03.2015</w:t>
            </w:r>
          </w:p>
        </w:tc>
        <w:tc>
          <w:tcPr>
            <w:tcW w:w="5129" w:type="dxa"/>
            <w:shd w:val="clear" w:color="auto" w:fill="auto"/>
          </w:tcPr>
          <w:p w14:paraId="09984A16"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325EEDD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12</w:t>
            </w:r>
          </w:p>
        </w:tc>
      </w:tr>
      <w:tr w:rsidR="00593AC4" w:rsidRPr="00F64C39" w14:paraId="6ACCC471" w14:textId="77777777" w:rsidTr="00605262">
        <w:tc>
          <w:tcPr>
            <w:tcW w:w="2350" w:type="dxa"/>
            <w:shd w:val="clear" w:color="auto" w:fill="auto"/>
          </w:tcPr>
          <w:p w14:paraId="12B36C0E"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13.05.2015</w:t>
            </w:r>
          </w:p>
        </w:tc>
        <w:tc>
          <w:tcPr>
            <w:tcW w:w="5129" w:type="dxa"/>
            <w:shd w:val="clear" w:color="auto" w:fill="auto"/>
          </w:tcPr>
          <w:p w14:paraId="0845148E"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Kultuurikeskus, Kärdla, Hiiu vald</w:t>
            </w:r>
          </w:p>
        </w:tc>
        <w:tc>
          <w:tcPr>
            <w:tcW w:w="1587" w:type="dxa"/>
            <w:shd w:val="clear" w:color="auto" w:fill="auto"/>
          </w:tcPr>
          <w:p w14:paraId="5D32394A"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314DF706" w14:textId="77777777" w:rsidTr="00605262">
        <w:tc>
          <w:tcPr>
            <w:tcW w:w="2350" w:type="dxa"/>
            <w:shd w:val="clear" w:color="auto" w:fill="auto"/>
          </w:tcPr>
          <w:p w14:paraId="4C9906D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15.05.2015</w:t>
            </w:r>
          </w:p>
        </w:tc>
        <w:tc>
          <w:tcPr>
            <w:tcW w:w="5129" w:type="dxa"/>
            <w:shd w:val="clear" w:color="auto" w:fill="auto"/>
          </w:tcPr>
          <w:p w14:paraId="25A8D74D"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Kõpu rahvamaja, Kõpu, Hiiu vald</w:t>
            </w:r>
          </w:p>
        </w:tc>
        <w:tc>
          <w:tcPr>
            <w:tcW w:w="1587" w:type="dxa"/>
            <w:shd w:val="clear" w:color="auto" w:fill="auto"/>
          </w:tcPr>
          <w:p w14:paraId="59587359"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4DAC1EE2" w14:textId="77777777" w:rsidTr="00605262">
        <w:tc>
          <w:tcPr>
            <w:tcW w:w="2350" w:type="dxa"/>
            <w:shd w:val="clear" w:color="auto" w:fill="auto"/>
          </w:tcPr>
          <w:p w14:paraId="170A64E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18.05.2015</w:t>
            </w:r>
          </w:p>
        </w:tc>
        <w:tc>
          <w:tcPr>
            <w:tcW w:w="5129" w:type="dxa"/>
            <w:shd w:val="clear" w:color="auto" w:fill="auto"/>
          </w:tcPr>
          <w:p w14:paraId="04CE46A5"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Lossihoov, Suuremõisa, Pühalepa vald</w:t>
            </w:r>
          </w:p>
        </w:tc>
        <w:tc>
          <w:tcPr>
            <w:tcW w:w="1587" w:type="dxa"/>
            <w:shd w:val="clear" w:color="auto" w:fill="auto"/>
          </w:tcPr>
          <w:p w14:paraId="7878CF0D"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6</w:t>
            </w:r>
          </w:p>
        </w:tc>
      </w:tr>
      <w:tr w:rsidR="00593AC4" w:rsidRPr="00F64C39" w14:paraId="4D7EDBB4" w14:textId="77777777" w:rsidTr="00605262">
        <w:tc>
          <w:tcPr>
            <w:tcW w:w="2350" w:type="dxa"/>
            <w:shd w:val="clear" w:color="auto" w:fill="auto"/>
          </w:tcPr>
          <w:p w14:paraId="5F299300"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20.05.2015</w:t>
            </w:r>
          </w:p>
        </w:tc>
        <w:tc>
          <w:tcPr>
            <w:tcW w:w="5129" w:type="dxa"/>
            <w:shd w:val="clear" w:color="auto" w:fill="auto"/>
          </w:tcPr>
          <w:p w14:paraId="58F94B1A"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Emmaste vallamaja, Emmaste vald</w:t>
            </w:r>
          </w:p>
        </w:tc>
        <w:tc>
          <w:tcPr>
            <w:tcW w:w="1587" w:type="dxa"/>
            <w:shd w:val="clear" w:color="auto" w:fill="auto"/>
          </w:tcPr>
          <w:p w14:paraId="6EC3180F"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93F82CF" w14:textId="77777777" w:rsidTr="00605262">
        <w:tc>
          <w:tcPr>
            <w:tcW w:w="2350" w:type="dxa"/>
            <w:shd w:val="clear" w:color="auto" w:fill="auto"/>
          </w:tcPr>
          <w:p w14:paraId="16BF63B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28.05.2015</w:t>
            </w:r>
          </w:p>
        </w:tc>
        <w:tc>
          <w:tcPr>
            <w:tcW w:w="5129" w:type="dxa"/>
            <w:shd w:val="clear" w:color="auto" w:fill="auto"/>
          </w:tcPr>
          <w:p w14:paraId="4761C085"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Käina vall</w:t>
            </w:r>
            <w:r w:rsidR="00C223DE">
              <w:rPr>
                <w:rFonts w:ascii="Times New Roman" w:hAnsi="Times New Roman" w:cs="Times New Roman"/>
                <w:sz w:val="16"/>
                <w:szCs w:val="16"/>
              </w:rPr>
              <w:t>a</w:t>
            </w:r>
            <w:r w:rsidRPr="00F64C39">
              <w:rPr>
                <w:rFonts w:ascii="Times New Roman" w:hAnsi="Times New Roman" w:cs="Times New Roman"/>
                <w:sz w:val="16"/>
                <w:szCs w:val="16"/>
              </w:rPr>
              <w:t>maja, Käina vald</w:t>
            </w:r>
          </w:p>
        </w:tc>
        <w:tc>
          <w:tcPr>
            <w:tcW w:w="1587" w:type="dxa"/>
            <w:shd w:val="clear" w:color="auto" w:fill="auto"/>
          </w:tcPr>
          <w:p w14:paraId="0C238204" w14:textId="77777777" w:rsidR="00593AC4" w:rsidRPr="00F64C39" w:rsidRDefault="00B7508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5</w:t>
            </w:r>
          </w:p>
        </w:tc>
      </w:tr>
    </w:tbl>
    <w:p w14:paraId="248A113F" w14:textId="77777777" w:rsidR="00593AC4" w:rsidRPr="00F64C39" w:rsidRDefault="00593AC4" w:rsidP="00593AC4">
      <w:pPr>
        <w:rPr>
          <w:rFonts w:ascii="Times New Roman" w:hAnsi="Times New Roman" w:cs="Times New Roman"/>
        </w:rPr>
      </w:pPr>
      <w:r w:rsidRPr="00F64C39">
        <w:rPr>
          <w:rFonts w:ascii="Times New Roman" w:hAnsi="Times New Roman" w:cs="Times New Roman"/>
        </w:rPr>
        <w:t xml:space="preserve">Juhatuse koosolekud ja laiendatud juhatuse koosolekud strateegia koostamiseks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w:t>
      </w:r>
      <w:r w:rsidR="00B05C63">
        <w:rPr>
          <w:rFonts w:ascii="Times New Roman" w:hAnsi="Times New Roman" w:cs="Times New Roman"/>
        </w:rPr>
        <w:t xml:space="preserve"> (vt. Tabel 21)</w:t>
      </w:r>
      <w:r w:rsidRPr="00F64C39">
        <w:rPr>
          <w:rFonts w:ascii="Times New Roman" w:hAnsi="Times New Roman" w:cs="Times New Roman"/>
        </w:rPr>
        <w:t>. Koosolekutest võtsid osa juhatuse liikmed, tegevuskeskuse töötajad ja eksperdid.</w:t>
      </w:r>
    </w:p>
    <w:p w14:paraId="5FC473C1" w14:textId="77777777" w:rsidR="00B05C63" w:rsidRDefault="00B05C63" w:rsidP="00B05C6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21</w:t>
      </w:r>
      <w:r w:rsidR="00D221A9">
        <w:rPr>
          <w:noProof/>
        </w:rPr>
        <w:fldChar w:fldCharType="end"/>
      </w:r>
      <w:r>
        <w:t xml:space="preserve"> </w:t>
      </w:r>
      <w:r w:rsidRPr="008E67BE">
        <w:t xml:space="preserve"> Juhatuse laiendatud koosolekud </w:t>
      </w:r>
      <w:r>
        <w:t>uue strateegia koostamiseks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5126"/>
        <w:gridCol w:w="1587"/>
      </w:tblGrid>
      <w:tr w:rsidR="00593AC4" w:rsidRPr="00F64C39" w14:paraId="40D94CFE" w14:textId="77777777" w:rsidTr="00605262">
        <w:trPr>
          <w:tblHeader/>
        </w:trPr>
        <w:tc>
          <w:tcPr>
            <w:tcW w:w="2350" w:type="dxa"/>
            <w:shd w:val="clear" w:color="auto" w:fill="auto"/>
          </w:tcPr>
          <w:p w14:paraId="0E99931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129" w:type="dxa"/>
            <w:shd w:val="clear" w:color="auto" w:fill="auto"/>
          </w:tcPr>
          <w:p w14:paraId="34ACF3B5"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87" w:type="dxa"/>
            <w:shd w:val="clear" w:color="auto" w:fill="auto"/>
          </w:tcPr>
          <w:p w14:paraId="6A0E477C"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080D6D1F" w14:textId="77777777" w:rsidTr="00605262">
        <w:tc>
          <w:tcPr>
            <w:tcW w:w="2350" w:type="dxa"/>
            <w:shd w:val="clear" w:color="auto" w:fill="auto"/>
          </w:tcPr>
          <w:p w14:paraId="6B6B8A2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09.09.2014</w:t>
            </w:r>
          </w:p>
        </w:tc>
        <w:tc>
          <w:tcPr>
            <w:tcW w:w="5129" w:type="dxa"/>
            <w:shd w:val="clear" w:color="auto" w:fill="auto"/>
          </w:tcPr>
          <w:p w14:paraId="17A0113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2C198B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78C3B09" w14:textId="77777777" w:rsidTr="00605262">
        <w:tc>
          <w:tcPr>
            <w:tcW w:w="2350" w:type="dxa"/>
            <w:shd w:val="clear" w:color="auto" w:fill="auto"/>
          </w:tcPr>
          <w:p w14:paraId="061FE5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01.10.2014</w:t>
            </w:r>
          </w:p>
        </w:tc>
        <w:tc>
          <w:tcPr>
            <w:tcW w:w="5129" w:type="dxa"/>
            <w:shd w:val="clear" w:color="auto" w:fill="auto"/>
          </w:tcPr>
          <w:p w14:paraId="10B2468B"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2490D3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439D8D85" w14:textId="77777777" w:rsidTr="00605262">
        <w:tc>
          <w:tcPr>
            <w:tcW w:w="2350" w:type="dxa"/>
            <w:shd w:val="clear" w:color="auto" w:fill="auto"/>
          </w:tcPr>
          <w:p w14:paraId="09C1BC7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05.12.2014</w:t>
            </w:r>
          </w:p>
        </w:tc>
        <w:tc>
          <w:tcPr>
            <w:tcW w:w="5129" w:type="dxa"/>
            <w:shd w:val="clear" w:color="auto" w:fill="auto"/>
          </w:tcPr>
          <w:p w14:paraId="6868B05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3411A6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2766E2B6" w14:textId="77777777" w:rsidTr="00605262">
        <w:tc>
          <w:tcPr>
            <w:tcW w:w="2350" w:type="dxa"/>
            <w:shd w:val="clear" w:color="auto" w:fill="auto"/>
          </w:tcPr>
          <w:p w14:paraId="0E4B0D7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05.01.2015</w:t>
            </w:r>
          </w:p>
        </w:tc>
        <w:tc>
          <w:tcPr>
            <w:tcW w:w="5129" w:type="dxa"/>
            <w:shd w:val="clear" w:color="auto" w:fill="auto"/>
          </w:tcPr>
          <w:p w14:paraId="704F97FE"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3886D35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41E3C98" w14:textId="77777777" w:rsidTr="00605262">
        <w:tc>
          <w:tcPr>
            <w:tcW w:w="2350" w:type="dxa"/>
            <w:shd w:val="clear" w:color="auto" w:fill="auto"/>
          </w:tcPr>
          <w:p w14:paraId="311430B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25.02.2015</w:t>
            </w:r>
          </w:p>
        </w:tc>
        <w:tc>
          <w:tcPr>
            <w:tcW w:w="5129" w:type="dxa"/>
            <w:shd w:val="clear" w:color="auto" w:fill="auto"/>
          </w:tcPr>
          <w:p w14:paraId="6E9EAD95"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58760EA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52B522B3" w14:textId="77777777" w:rsidTr="00605262">
        <w:tc>
          <w:tcPr>
            <w:tcW w:w="2350" w:type="dxa"/>
            <w:shd w:val="clear" w:color="auto" w:fill="auto"/>
          </w:tcPr>
          <w:p w14:paraId="5707781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06.03.2015</w:t>
            </w:r>
          </w:p>
        </w:tc>
        <w:tc>
          <w:tcPr>
            <w:tcW w:w="5129" w:type="dxa"/>
            <w:shd w:val="clear" w:color="auto" w:fill="auto"/>
          </w:tcPr>
          <w:p w14:paraId="5496371C"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1CD0E9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50B40C55" w14:textId="77777777" w:rsidTr="00605262">
        <w:tc>
          <w:tcPr>
            <w:tcW w:w="2350" w:type="dxa"/>
            <w:shd w:val="clear" w:color="auto" w:fill="auto"/>
          </w:tcPr>
          <w:p w14:paraId="0A010C3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13.03.2015</w:t>
            </w:r>
          </w:p>
        </w:tc>
        <w:tc>
          <w:tcPr>
            <w:tcW w:w="5129" w:type="dxa"/>
            <w:shd w:val="clear" w:color="auto" w:fill="auto"/>
          </w:tcPr>
          <w:p w14:paraId="653D5B23"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DDE356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EC9856F" w14:textId="77777777" w:rsidTr="00605262">
        <w:tc>
          <w:tcPr>
            <w:tcW w:w="2350" w:type="dxa"/>
            <w:shd w:val="clear" w:color="auto" w:fill="auto"/>
          </w:tcPr>
          <w:p w14:paraId="2649F737"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14.04.2015</w:t>
            </w:r>
          </w:p>
        </w:tc>
        <w:tc>
          <w:tcPr>
            <w:tcW w:w="5129" w:type="dxa"/>
            <w:shd w:val="clear" w:color="auto" w:fill="auto"/>
          </w:tcPr>
          <w:p w14:paraId="7E9DC6C1"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05DEC8C9"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6</w:t>
            </w:r>
          </w:p>
        </w:tc>
      </w:tr>
      <w:tr w:rsidR="00593AC4" w:rsidRPr="00F64C39" w14:paraId="42353D41" w14:textId="77777777" w:rsidTr="00605262">
        <w:tc>
          <w:tcPr>
            <w:tcW w:w="2350" w:type="dxa"/>
            <w:shd w:val="clear" w:color="auto" w:fill="auto"/>
          </w:tcPr>
          <w:p w14:paraId="2410D8EE"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20.04.2015</w:t>
            </w:r>
          </w:p>
        </w:tc>
        <w:tc>
          <w:tcPr>
            <w:tcW w:w="5129" w:type="dxa"/>
            <w:shd w:val="clear" w:color="auto" w:fill="auto"/>
          </w:tcPr>
          <w:p w14:paraId="355EE1A0"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40295B0"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563E04C7" w14:textId="77777777" w:rsidTr="00605262">
        <w:tc>
          <w:tcPr>
            <w:tcW w:w="2350" w:type="dxa"/>
            <w:shd w:val="clear" w:color="auto" w:fill="auto"/>
          </w:tcPr>
          <w:p w14:paraId="0F7BC8EC"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27.04.2015</w:t>
            </w:r>
          </w:p>
        </w:tc>
        <w:tc>
          <w:tcPr>
            <w:tcW w:w="5129" w:type="dxa"/>
            <w:shd w:val="clear" w:color="auto" w:fill="auto"/>
          </w:tcPr>
          <w:p w14:paraId="1AD7C534"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62B50998"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3F66173C" w14:textId="77777777" w:rsidTr="00605262">
        <w:tc>
          <w:tcPr>
            <w:tcW w:w="2350" w:type="dxa"/>
            <w:shd w:val="clear" w:color="auto" w:fill="auto"/>
          </w:tcPr>
          <w:p w14:paraId="244A2A19" w14:textId="77777777" w:rsidR="00593AC4" w:rsidRPr="00F64C39" w:rsidRDefault="00B05C63" w:rsidP="00605262">
            <w:pPr>
              <w:spacing w:before="40" w:after="40"/>
              <w:rPr>
                <w:rFonts w:ascii="Times New Roman" w:hAnsi="Times New Roman" w:cs="Times New Roman"/>
                <w:sz w:val="16"/>
                <w:szCs w:val="16"/>
              </w:rPr>
            </w:pPr>
            <w:r>
              <w:rPr>
                <w:rFonts w:ascii="Times New Roman" w:hAnsi="Times New Roman" w:cs="Times New Roman"/>
                <w:sz w:val="16"/>
                <w:szCs w:val="16"/>
              </w:rPr>
              <w:t>25.05.2015</w:t>
            </w:r>
          </w:p>
        </w:tc>
        <w:tc>
          <w:tcPr>
            <w:tcW w:w="5129" w:type="dxa"/>
            <w:shd w:val="clear" w:color="auto" w:fill="auto"/>
          </w:tcPr>
          <w:p w14:paraId="4C3DD8D3" w14:textId="77777777" w:rsidR="00593AC4" w:rsidRPr="00F64C39" w:rsidRDefault="00B05C63"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BB3E506" w14:textId="77777777" w:rsidR="00593AC4" w:rsidRPr="00F64C39" w:rsidRDefault="00B05C63" w:rsidP="00605262">
            <w:pPr>
              <w:spacing w:before="40" w:after="40"/>
              <w:rPr>
                <w:rFonts w:ascii="Times New Roman" w:hAnsi="Times New Roman" w:cs="Times New Roman"/>
                <w:sz w:val="16"/>
                <w:szCs w:val="16"/>
              </w:rPr>
            </w:pPr>
            <w:r>
              <w:rPr>
                <w:rFonts w:ascii="Times New Roman" w:hAnsi="Times New Roman" w:cs="Times New Roman"/>
                <w:sz w:val="16"/>
                <w:szCs w:val="16"/>
              </w:rPr>
              <w:t>6</w:t>
            </w:r>
          </w:p>
        </w:tc>
      </w:tr>
    </w:tbl>
    <w:p w14:paraId="4A961C9B" w14:textId="77777777" w:rsidR="00593AC4" w:rsidRPr="00F64C39" w:rsidRDefault="008813F9" w:rsidP="008B185B">
      <w:pPr>
        <w:jc w:val="both"/>
        <w:rPr>
          <w:rFonts w:ascii="Times New Roman" w:hAnsi="Times New Roman" w:cs="Times New Roman"/>
        </w:rPr>
      </w:pPr>
      <w:r w:rsidRPr="00F64C39">
        <w:rPr>
          <w:rFonts w:ascii="Times New Roman" w:hAnsi="Times New Roman" w:cs="Times New Roman"/>
        </w:rPr>
        <w:t>25.05</w:t>
      </w:r>
      <w:r w:rsidR="00593AC4" w:rsidRPr="00F64C39">
        <w:rPr>
          <w:rFonts w:ascii="Times New Roman" w:hAnsi="Times New Roman" w:cs="Times New Roman"/>
        </w:rPr>
        <w:t>.2015 toimunud juhatuse koosolek tegi ettepaneku esitada strateegia kinnitamiseks Hiidlaste Koostöökogu üldkoosolekule.</w:t>
      </w:r>
    </w:p>
    <w:p w14:paraId="7BD44EE8" w14:textId="36D5DAC0" w:rsidR="007864F3" w:rsidRDefault="00593AC4" w:rsidP="008B185B">
      <w:pPr>
        <w:jc w:val="both"/>
        <w:rPr>
          <w:ins w:id="850" w:author="Ilmi Aksli" w:date="2021-05-21T11:04:00Z"/>
          <w:rFonts w:ascii="Times New Roman" w:hAnsi="Times New Roman" w:cs="Times New Roman"/>
        </w:rPr>
      </w:pPr>
      <w:r w:rsidRPr="00F64C39">
        <w:rPr>
          <w:rFonts w:ascii="Times New Roman" w:hAnsi="Times New Roman" w:cs="Times New Roman"/>
        </w:rPr>
        <w:t xml:space="preserve">Hiidlaste Koostöökogu üldkoosolek </w:t>
      </w:r>
      <w:r w:rsidR="008813F9" w:rsidRPr="00F64C39">
        <w:rPr>
          <w:rFonts w:ascii="Times New Roman" w:hAnsi="Times New Roman" w:cs="Times New Roman"/>
        </w:rPr>
        <w:t>09.06</w:t>
      </w:r>
      <w:r w:rsidRPr="00F64C39">
        <w:rPr>
          <w:rFonts w:ascii="Times New Roman" w:hAnsi="Times New Roman" w:cs="Times New Roman"/>
        </w:rPr>
        <w:t>.2015 kiitis heaks Hiiumaa integreeritud arengustrateegia 2014 – 2020.</w:t>
      </w:r>
      <w:bookmarkStart w:id="851" w:name="_Toc416107566"/>
    </w:p>
    <w:p w14:paraId="4535B8DD" w14:textId="12A6C215" w:rsidR="007A4F84" w:rsidRPr="00F64C39" w:rsidRDefault="007A4F84" w:rsidP="008B185B">
      <w:pPr>
        <w:jc w:val="both"/>
        <w:rPr>
          <w:rFonts w:ascii="Times New Roman" w:hAnsi="Times New Roman" w:cs="Times New Roman"/>
        </w:rPr>
      </w:pPr>
      <w:ins w:id="852" w:author="Ilmi Aksli" w:date="2021-05-21T11:04:00Z">
        <w:r>
          <w:rPr>
            <w:rFonts w:ascii="Times New Roman" w:hAnsi="Times New Roman" w:cs="Times New Roman"/>
          </w:rPr>
          <w:lastRenderedPageBreak/>
          <w:t xml:space="preserve">Seoses </w:t>
        </w:r>
      </w:ins>
      <w:ins w:id="853" w:author="Ilmi Aksli" w:date="2021-05-21T11:16:00Z">
        <w:r w:rsidR="00005F34">
          <w:rPr>
            <w:rFonts w:ascii="Times New Roman" w:hAnsi="Times New Roman" w:cs="Times New Roman"/>
          </w:rPr>
          <w:t>m</w:t>
        </w:r>
      </w:ins>
      <w:ins w:id="854" w:author="Ilmi Aksli" w:date="2021-05-21T11:15:00Z">
        <w:r w:rsidR="00005F34">
          <w:rPr>
            <w:rFonts w:ascii="Times New Roman" w:hAnsi="Times New Roman" w:cs="Times New Roman"/>
          </w:rPr>
          <w:t>aaeluminist</w:t>
        </w:r>
      </w:ins>
      <w:ins w:id="855" w:author="Ilmi Aksli" w:date="2021-05-21T11:16:00Z">
        <w:r w:rsidR="00005F34">
          <w:rPr>
            <w:rFonts w:ascii="Times New Roman" w:hAnsi="Times New Roman" w:cs="Times New Roman"/>
          </w:rPr>
          <w:t>ri määruse</w:t>
        </w:r>
      </w:ins>
      <w:ins w:id="856" w:author="Ilmi Aksli" w:date="2021-05-21T11:15:00Z">
        <w:r w:rsidR="00005F34">
          <w:rPr>
            <w:rFonts w:ascii="Times New Roman" w:hAnsi="Times New Roman" w:cs="Times New Roman"/>
          </w:rPr>
          <w:t xml:space="preserve"> </w:t>
        </w:r>
      </w:ins>
      <w:ins w:id="857" w:author="Ilmi Aksli" w:date="2021-05-21T11:16:00Z">
        <w:r w:rsidR="00005F34">
          <w:rPr>
            <w:rFonts w:ascii="Times New Roman" w:hAnsi="Times New Roman" w:cs="Times New Roman"/>
          </w:rPr>
          <w:t>„</w:t>
        </w:r>
        <w:r w:rsidR="00005F34" w:rsidRPr="00005F34">
          <w:rPr>
            <w:rFonts w:ascii="Times New Roman" w:hAnsi="Times New Roman" w:cs="Times New Roman"/>
          </w:rPr>
          <w:t>Kohaliku tegevusgrupi toetus ja LEADER-projektitoetus</w:t>
        </w:r>
        <w:r w:rsidR="00005F34">
          <w:rPr>
            <w:rFonts w:ascii="Times New Roman" w:hAnsi="Times New Roman" w:cs="Times New Roman"/>
          </w:rPr>
          <w:t>“</w:t>
        </w:r>
      </w:ins>
      <w:ins w:id="858" w:author="Ilmi Aksli" w:date="2021-05-21T11:04:00Z">
        <w:r>
          <w:rPr>
            <w:rFonts w:ascii="Times New Roman" w:hAnsi="Times New Roman" w:cs="Times New Roman"/>
          </w:rPr>
          <w:t xml:space="preserve"> muudatusega </w:t>
        </w:r>
      </w:ins>
      <w:ins w:id="859" w:author="Ilmi Aksli" w:date="2021-05-21T11:15:00Z">
        <w:r w:rsidR="00005F34" w:rsidRPr="00005F34">
          <w:rPr>
            <w:rFonts w:ascii="Times New Roman" w:hAnsi="Times New Roman" w:cs="Times New Roman"/>
          </w:rPr>
          <w:tab/>
          <w:t>RT I, 21.05.2021, 4</w:t>
        </w:r>
      </w:ins>
      <w:ins w:id="860" w:author="Ilmi Aksli" w:date="2021-05-21T11:16:00Z">
        <w:r w:rsidR="00005F34">
          <w:rPr>
            <w:rFonts w:ascii="Times New Roman" w:hAnsi="Times New Roman" w:cs="Times New Roman"/>
          </w:rPr>
          <w:t xml:space="preserve"> </w:t>
        </w:r>
      </w:ins>
      <w:ins w:id="861" w:author="Ilmi Aksli" w:date="2021-05-21T11:04:00Z">
        <w:r>
          <w:rPr>
            <w:rFonts w:ascii="Times New Roman" w:hAnsi="Times New Roman" w:cs="Times New Roman"/>
          </w:rPr>
          <w:t>te</w:t>
        </w:r>
      </w:ins>
      <w:ins w:id="862" w:author="Ilmi Aksli" w:date="2021-05-21T11:05:00Z">
        <w:r>
          <w:rPr>
            <w:rFonts w:ascii="Times New Roman" w:hAnsi="Times New Roman" w:cs="Times New Roman"/>
          </w:rPr>
          <w:t>kkis</w:t>
        </w:r>
      </w:ins>
      <w:ins w:id="863" w:author="Ilmi Aksli" w:date="2021-05-21T11:17:00Z">
        <w:r w:rsidR="00005F34">
          <w:rPr>
            <w:rFonts w:ascii="Times New Roman" w:hAnsi="Times New Roman" w:cs="Times New Roman"/>
          </w:rPr>
          <w:t xml:space="preserve"> kõigil LEADER tegevusgruppidel vajadus </w:t>
        </w:r>
      </w:ins>
      <w:ins w:id="864" w:author="Ilmi Aksli" w:date="2021-05-21T11:05:00Z">
        <w:r>
          <w:rPr>
            <w:rFonts w:ascii="Times New Roman" w:hAnsi="Times New Roman" w:cs="Times New Roman"/>
          </w:rPr>
          <w:t>strateegia ülevaatamiseks ja muutmiseks. Hiidlaste Koostöökogu juhatus moodustas 04.05.2021</w:t>
        </w:r>
      </w:ins>
      <w:ins w:id="865" w:author="Ilmi Aksli" w:date="2021-05-21T11:06:00Z">
        <w:r>
          <w:rPr>
            <w:rFonts w:ascii="Times New Roman" w:hAnsi="Times New Roman" w:cs="Times New Roman"/>
          </w:rPr>
          <w:t xml:space="preserve"> strateegia muutmise töörühmad ja viis koostöös Hiiumaa Arenduskeskusega läbi Covid-19 kriisi m</w:t>
        </w:r>
      </w:ins>
      <w:ins w:id="866" w:author="Ilmi Aksli" w:date="2021-05-21T11:07:00Z">
        <w:r>
          <w:rPr>
            <w:rFonts w:ascii="Times New Roman" w:hAnsi="Times New Roman" w:cs="Times New Roman"/>
          </w:rPr>
          <w:t xml:space="preserve">õju uuringu tegevuspiirkonna ettevõtlusele. Töörühmade koosolekud olid avalikud, neis said osaleda </w:t>
        </w:r>
      </w:ins>
      <w:ins w:id="867" w:author="Ilmi Aksli" w:date="2021-05-21T11:08:00Z">
        <w:r w:rsidR="00005F34">
          <w:rPr>
            <w:rFonts w:ascii="Times New Roman" w:hAnsi="Times New Roman" w:cs="Times New Roman"/>
          </w:rPr>
          <w:t xml:space="preserve">kõik soovijad. </w:t>
        </w:r>
      </w:ins>
      <w:ins w:id="868" w:author="Ilmi Aksli" w:date="2021-06-09T14:41:00Z">
        <w:r w:rsidR="00B24E44">
          <w:rPr>
            <w:rFonts w:ascii="Times New Roman" w:hAnsi="Times New Roman" w:cs="Times New Roman"/>
          </w:rPr>
          <w:t>Kokku t</w:t>
        </w:r>
      </w:ins>
      <w:ins w:id="869" w:author="Ilmi Aksli" w:date="2021-06-09T14:42:00Z">
        <w:r w:rsidR="00B24E44">
          <w:rPr>
            <w:rFonts w:ascii="Times New Roman" w:hAnsi="Times New Roman" w:cs="Times New Roman"/>
          </w:rPr>
          <w:t xml:space="preserve">oimus </w:t>
        </w:r>
      </w:ins>
      <w:ins w:id="870" w:author="Ilmi Aksli" w:date="2021-06-09T14:43:00Z">
        <w:r w:rsidR="00B24E44">
          <w:rPr>
            <w:rFonts w:ascii="Times New Roman" w:hAnsi="Times New Roman" w:cs="Times New Roman"/>
          </w:rPr>
          <w:t xml:space="preserve">üheksa töörühma koosolekut. </w:t>
        </w:r>
      </w:ins>
      <w:ins w:id="871" w:author="Ilmi Aksli" w:date="2021-05-21T11:08:00Z">
        <w:r w:rsidR="00005F34">
          <w:rPr>
            <w:rFonts w:ascii="Times New Roman" w:hAnsi="Times New Roman" w:cs="Times New Roman"/>
          </w:rPr>
          <w:t>Suurema kaasamise huvides toimusid lisaks töörühmade koosolekutele ka avalikud arutelu</w:t>
        </w:r>
      </w:ins>
      <w:ins w:id="872" w:author="Ilmi Aksli" w:date="2021-05-21T11:09:00Z">
        <w:r w:rsidR="00005F34">
          <w:rPr>
            <w:rFonts w:ascii="Times New Roman" w:hAnsi="Times New Roman" w:cs="Times New Roman"/>
          </w:rPr>
          <w:t>d</w:t>
        </w:r>
      </w:ins>
      <w:ins w:id="873" w:author="Ilmi Aksli" w:date="2021-06-09T14:40:00Z">
        <w:r w:rsidR="00B24E44">
          <w:rPr>
            <w:rFonts w:ascii="Times New Roman" w:hAnsi="Times New Roman" w:cs="Times New Roman"/>
          </w:rPr>
          <w:t xml:space="preserve"> kõigis osavaldades</w:t>
        </w:r>
      </w:ins>
      <w:ins w:id="874" w:author="Ilmi Aksli" w:date="2021-05-21T11:08:00Z">
        <w:r w:rsidR="00005F34">
          <w:rPr>
            <w:rFonts w:ascii="Times New Roman" w:hAnsi="Times New Roman" w:cs="Times New Roman"/>
          </w:rPr>
          <w:t xml:space="preserve"> koo</w:t>
        </w:r>
      </w:ins>
      <w:ins w:id="875" w:author="Ilmi Aksli" w:date="2021-05-21T11:09:00Z">
        <w:r w:rsidR="00005F34">
          <w:rPr>
            <w:rFonts w:ascii="Times New Roman" w:hAnsi="Times New Roman" w:cs="Times New Roman"/>
          </w:rPr>
          <w:t>stöös Hiiumaa vallaga, teemadeks nii Hiidlaste Koostöökogu integreeritud aren</w:t>
        </w:r>
      </w:ins>
      <w:ins w:id="876" w:author="Ilmi Aksli" w:date="2021-05-21T11:10:00Z">
        <w:r w:rsidR="00005F34">
          <w:rPr>
            <w:rFonts w:ascii="Times New Roman" w:hAnsi="Times New Roman" w:cs="Times New Roman"/>
          </w:rPr>
          <w:t xml:space="preserve">gustrateegi muutmine kui ka Hiiumaa valla arengukava muutmine. </w:t>
        </w:r>
      </w:ins>
      <w:ins w:id="877" w:author="Ilmi Aksli" w:date="2021-05-25T15:20:00Z">
        <w:r w:rsidR="00BB6B8A">
          <w:rPr>
            <w:rFonts w:ascii="Times New Roman" w:hAnsi="Times New Roman" w:cs="Times New Roman"/>
          </w:rPr>
          <w:t xml:space="preserve">Kokku toimus </w:t>
        </w:r>
      </w:ins>
      <w:ins w:id="878" w:author="Ilmi Aksli" w:date="2021-06-09T14:40:00Z">
        <w:r w:rsidR="00B24E44">
          <w:rPr>
            <w:rFonts w:ascii="Times New Roman" w:hAnsi="Times New Roman" w:cs="Times New Roman"/>
          </w:rPr>
          <w:t>viis</w:t>
        </w:r>
      </w:ins>
      <w:ins w:id="879" w:author="Ilmi Aksli" w:date="2021-05-25T15:20:00Z">
        <w:r w:rsidR="00BB6B8A">
          <w:rPr>
            <w:rFonts w:ascii="Times New Roman" w:hAnsi="Times New Roman" w:cs="Times New Roman"/>
          </w:rPr>
          <w:t xml:space="preserve"> </w:t>
        </w:r>
      </w:ins>
      <w:ins w:id="880" w:author="Ilmi Aksli" w:date="2021-06-09T14:41:00Z">
        <w:r w:rsidR="00B24E44">
          <w:rPr>
            <w:rFonts w:ascii="Times New Roman" w:hAnsi="Times New Roman" w:cs="Times New Roman"/>
          </w:rPr>
          <w:t xml:space="preserve">avaliku arutelu </w:t>
        </w:r>
      </w:ins>
      <w:ins w:id="881" w:author="Ilmi Aksli" w:date="2021-05-25T15:20:00Z">
        <w:r w:rsidR="00BB6B8A">
          <w:rPr>
            <w:rFonts w:ascii="Times New Roman" w:hAnsi="Times New Roman" w:cs="Times New Roman"/>
          </w:rPr>
          <w:t>ko</w:t>
        </w:r>
      </w:ins>
      <w:ins w:id="882" w:author="Ilmi Aksli" w:date="2021-06-09T14:41:00Z">
        <w:r w:rsidR="00B24E44">
          <w:rPr>
            <w:rFonts w:ascii="Times New Roman" w:hAnsi="Times New Roman" w:cs="Times New Roman"/>
          </w:rPr>
          <w:t>kkusaamist</w:t>
        </w:r>
      </w:ins>
      <w:ins w:id="883" w:author="Ilmi Aksli" w:date="2021-05-25T15:21:00Z">
        <w:r w:rsidR="00BB6B8A">
          <w:rPr>
            <w:rFonts w:ascii="Times New Roman" w:hAnsi="Times New Roman" w:cs="Times New Roman"/>
          </w:rPr>
          <w:t xml:space="preserve">. </w:t>
        </w:r>
      </w:ins>
      <w:ins w:id="884" w:author="Ilmi Aksli" w:date="2021-05-21T11:10:00Z">
        <w:r w:rsidR="00005F34">
          <w:rPr>
            <w:rFonts w:ascii="Times New Roman" w:hAnsi="Times New Roman" w:cs="Times New Roman"/>
          </w:rPr>
          <w:t>Töökoosolekutelt ja avalikelt aruteludelt saadud</w:t>
        </w:r>
      </w:ins>
      <w:ins w:id="885" w:author="Ilmi Aksli" w:date="2021-05-21T11:11:00Z">
        <w:r w:rsidR="00005F34">
          <w:rPr>
            <w:rFonts w:ascii="Times New Roman" w:hAnsi="Times New Roman" w:cs="Times New Roman"/>
          </w:rPr>
          <w:t xml:space="preserve"> informatsiooni kaasabil viidi Hiidlaste Koostöökogu arengustrateegiasse sisse muudatused ja lisati COVID-19 </w:t>
        </w:r>
      </w:ins>
      <w:ins w:id="886" w:author="Ilmi Aksli" w:date="2021-05-21T11:12:00Z">
        <w:r w:rsidR="00005F34">
          <w:rPr>
            <w:rFonts w:ascii="Times New Roman" w:hAnsi="Times New Roman" w:cs="Times New Roman"/>
          </w:rPr>
          <w:t xml:space="preserve">mõju taastekava meede. Hiidlaste Koostöökogu </w:t>
        </w:r>
      </w:ins>
      <w:ins w:id="887" w:author="Ilmi Aksli" w:date="2021-05-21T11:17:00Z">
        <w:r w:rsidR="00005F34">
          <w:rPr>
            <w:rFonts w:ascii="Times New Roman" w:hAnsi="Times New Roman" w:cs="Times New Roman"/>
          </w:rPr>
          <w:t>üldkoosolek 1</w:t>
        </w:r>
      </w:ins>
      <w:ins w:id="888" w:author="Ilmi Aksli" w:date="2021-05-21T11:18:00Z">
        <w:r w:rsidR="00005F34">
          <w:rPr>
            <w:rFonts w:ascii="Times New Roman" w:hAnsi="Times New Roman" w:cs="Times New Roman"/>
          </w:rPr>
          <w:t>8.06.2021 kiitis heaks</w:t>
        </w:r>
        <w:r w:rsidR="00197132">
          <w:rPr>
            <w:rFonts w:ascii="Times New Roman" w:hAnsi="Times New Roman" w:cs="Times New Roman"/>
          </w:rPr>
          <w:t xml:space="preserve"> muudetud ja pikendatud </w:t>
        </w:r>
        <w:r w:rsidR="00005F34">
          <w:rPr>
            <w:rFonts w:ascii="Times New Roman" w:hAnsi="Times New Roman" w:cs="Times New Roman"/>
          </w:rPr>
          <w:t xml:space="preserve"> Hiiumaa integreeritud arengustrateegia 2014-20</w:t>
        </w:r>
        <w:r w:rsidR="00197132">
          <w:rPr>
            <w:rFonts w:ascii="Times New Roman" w:hAnsi="Times New Roman" w:cs="Times New Roman"/>
          </w:rPr>
          <w:t>25.</w:t>
        </w:r>
      </w:ins>
    </w:p>
    <w:p w14:paraId="1AE40A00" w14:textId="77777777" w:rsidR="00593AC4" w:rsidRPr="00F64C39" w:rsidRDefault="00593AC4" w:rsidP="008B185B">
      <w:pPr>
        <w:pStyle w:val="Pealkiri1"/>
        <w:jc w:val="both"/>
        <w:rPr>
          <w:rFonts w:ascii="Times New Roman" w:hAnsi="Times New Roman" w:cs="Times New Roman"/>
        </w:rPr>
      </w:pPr>
      <w:bookmarkStart w:id="889" w:name="_Toc419457383"/>
      <w:bookmarkStart w:id="890" w:name="_Toc495064012"/>
      <w:r w:rsidRPr="00F64C39">
        <w:rPr>
          <w:rFonts w:ascii="Times New Roman" w:hAnsi="Times New Roman" w:cs="Times New Roman"/>
        </w:rPr>
        <w:lastRenderedPageBreak/>
        <w:t>Strateegia elluviimise kava</w:t>
      </w:r>
      <w:bookmarkEnd w:id="851"/>
      <w:bookmarkEnd w:id="889"/>
      <w:bookmarkEnd w:id="890"/>
    </w:p>
    <w:p w14:paraId="3960753F" w14:textId="77777777" w:rsidR="00593AC4" w:rsidRPr="00F64C39" w:rsidRDefault="00593AC4" w:rsidP="008B185B">
      <w:pPr>
        <w:pStyle w:val="Pealkiri2"/>
        <w:jc w:val="both"/>
        <w:rPr>
          <w:rFonts w:ascii="Times New Roman" w:hAnsi="Times New Roman" w:cs="Times New Roman"/>
        </w:rPr>
      </w:pPr>
      <w:bookmarkStart w:id="891" w:name="_Toc419457384"/>
      <w:bookmarkStart w:id="892" w:name="_Toc495064013"/>
      <w:r w:rsidRPr="00F64C39">
        <w:rPr>
          <w:rFonts w:ascii="Times New Roman" w:hAnsi="Times New Roman" w:cs="Times New Roman"/>
        </w:rPr>
        <w:t>Rakenduskava koostamine</w:t>
      </w:r>
      <w:bookmarkEnd w:id="891"/>
      <w:bookmarkEnd w:id="892"/>
    </w:p>
    <w:p w14:paraId="447EC428" w14:textId="23418CCF"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Strateegia elluviimise aluseks olevad rakenduskavad koostatakse ja kinnitatakse Hiidlaste Koostöökogu üldkoosoleku poolt hiljemalt rakenduskava elluviimise aastale eelneva aasta </w:t>
      </w:r>
      <w:r w:rsidR="00BD696C" w:rsidRPr="00F64C39">
        <w:rPr>
          <w:rFonts w:ascii="Times New Roman" w:hAnsi="Times New Roman" w:cs="Times New Roman"/>
        </w:rPr>
        <w:t>1</w:t>
      </w:r>
      <w:ins w:id="893" w:author="Ilmi Aksli" w:date="2021-05-21T11:20:00Z">
        <w:r w:rsidR="00197132">
          <w:rPr>
            <w:rFonts w:ascii="Times New Roman" w:hAnsi="Times New Roman" w:cs="Times New Roman"/>
          </w:rPr>
          <w:t>5</w:t>
        </w:r>
      </w:ins>
      <w:r w:rsidR="00BD696C" w:rsidRPr="00F64C39">
        <w:rPr>
          <w:rFonts w:ascii="Times New Roman" w:hAnsi="Times New Roman" w:cs="Times New Roman"/>
        </w:rPr>
        <w:t>. oktoobriks</w:t>
      </w:r>
      <w:r w:rsidRPr="00F64C39">
        <w:rPr>
          <w:rFonts w:ascii="Times New Roman" w:hAnsi="Times New Roman" w:cs="Times New Roman"/>
        </w:rPr>
        <w:t xml:space="preserve">. Seejärel edastatakse kinnitatud rakenduskava </w:t>
      </w:r>
      <w:proofErr w:type="spellStart"/>
      <w:r w:rsidRPr="00F64C39">
        <w:rPr>
          <w:rFonts w:ascii="Times New Roman" w:hAnsi="Times New Roman" w:cs="Times New Roman"/>
        </w:rPr>
        <w:t>PRIA-le</w:t>
      </w:r>
      <w:proofErr w:type="spellEnd"/>
      <w:r w:rsidRPr="00F64C39">
        <w:rPr>
          <w:rFonts w:ascii="Times New Roman" w:hAnsi="Times New Roman" w:cs="Times New Roman"/>
        </w:rPr>
        <w:t>.</w:t>
      </w:r>
    </w:p>
    <w:p w14:paraId="4E381D4E"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Rakenduskava sisaldab teavet taotlusvoorude, avatavate meetmete, meet</w:t>
      </w:r>
      <w:r w:rsidRPr="00F64C39">
        <w:rPr>
          <w:rFonts w:ascii="Times New Roman" w:hAnsi="Times New Roman" w:cs="Times New Roman"/>
        </w:rPr>
        <w:softHyphen/>
        <w:t xml:space="preserve">metele eraldatud eelarvete ning </w:t>
      </w:r>
      <w:r w:rsidR="002C67AB">
        <w:rPr>
          <w:rFonts w:ascii="Times New Roman" w:hAnsi="Times New Roman" w:cs="Times New Roman"/>
        </w:rPr>
        <w:t>LEADER</w:t>
      </w:r>
      <w:r w:rsidRPr="00F64C39">
        <w:rPr>
          <w:rFonts w:ascii="Times New Roman" w:hAnsi="Times New Roman" w:cs="Times New Roman"/>
        </w:rPr>
        <w:t xml:space="preserve"> rahvusvaheliste ja siseriiklike koostööprojektide kohta.</w:t>
      </w:r>
    </w:p>
    <w:p w14:paraId="59C90CF4" w14:textId="77777777" w:rsidR="00593AC4" w:rsidRPr="00F64C39" w:rsidRDefault="00593AC4" w:rsidP="008B185B">
      <w:pPr>
        <w:pStyle w:val="Pealkiri2"/>
        <w:jc w:val="both"/>
        <w:rPr>
          <w:rFonts w:ascii="Times New Roman" w:hAnsi="Times New Roman" w:cs="Times New Roman"/>
        </w:rPr>
      </w:pPr>
      <w:bookmarkStart w:id="894" w:name="_Toc419457385"/>
      <w:bookmarkStart w:id="895" w:name="_Toc495064014"/>
      <w:r w:rsidRPr="00F64C39">
        <w:rPr>
          <w:rFonts w:ascii="Times New Roman" w:hAnsi="Times New Roman" w:cs="Times New Roman"/>
        </w:rPr>
        <w:t>Taotlusvoorude korraldamine</w:t>
      </w:r>
      <w:bookmarkEnd w:id="894"/>
      <w:bookmarkEnd w:id="895"/>
    </w:p>
    <w:p w14:paraId="1102E1C2" w14:textId="701B8DE4"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viiakse ellu meetmeid rakendades. Taotlusvoorud m</w:t>
      </w:r>
      <w:r w:rsidR="00F302AB">
        <w:rPr>
          <w:rFonts w:ascii="Times New Roman" w:hAnsi="Times New Roman" w:cs="Times New Roman"/>
        </w:rPr>
        <w:t xml:space="preserve">eetmetele toimuvad </w:t>
      </w:r>
      <w:del w:id="896" w:author="Ilmi Aksli" w:date="2021-05-21T11:20:00Z">
        <w:r w:rsidR="00F302AB" w:rsidDel="00197132">
          <w:rPr>
            <w:rFonts w:ascii="Times New Roman" w:hAnsi="Times New Roman" w:cs="Times New Roman"/>
          </w:rPr>
          <w:delText>kaks korda aastas</w:delText>
        </w:r>
      </w:del>
      <w:ins w:id="897" w:author="Ilmi Aksli" w:date="2021-05-21T11:20:00Z">
        <w:r w:rsidR="00197132">
          <w:rPr>
            <w:rFonts w:ascii="Times New Roman" w:hAnsi="Times New Roman" w:cs="Times New Roman"/>
          </w:rPr>
          <w:t>vastavalt kinnitatud rakenduskavale</w:t>
        </w:r>
      </w:ins>
      <w:r w:rsidR="00F302AB">
        <w:rPr>
          <w:rFonts w:ascii="Times New Roman" w:hAnsi="Times New Roman" w:cs="Times New Roman"/>
        </w:rPr>
        <w:t>.</w:t>
      </w:r>
    </w:p>
    <w:p w14:paraId="369B7F48"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b/>
        </w:rPr>
        <w:t>Esimene taotlusvoor avaneb 2016. aasta I kvartalis. Viimane taotlusvoor on planeeritud 2019</w:t>
      </w:r>
      <w:r w:rsidR="00F302AB">
        <w:rPr>
          <w:rFonts w:ascii="Times New Roman" w:hAnsi="Times New Roman" w:cs="Times New Roman"/>
          <w:b/>
        </w:rPr>
        <w:t xml:space="preserve">. aastasse. </w:t>
      </w:r>
      <w:r w:rsidRPr="00F64C39">
        <w:rPr>
          <w:rFonts w:ascii="Times New Roman" w:hAnsi="Times New Roman" w:cs="Times New Roman"/>
        </w:rPr>
        <w:t>Vajadusel võib Hiidlaste Koostöökogu ette näha täiendavate taotlus</w:t>
      </w:r>
      <w:r w:rsidRPr="00F64C39">
        <w:rPr>
          <w:rFonts w:ascii="Times New Roman" w:hAnsi="Times New Roman" w:cs="Times New Roman"/>
        </w:rPr>
        <w:softHyphen/>
        <w:t>voorude korraldamise.</w:t>
      </w:r>
    </w:p>
    <w:p w14:paraId="066EC2A7" w14:textId="48CA6CC3" w:rsidR="00593AC4" w:rsidRPr="00F64C39" w:rsidRDefault="00593AC4" w:rsidP="00B66F3C">
      <w:pPr>
        <w:jc w:val="both"/>
        <w:rPr>
          <w:rFonts w:ascii="Times New Roman" w:hAnsi="Times New Roman" w:cs="Times New Roman"/>
        </w:rPr>
      </w:pPr>
      <w:r w:rsidRPr="00B66F3C">
        <w:rPr>
          <w:rFonts w:ascii="Times New Roman" w:hAnsi="Times New Roman" w:cs="Times New Roman"/>
        </w:rPr>
        <w:t>Teave taotlusvoorude toimu</w:t>
      </w:r>
      <w:r w:rsidR="00B66F3C">
        <w:rPr>
          <w:rFonts w:ascii="Times New Roman" w:hAnsi="Times New Roman" w:cs="Times New Roman"/>
        </w:rPr>
        <w:t xml:space="preserve">mise kohta avaldatakse </w:t>
      </w:r>
      <w:r w:rsidRPr="00F64C39">
        <w:rPr>
          <w:rFonts w:ascii="Times New Roman" w:hAnsi="Times New Roman" w:cs="Times New Roman"/>
        </w:rPr>
        <w:t>Hiidl</w:t>
      </w:r>
      <w:r w:rsidR="00B66F3C">
        <w:rPr>
          <w:rFonts w:ascii="Times New Roman" w:hAnsi="Times New Roman" w:cs="Times New Roman"/>
        </w:rPr>
        <w:t xml:space="preserve">aste Koostöökogu koduleheküljel, ajalehes Hiiu Leht, </w:t>
      </w:r>
      <w:ins w:id="898" w:author="Ilmi Aksli" w:date="2021-05-21T11:21:00Z">
        <w:r w:rsidR="00197132">
          <w:rPr>
            <w:rFonts w:ascii="Times New Roman" w:hAnsi="Times New Roman" w:cs="Times New Roman"/>
          </w:rPr>
          <w:t xml:space="preserve">sotsiaalmeedia kanalis </w:t>
        </w:r>
      </w:ins>
      <w:r w:rsidRPr="00F64C39">
        <w:rPr>
          <w:rFonts w:ascii="Times New Roman" w:hAnsi="Times New Roman" w:cs="Times New Roman"/>
          <w:i/>
        </w:rPr>
        <w:t>Facebook</w:t>
      </w:r>
      <w:del w:id="899" w:author="Ilmi Aksli" w:date="2021-05-21T11:21:00Z">
        <w:r w:rsidRPr="00F64C39" w:rsidDel="00197132">
          <w:rPr>
            <w:rFonts w:ascii="Times New Roman" w:hAnsi="Times New Roman" w:cs="Times New Roman"/>
          </w:rPr>
          <w:delText xml:space="preserve"> </w:delText>
        </w:r>
      </w:del>
      <w:ins w:id="900" w:author="Ilmi Aksli" w:date="2021-05-21T11:21:00Z">
        <w:r w:rsidR="00197132">
          <w:rPr>
            <w:rFonts w:ascii="Times New Roman" w:hAnsi="Times New Roman" w:cs="Times New Roman"/>
          </w:rPr>
          <w:t>.</w:t>
        </w:r>
      </w:ins>
      <w:del w:id="901" w:author="Ilmi Aksli" w:date="2021-05-21T11:21:00Z">
        <w:r w:rsidRPr="00F64C39" w:rsidDel="00197132">
          <w:rPr>
            <w:rFonts w:ascii="Times New Roman" w:hAnsi="Times New Roman" w:cs="Times New Roman"/>
          </w:rPr>
          <w:delText>grupi Hiiumaa Heaks seinal</w:delText>
        </w:r>
      </w:del>
      <w:r w:rsidRPr="00F64C39">
        <w:rPr>
          <w:rFonts w:ascii="Times New Roman" w:hAnsi="Times New Roman" w:cs="Times New Roman"/>
        </w:rPr>
        <w:t>.</w:t>
      </w:r>
    </w:p>
    <w:p w14:paraId="622E3DCF" w14:textId="6B961E73"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Koos teabega taotlusvoorude kohta avaldatakse teave toimuvate teabepäevade kohta. Teabepäevad toimuvad </w:t>
      </w:r>
      <w:del w:id="902" w:author="Ilmi Aksli" w:date="2021-05-21T11:22:00Z">
        <w:r w:rsidRPr="00F64C39" w:rsidDel="00197132">
          <w:rPr>
            <w:rFonts w:ascii="Times New Roman" w:hAnsi="Times New Roman" w:cs="Times New Roman"/>
          </w:rPr>
          <w:delText>Emmastes, Kärdlas, Käinas, Kõrgessaares ja Hellamaal (Suuremõisas).</w:delText>
        </w:r>
      </w:del>
      <w:ins w:id="903" w:author="Ilmi Aksli" w:date="2021-05-21T11:22:00Z">
        <w:r w:rsidR="00197132">
          <w:rPr>
            <w:rFonts w:ascii="Times New Roman" w:hAnsi="Times New Roman" w:cs="Times New Roman"/>
          </w:rPr>
          <w:t>Kärdlas ja teistes osavaldades.</w:t>
        </w:r>
      </w:ins>
      <w:r w:rsidRPr="00F64C39">
        <w:rPr>
          <w:rFonts w:ascii="Times New Roman" w:hAnsi="Times New Roman" w:cs="Times New Roman"/>
        </w:rPr>
        <w:t xml:space="preserve"> </w:t>
      </w:r>
    </w:p>
    <w:p w14:paraId="2306106F"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Erandiks on </w:t>
      </w:r>
      <w:r w:rsidR="002C67AB">
        <w:rPr>
          <w:rFonts w:ascii="Times New Roman" w:hAnsi="Times New Roman" w:cs="Times New Roman"/>
        </w:rPr>
        <w:t>LEADER</w:t>
      </w:r>
      <w:r w:rsidRPr="00F64C39">
        <w:rPr>
          <w:rFonts w:ascii="Times New Roman" w:hAnsi="Times New Roman" w:cs="Times New Roman"/>
        </w:rPr>
        <w:t xml:space="preserve"> rahvusvaheline ja riigisisene koostöö, mille taotluste esitamine </w:t>
      </w:r>
      <w:proofErr w:type="spellStart"/>
      <w:r w:rsidRPr="00F64C39">
        <w:rPr>
          <w:rFonts w:ascii="Times New Roman" w:hAnsi="Times New Roman" w:cs="Times New Roman"/>
        </w:rPr>
        <w:t>PRIA-le</w:t>
      </w:r>
      <w:proofErr w:type="spellEnd"/>
      <w:r w:rsidRPr="00F64C39">
        <w:rPr>
          <w:rFonts w:ascii="Times New Roman" w:hAnsi="Times New Roman" w:cs="Times New Roman"/>
        </w:rPr>
        <w:t xml:space="preserve"> toimub Hiidlaste Koostöökogu üldkoosoleku heakskiitva otsuse alusel. </w:t>
      </w:r>
      <w:r w:rsidR="002C67AB">
        <w:rPr>
          <w:rFonts w:ascii="Times New Roman" w:hAnsi="Times New Roman" w:cs="Times New Roman"/>
        </w:rPr>
        <w:t>LEADER</w:t>
      </w:r>
      <w:r w:rsidRPr="00F64C39">
        <w:rPr>
          <w:rFonts w:ascii="Times New Roman" w:hAnsi="Times New Roman" w:cs="Times New Roman"/>
        </w:rPr>
        <w:t xml:space="preserve"> rahvusvahelise ja riigisisese koostöö projekte võtab PRIA vastu jooksvalt.</w:t>
      </w:r>
    </w:p>
    <w:p w14:paraId="3AB12AD2" w14:textId="77777777" w:rsidR="00593AC4" w:rsidRPr="00F64C39" w:rsidRDefault="004D7747" w:rsidP="008B185B">
      <w:pPr>
        <w:pStyle w:val="Pealkiri2"/>
        <w:jc w:val="both"/>
        <w:rPr>
          <w:rFonts w:ascii="Times New Roman" w:hAnsi="Times New Roman" w:cs="Times New Roman"/>
        </w:rPr>
      </w:pPr>
      <w:bookmarkStart w:id="904" w:name="_Toc419457386"/>
      <w:bookmarkStart w:id="905" w:name="_Toc495064015"/>
      <w:r w:rsidRPr="00F64C39">
        <w:rPr>
          <w:rFonts w:ascii="Times New Roman" w:hAnsi="Times New Roman" w:cs="Times New Roman"/>
        </w:rPr>
        <w:t>Taotlemine ja t</w:t>
      </w:r>
      <w:r w:rsidR="00593AC4" w:rsidRPr="00F64C39">
        <w:rPr>
          <w:rFonts w:ascii="Times New Roman" w:hAnsi="Times New Roman" w:cs="Times New Roman"/>
        </w:rPr>
        <w:t>aotluste menetlemine</w:t>
      </w:r>
      <w:bookmarkEnd w:id="904"/>
      <w:bookmarkEnd w:id="905"/>
    </w:p>
    <w:p w14:paraId="39C4927B" w14:textId="1DD2316B"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Taotluste menetlemise protsess kestab kogu taotluse elutsükli, hõlmates tegevusi taotluste ettevalmistamise toetamisest kuni strateegia hindamiseni ja projektide järelkontrollini</w:t>
      </w:r>
      <w:r w:rsidR="00B05C63">
        <w:rPr>
          <w:rFonts w:ascii="Times New Roman" w:hAnsi="Times New Roman" w:cs="Times New Roman"/>
        </w:rPr>
        <w:t xml:space="preserve"> (vt. Tabel 22)</w:t>
      </w:r>
      <w:r w:rsidRPr="00F64C39">
        <w:rPr>
          <w:rFonts w:ascii="Times New Roman" w:hAnsi="Times New Roman" w:cs="Times New Roman"/>
        </w:rPr>
        <w:t>. Hiidlaste Koostöökogu tegevuskeskuse töötajad ja projektide elluviijad peavad olema valmis vastama projektiga seotud küsimustele ning säilitama projektide elluviimisega seotud dokumente sh. raamatupidamisdokumente</w:t>
      </w:r>
      <w:r w:rsidRPr="00197132">
        <w:rPr>
          <w:rFonts w:ascii="Times New Roman" w:hAnsi="Times New Roman" w:cs="Times New Roman"/>
        </w:rPr>
        <w:t xml:space="preserve"> </w:t>
      </w:r>
      <w:ins w:id="906" w:author="Ilmi Aksli" w:date="2021-05-21T11:26:00Z">
        <w:r w:rsidR="00197132" w:rsidRPr="00197132">
          <w:rPr>
            <w:rFonts w:ascii="Times New Roman" w:hAnsi="Times New Roman" w:cs="Times New Roman"/>
            <w:color w:val="202020"/>
            <w:shd w:val="clear" w:color="auto" w:fill="FFFFFF"/>
          </w:rPr>
          <w:t>vähemalt viis aastat arvates PRIA poolt viimase toetusosa väljamaksmisest</w:t>
        </w:r>
      </w:ins>
      <w:del w:id="907" w:author="Ilmi Aksli" w:date="2021-05-21T11:26:00Z">
        <w:r w:rsidRPr="00197132" w:rsidDel="00197132">
          <w:rPr>
            <w:rFonts w:ascii="Times New Roman" w:hAnsi="Times New Roman" w:cs="Times New Roman"/>
          </w:rPr>
          <w:delText>kuni 31.12. 2032</w:delText>
        </w:r>
      </w:del>
    </w:p>
    <w:p w14:paraId="45344A81"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ülesannete hulka kuulub taotlejate nõustamine ja abistamine kogu taotluste menetlemise ja projektide elluviimise vältel. Nõustamise kasutamine on soovituslik. Projekti ettevalmistamise käigus nõustamist kasutanud taotlejate projektid saavad taotluste hindamisel eelise.</w:t>
      </w:r>
    </w:p>
    <w:p w14:paraId="021B1E32" w14:textId="399C0C5A" w:rsidR="00593AC4" w:rsidRPr="00F64C39" w:rsidDel="00197132" w:rsidRDefault="00593AC4" w:rsidP="008B185B">
      <w:pPr>
        <w:jc w:val="both"/>
        <w:rPr>
          <w:del w:id="908" w:author="Ilmi Aksli" w:date="2021-05-21T11:28:00Z"/>
          <w:rFonts w:ascii="Times New Roman" w:hAnsi="Times New Roman" w:cs="Times New Roman"/>
        </w:rPr>
      </w:pPr>
      <w:del w:id="909" w:author="Ilmi Aksli" w:date="2021-05-21T11:28:00Z">
        <w:r w:rsidRPr="00F64C39" w:rsidDel="00197132">
          <w:rPr>
            <w:rFonts w:ascii="Times New Roman" w:hAnsi="Times New Roman" w:cs="Times New Roman"/>
          </w:rPr>
          <w:delText>Taotlejatele ja potentsiaalsetele taotlejatele korraldab Hiidlaste Koostöökogu vähemalt kaks koolitust aastast. Koolituste põhiteemad on:</w:delText>
        </w:r>
      </w:del>
    </w:p>
    <w:p w14:paraId="656203C8" w14:textId="3DBEA723" w:rsidR="00593AC4" w:rsidRPr="00F64C39" w:rsidDel="00197132" w:rsidRDefault="00593AC4" w:rsidP="008B185B">
      <w:pPr>
        <w:pStyle w:val="Loendilik"/>
        <w:numPr>
          <w:ilvl w:val="0"/>
          <w:numId w:val="5"/>
        </w:numPr>
        <w:spacing w:before="120" w:after="120"/>
        <w:jc w:val="both"/>
        <w:rPr>
          <w:del w:id="910" w:author="Ilmi Aksli" w:date="2021-05-21T11:28:00Z"/>
          <w:rFonts w:ascii="Times New Roman" w:hAnsi="Times New Roman" w:cs="Times New Roman"/>
        </w:rPr>
      </w:pPr>
      <w:del w:id="911" w:author="Ilmi Aksli" w:date="2021-05-21T11:28:00Z">
        <w:r w:rsidRPr="00F64C39" w:rsidDel="00197132">
          <w:rPr>
            <w:rFonts w:ascii="Times New Roman" w:hAnsi="Times New Roman" w:cs="Times New Roman"/>
          </w:rPr>
          <w:delText>projektide kavandamine ja juhtimine;</w:delText>
        </w:r>
      </w:del>
    </w:p>
    <w:p w14:paraId="7C380285" w14:textId="732A484F" w:rsidR="00593AC4" w:rsidRPr="00F64C39" w:rsidDel="00197132" w:rsidRDefault="00593AC4" w:rsidP="008B185B">
      <w:pPr>
        <w:pStyle w:val="Loendilik"/>
        <w:numPr>
          <w:ilvl w:val="0"/>
          <w:numId w:val="5"/>
        </w:numPr>
        <w:spacing w:before="120" w:after="120"/>
        <w:jc w:val="both"/>
        <w:rPr>
          <w:del w:id="912" w:author="Ilmi Aksli" w:date="2021-05-21T11:28:00Z"/>
          <w:rFonts w:ascii="Times New Roman" w:hAnsi="Times New Roman" w:cs="Times New Roman"/>
        </w:rPr>
      </w:pPr>
      <w:del w:id="913" w:author="Ilmi Aksli" w:date="2021-05-21T11:28:00Z">
        <w:r w:rsidRPr="00F64C39" w:rsidDel="00197132">
          <w:rPr>
            <w:rFonts w:ascii="Times New Roman" w:hAnsi="Times New Roman" w:cs="Times New Roman"/>
          </w:rPr>
          <w:delText>riigihangete korraldamine;</w:delText>
        </w:r>
      </w:del>
    </w:p>
    <w:p w14:paraId="0BC5AA9F" w14:textId="7E25B7BB" w:rsidR="00593AC4" w:rsidRPr="00F64C39" w:rsidDel="00197132" w:rsidRDefault="00593AC4" w:rsidP="008B185B">
      <w:pPr>
        <w:pStyle w:val="Loendilik"/>
        <w:numPr>
          <w:ilvl w:val="0"/>
          <w:numId w:val="5"/>
        </w:numPr>
        <w:spacing w:before="120" w:after="120"/>
        <w:jc w:val="both"/>
        <w:rPr>
          <w:del w:id="914" w:author="Ilmi Aksli" w:date="2021-05-21T11:28:00Z"/>
          <w:rFonts w:ascii="Times New Roman" w:hAnsi="Times New Roman" w:cs="Times New Roman"/>
        </w:rPr>
      </w:pPr>
      <w:del w:id="915" w:author="Ilmi Aksli" w:date="2021-05-21T11:28:00Z">
        <w:r w:rsidRPr="00F64C39" w:rsidDel="00197132">
          <w:rPr>
            <w:rFonts w:ascii="Times New Roman" w:hAnsi="Times New Roman" w:cs="Times New Roman"/>
          </w:rPr>
          <w:delText>koostöö planeerimine, korraldamine ja tulemuste saavutamine.</w:delText>
        </w:r>
      </w:del>
    </w:p>
    <w:p w14:paraId="392F4471"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 xml:space="preserve">Erinevalt eelmise strateegia rakendamisest toimub taotlemine </w:t>
      </w:r>
      <w:proofErr w:type="spellStart"/>
      <w:r w:rsidRPr="00F64C39">
        <w:rPr>
          <w:rFonts w:ascii="Times New Roman" w:hAnsi="Times New Roman" w:cs="Times New Roman"/>
          <w:b/>
        </w:rPr>
        <w:t>ePRIA</w:t>
      </w:r>
      <w:proofErr w:type="spellEnd"/>
      <w:r w:rsidRPr="00F64C39">
        <w:rPr>
          <w:rFonts w:ascii="Times New Roman" w:hAnsi="Times New Roman" w:cs="Times New Roman"/>
          <w:b/>
        </w:rPr>
        <w:t xml:space="preserve"> vahendusel. See tähendab, et sisestatud taotlus peab olema </w:t>
      </w:r>
      <w:r w:rsidR="00427287" w:rsidRPr="00F64C39">
        <w:rPr>
          <w:rFonts w:ascii="Times New Roman" w:hAnsi="Times New Roman" w:cs="Times New Roman"/>
          <w:b/>
        </w:rPr>
        <w:t xml:space="preserve">korrektne ja </w:t>
      </w:r>
      <w:r w:rsidRPr="00F64C39">
        <w:rPr>
          <w:rFonts w:ascii="Times New Roman" w:hAnsi="Times New Roman" w:cs="Times New Roman"/>
          <w:b/>
        </w:rPr>
        <w:t xml:space="preserve">täielik </w:t>
      </w:r>
      <w:r w:rsidR="00427287" w:rsidRPr="00F64C39">
        <w:rPr>
          <w:rFonts w:ascii="Times New Roman" w:hAnsi="Times New Roman" w:cs="Times New Roman"/>
          <w:b/>
        </w:rPr>
        <w:t>st.</w:t>
      </w:r>
      <w:r w:rsidRPr="00F64C39">
        <w:rPr>
          <w:rFonts w:ascii="Times New Roman" w:hAnsi="Times New Roman" w:cs="Times New Roman"/>
          <w:b/>
        </w:rPr>
        <w:t xml:space="preserve"> sisaldama kõiki nõutud dokumente</w:t>
      </w:r>
      <w:r w:rsidRPr="00F64C39">
        <w:rPr>
          <w:rStyle w:val="Allmrkuseviide"/>
          <w:rFonts w:ascii="Times New Roman" w:hAnsi="Times New Roman" w:cs="Times New Roman"/>
          <w:b/>
        </w:rPr>
        <w:footnoteReference w:id="70"/>
      </w:r>
      <w:r w:rsidRPr="00F64C39">
        <w:rPr>
          <w:rFonts w:ascii="Times New Roman" w:hAnsi="Times New Roman" w:cs="Times New Roman"/>
          <w:b/>
        </w:rPr>
        <w:t>.</w:t>
      </w:r>
    </w:p>
    <w:p w14:paraId="6561831B" w14:textId="7A4F8C93" w:rsidR="004D7747" w:rsidRPr="00F64C39" w:rsidRDefault="004D7747" w:rsidP="008B185B">
      <w:pPr>
        <w:jc w:val="both"/>
        <w:rPr>
          <w:rFonts w:ascii="Times New Roman" w:hAnsi="Times New Roman" w:cs="Times New Roman"/>
        </w:rPr>
      </w:pPr>
      <w:r w:rsidRPr="00F64C39">
        <w:rPr>
          <w:rFonts w:ascii="Times New Roman" w:hAnsi="Times New Roman" w:cs="Times New Roman"/>
        </w:rPr>
        <w:lastRenderedPageBreak/>
        <w:t xml:space="preserve">Koos nõuetekohase PRIA taotlusega esitab taotleja </w:t>
      </w:r>
      <w:r w:rsidRPr="00F64C39">
        <w:rPr>
          <w:rFonts w:ascii="Times New Roman" w:hAnsi="Times New Roman" w:cs="Times New Roman"/>
          <w:b/>
        </w:rPr>
        <w:t>taotluse kohustusliku lisana</w:t>
      </w:r>
      <w:r w:rsidRPr="00F64C39">
        <w:rPr>
          <w:rFonts w:ascii="Times New Roman" w:hAnsi="Times New Roman" w:cs="Times New Roman"/>
        </w:rPr>
        <w:t xml:space="preserve"> projekti hindamiseks vajaliku täiendava teabe Hiidlaste Koostöökogu vormil</w:t>
      </w:r>
      <w:ins w:id="916" w:author="Ilmi Aksli" w:date="2021-05-21T11:29:00Z">
        <w:r w:rsidR="00570AE3">
          <w:rPr>
            <w:rFonts w:ascii="Times New Roman" w:hAnsi="Times New Roman" w:cs="Times New Roman"/>
          </w:rPr>
          <w:t xml:space="preserve"> ja finantsprognoosi järgneva viie aasta kohta.</w:t>
        </w:r>
      </w:ins>
      <w:del w:id="917" w:author="Ilmi Aksli" w:date="2021-05-21T11:29:00Z">
        <w:r w:rsidRPr="00F64C39" w:rsidDel="00570AE3">
          <w:rPr>
            <w:rFonts w:ascii="Times New Roman" w:hAnsi="Times New Roman" w:cs="Times New Roman"/>
          </w:rPr>
          <w:delText>.</w:delText>
        </w:r>
      </w:del>
    </w:p>
    <w:p w14:paraId="68EF9DC4" w14:textId="479911A8" w:rsidR="00593AC4" w:rsidRPr="00F64C39" w:rsidRDefault="00593AC4" w:rsidP="00306D98">
      <w:pPr>
        <w:jc w:val="both"/>
        <w:rPr>
          <w:rFonts w:ascii="Times New Roman" w:hAnsi="Times New Roman" w:cs="Times New Roman"/>
        </w:rPr>
      </w:pPr>
      <w:del w:id="918" w:author="Ilmi Aksli" w:date="2021-05-21T11:28:00Z">
        <w:r w:rsidRPr="00B66F3C" w:rsidDel="00197132">
          <w:rPr>
            <w:rFonts w:ascii="Times New Roman" w:hAnsi="Times New Roman" w:cs="Times New Roman"/>
          </w:rPr>
          <w:delText>Kui toetuse taotlus on suurem kui 10 000 eurot, siis peab taotleja li</w:delText>
        </w:r>
        <w:r w:rsidR="00725D35" w:rsidRPr="00B66F3C" w:rsidDel="00197132">
          <w:rPr>
            <w:rFonts w:ascii="Times New Roman" w:hAnsi="Times New Roman" w:cs="Times New Roman"/>
          </w:rPr>
          <w:delText>sama taotlusele</w:delText>
        </w:r>
        <w:r w:rsidRPr="00B66F3C" w:rsidDel="00197132">
          <w:rPr>
            <w:rFonts w:ascii="Times New Roman" w:hAnsi="Times New Roman" w:cs="Times New Roman"/>
          </w:rPr>
          <w:delText xml:space="preserve"> äriprojekti, äriplaani või majandamiskava.</w:delText>
        </w:r>
        <w:r w:rsidR="003169EE" w:rsidRPr="00B66F3C" w:rsidDel="00197132">
          <w:rPr>
            <w:rFonts w:ascii="Times New Roman" w:hAnsi="Times New Roman" w:cs="Times New Roman"/>
          </w:rPr>
          <w:delText xml:space="preserve"> </w:delText>
        </w:r>
      </w:del>
      <w:r w:rsidR="00306D98" w:rsidRPr="00B66F3C">
        <w:rPr>
          <w:rFonts w:ascii="Times New Roman" w:hAnsi="Times New Roman" w:cs="Times New Roman"/>
        </w:rPr>
        <w:t>Kui tegevuse või investeeringu käibemaksuta maksumus ületab 5000 eurot, esitab projektitoetuse taotleja vähemalt kolmelt asjakohast teenust osutavalt, tööd pakkuvalt või kaupa müüvalt isikult võrreldavad hinnapakkumused. Kui tegevuse või investeeringu käibemaksuta maksumus on vahemikus 100–5000 eurot või kui asjaomases valdkonnas on ainult üks teenuse osutaja, töö pakkuja või kauba müüja, esitab projektitoetuse taotleja vähemalt ühe hinnapakkumuse.</w:t>
      </w:r>
    </w:p>
    <w:p w14:paraId="4B8444D0" w14:textId="3ABA288D"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Suurprojektide (toetussumma ≥ </w:t>
      </w:r>
      <w:del w:id="919" w:author="Ilmi Aksli" w:date="2021-05-21T11:28:00Z">
        <w:r w:rsidRPr="00F64C39" w:rsidDel="00570AE3">
          <w:rPr>
            <w:rFonts w:ascii="Times New Roman" w:hAnsi="Times New Roman" w:cs="Times New Roman"/>
          </w:rPr>
          <w:delText>100 </w:delText>
        </w:r>
      </w:del>
      <w:ins w:id="920" w:author="Ilmi Aksli" w:date="2021-05-21T11:28:00Z">
        <w:r w:rsidR="00570AE3">
          <w:rPr>
            <w:rFonts w:ascii="Times New Roman" w:hAnsi="Times New Roman" w:cs="Times New Roman"/>
          </w:rPr>
          <w:t>50</w:t>
        </w:r>
        <w:r w:rsidR="00570AE3" w:rsidRPr="00F64C39">
          <w:rPr>
            <w:rFonts w:ascii="Times New Roman" w:hAnsi="Times New Roman" w:cs="Times New Roman"/>
          </w:rPr>
          <w:t> </w:t>
        </w:r>
      </w:ins>
      <w:r w:rsidRPr="00F64C39">
        <w:rPr>
          <w:rFonts w:ascii="Times New Roman" w:hAnsi="Times New Roman" w:cs="Times New Roman"/>
        </w:rPr>
        <w:t>000 eurot) esitamise korral nõutakse taotlejalt Hiidlaste Koostöökogu üldkoosoleku eelnevat heakskiitu.</w:t>
      </w:r>
    </w:p>
    <w:p w14:paraId="2C50CCE2" w14:textId="5C6BC7DA" w:rsidR="00593AC4" w:rsidRPr="00F64C39" w:rsidRDefault="00593AC4" w:rsidP="008B185B">
      <w:pPr>
        <w:jc w:val="both"/>
        <w:rPr>
          <w:rFonts w:ascii="Times New Roman" w:hAnsi="Times New Roman" w:cs="Times New Roman"/>
        </w:rPr>
      </w:pPr>
      <w:r w:rsidRPr="00F64C39">
        <w:rPr>
          <w:rFonts w:ascii="Times New Roman" w:hAnsi="Times New Roman" w:cs="Times New Roman"/>
        </w:rPr>
        <w:t>Projekte hindab hindamiskomisjon. Hindamise tulemusena moodustatakse esitatud taotluste pingerida. Hindamiskomisjoni töö tulemused kinnitab Hiidlaste Koostöökogu juhatus</w:t>
      </w:r>
      <w:ins w:id="921" w:author="Ilmi Aksli" w:date="2021-05-21T11:30:00Z">
        <w:r w:rsidR="00570AE3">
          <w:rPr>
            <w:rFonts w:ascii="Times New Roman" w:hAnsi="Times New Roman" w:cs="Times New Roman"/>
          </w:rPr>
          <w:t>, juhatuse seotuse ja taandamiste korral üldkoosolek</w:t>
        </w:r>
      </w:ins>
      <w:r w:rsidRPr="00F64C39">
        <w:rPr>
          <w:rFonts w:ascii="Times New Roman" w:hAnsi="Times New Roman" w:cs="Times New Roman"/>
        </w:rPr>
        <w:t>.</w:t>
      </w:r>
      <w:r w:rsidR="00427287" w:rsidRPr="00F64C39">
        <w:rPr>
          <w:rFonts w:ascii="Times New Roman" w:hAnsi="Times New Roman" w:cs="Times New Roman"/>
        </w:rPr>
        <w:t xml:space="preserve"> Projektide hindamine toimub taotluse esitamisele järgneva kahe kuu jooksul.</w:t>
      </w:r>
      <w:r w:rsidRPr="00F64C39">
        <w:rPr>
          <w:rFonts w:ascii="Times New Roman" w:hAnsi="Times New Roman" w:cs="Times New Roman"/>
        </w:rPr>
        <w:t xml:space="preserve"> Projektide, mis hindamise tulemusena osutusid väljavalituks, menetlemist jätkab PRIA. Projekti kohta teeb PRIA otsuse projekti rahastamise või tagasilükkamise otsuse.</w:t>
      </w:r>
    </w:p>
    <w:p w14:paraId="32D0D477" w14:textId="77777777" w:rsidR="00593AC4" w:rsidRPr="00F64C39" w:rsidRDefault="00664AFF" w:rsidP="008B185B">
      <w:pPr>
        <w:jc w:val="both"/>
        <w:rPr>
          <w:rFonts w:ascii="Times New Roman" w:hAnsi="Times New Roman" w:cs="Times New Roman"/>
        </w:rPr>
      </w:pPr>
      <w:r>
        <w:rPr>
          <w:rFonts w:ascii="Times New Roman" w:hAnsi="Times New Roman" w:cs="Times New Roman"/>
        </w:rPr>
        <w:t>T</w:t>
      </w:r>
      <w:r w:rsidR="00593AC4" w:rsidRPr="00F64C39">
        <w:rPr>
          <w:rFonts w:ascii="Times New Roman" w:hAnsi="Times New Roman" w:cs="Times New Roman"/>
        </w:rPr>
        <w:t>aotlejal</w:t>
      </w:r>
      <w:r>
        <w:rPr>
          <w:rFonts w:ascii="Times New Roman" w:hAnsi="Times New Roman" w:cs="Times New Roman"/>
        </w:rPr>
        <w:t xml:space="preserve"> on</w:t>
      </w:r>
      <w:r w:rsidR="00593AC4" w:rsidRPr="00F64C39">
        <w:rPr>
          <w:rFonts w:ascii="Times New Roman" w:hAnsi="Times New Roman" w:cs="Times New Roman"/>
        </w:rPr>
        <w:t xml:space="preserve"> </w:t>
      </w:r>
      <w:r w:rsidR="00593AC4" w:rsidRPr="00F64C39">
        <w:rPr>
          <w:rFonts w:ascii="Times New Roman" w:hAnsi="Times New Roman" w:cs="Times New Roman"/>
          <w:b/>
        </w:rPr>
        <w:t>kohustus järgida Riigihangete seadusest tulenevaid nõudeid</w:t>
      </w:r>
      <w:r w:rsidR="00593AC4" w:rsidRPr="00F64C39">
        <w:rPr>
          <w:rFonts w:ascii="Times New Roman" w:hAnsi="Times New Roman" w:cs="Times New Roman"/>
        </w:rPr>
        <w:t xml:space="preserve"> ja nende rakendumisel korraldada hanked vastavalt Riigihangete seadusele.</w:t>
      </w:r>
    </w:p>
    <w:p w14:paraId="1073B552"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Taotleja poolt teadlikult mitteabikõlbulike kulude kajastamisel maksetaotluses, vähendatakse mitteabikõlblike kulude ulatuses projekti toetussummat.</w:t>
      </w:r>
    </w:p>
    <w:p w14:paraId="41FFC755"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tegevuskeskus nõustab taotlejaid kogu perioodi vältel ja korraldab regulaarselt projektide elluviimiseks vajalikke koolitusi.</w:t>
      </w:r>
    </w:p>
    <w:p w14:paraId="0C8ED8B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Lühike teave kõikide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projektide kohta avalikustatakse Hiidlaste Koostöökogu koduleheküljel. Kokkuvõtte koostab ja edastab tegevuskeskusele taotleja. Hiidlaste Koostöökogu teeb omal valikul projektide omanikele ettepaneku osaleda </w:t>
      </w:r>
      <w:r w:rsidR="002C67AB">
        <w:rPr>
          <w:rFonts w:ascii="Times New Roman" w:hAnsi="Times New Roman" w:cs="Times New Roman"/>
        </w:rPr>
        <w:t>LEADER</w:t>
      </w:r>
      <w:r w:rsidRPr="00F64C39">
        <w:rPr>
          <w:rFonts w:ascii="Times New Roman" w:hAnsi="Times New Roman" w:cs="Times New Roman"/>
        </w:rPr>
        <w:t xml:space="preserve"> projektide siseriiklikel ja rahvusvahelistel konkurssidel.</w:t>
      </w:r>
    </w:p>
    <w:p w14:paraId="5F1D3108" w14:textId="0103631F" w:rsidR="00593AC4" w:rsidRPr="00F64C39" w:rsidRDefault="00593AC4" w:rsidP="008B185B">
      <w:pPr>
        <w:jc w:val="both"/>
        <w:rPr>
          <w:rFonts w:ascii="Times New Roman" w:hAnsi="Times New Roman" w:cs="Times New Roman"/>
        </w:rPr>
      </w:pPr>
      <w:r w:rsidRPr="00F64C39">
        <w:rPr>
          <w:rFonts w:ascii="Times New Roman" w:hAnsi="Times New Roman" w:cs="Times New Roman"/>
          <w:b/>
        </w:rPr>
        <w:t>Hiidlaste Koostöökogu on strateegia elluviimisel proaktiivne. Hiiumaa kogukonna jaoks oluliste projektide elluviijate puudumisel algatab Hiidlaste Koostöökogu arutelu Hiiumaa omavalitsus</w:t>
      </w:r>
      <w:ins w:id="922" w:author="Ilmi Aksli" w:date="2021-05-21T11:32:00Z">
        <w:r w:rsidR="00570AE3">
          <w:rPr>
            <w:rFonts w:ascii="Times New Roman" w:hAnsi="Times New Roman" w:cs="Times New Roman"/>
            <w:b/>
          </w:rPr>
          <w:t xml:space="preserve">ega, </w:t>
        </w:r>
      </w:ins>
      <w:del w:id="923" w:author="Ilmi Aksli" w:date="2021-05-21T11:32:00Z">
        <w:r w:rsidRPr="00F64C39" w:rsidDel="00570AE3">
          <w:rPr>
            <w:rFonts w:ascii="Times New Roman" w:hAnsi="Times New Roman" w:cs="Times New Roman"/>
            <w:b/>
          </w:rPr>
          <w:delText>tega,</w:delText>
        </w:r>
      </w:del>
      <w:r w:rsidRPr="00F64C39">
        <w:rPr>
          <w:rFonts w:ascii="Times New Roman" w:hAnsi="Times New Roman" w:cs="Times New Roman"/>
          <w:b/>
        </w:rPr>
        <w:t xml:space="preserve"> </w:t>
      </w:r>
      <w:del w:id="924" w:author="Ilmi Aksli" w:date="2021-05-21T11:31:00Z">
        <w:r w:rsidRPr="00F64C39" w:rsidDel="00570AE3">
          <w:rPr>
            <w:rFonts w:ascii="Times New Roman" w:hAnsi="Times New Roman" w:cs="Times New Roman"/>
            <w:b/>
          </w:rPr>
          <w:delText xml:space="preserve">Hiiu maavalitsusega </w:delText>
        </w:r>
      </w:del>
      <w:r w:rsidRPr="00F64C39">
        <w:rPr>
          <w:rFonts w:ascii="Times New Roman" w:hAnsi="Times New Roman" w:cs="Times New Roman"/>
          <w:b/>
        </w:rPr>
        <w:t>ning huvitatud ettevõtete ja ühendustega projekti elluviija leidmiseks või moodustamiseks.</w:t>
      </w:r>
    </w:p>
    <w:p w14:paraId="7DEEFB76" w14:textId="77777777" w:rsidR="00593AC4" w:rsidRPr="00F64C39" w:rsidRDefault="002C67AB" w:rsidP="008B185B">
      <w:pPr>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rahvusvahelise ja siseriikliku koostöö projektid kiidab heaks Hiidlaste Koostöökogu üldkoosolek. Pärast üldkoosoleku heakskiitvat otsust esitab tegevuskeskus projektitaotluse </w:t>
      </w:r>
      <w:proofErr w:type="spellStart"/>
      <w:r w:rsidR="00593AC4" w:rsidRPr="00F64C39">
        <w:rPr>
          <w:rFonts w:ascii="Times New Roman" w:hAnsi="Times New Roman" w:cs="Times New Roman"/>
        </w:rPr>
        <w:t>PRIA-le</w:t>
      </w:r>
      <w:proofErr w:type="spellEnd"/>
      <w:r w:rsidR="00593AC4" w:rsidRPr="00F64C39">
        <w:rPr>
          <w:rFonts w:ascii="Times New Roman" w:hAnsi="Times New Roman" w:cs="Times New Roman"/>
        </w:rPr>
        <w:t xml:space="preserve">. Pärast PRIA taotluse rahuldamise otsust viiakse koostööprojekt ellu. </w:t>
      </w:r>
    </w:p>
    <w:p w14:paraId="5431CBDC"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tegevuskeskus koostab regulaarseid kokkuvõtteid toimunud taotlus</w:t>
      </w:r>
      <w:r w:rsidRPr="00F64C39">
        <w:rPr>
          <w:rFonts w:ascii="Times New Roman" w:hAnsi="Times New Roman" w:cs="Times New Roman"/>
        </w:rPr>
        <w:softHyphen/>
        <w:t xml:space="preserve">voorude ja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w:t>
      </w:r>
      <w:r w:rsidR="002C67AB">
        <w:rPr>
          <w:rFonts w:ascii="Times New Roman" w:hAnsi="Times New Roman" w:cs="Times New Roman"/>
        </w:rPr>
        <w:t>LEADER</w:t>
      </w:r>
      <w:r w:rsidRPr="00F64C39">
        <w:rPr>
          <w:rFonts w:ascii="Times New Roman" w:hAnsi="Times New Roman" w:cs="Times New Roman"/>
        </w:rPr>
        <w:t xml:space="preserve"> rahvusvahelise ja siseriikliku koostöö projektide kohta. Kokkuvõtted avalikustatakse meedia ja kodulehekülje vahendusel.</w:t>
      </w:r>
    </w:p>
    <w:p w14:paraId="1566A9A4" w14:textId="4AAF7ECA" w:rsidR="00593AC4" w:rsidRPr="00F64C39" w:rsidRDefault="00593AC4" w:rsidP="008B185B">
      <w:pPr>
        <w:jc w:val="both"/>
        <w:rPr>
          <w:rFonts w:ascii="Times New Roman" w:hAnsi="Times New Roman" w:cs="Times New Roman"/>
        </w:rPr>
      </w:pPr>
      <w:r w:rsidRPr="00F64C39">
        <w:rPr>
          <w:rFonts w:ascii="Times New Roman" w:hAnsi="Times New Roman" w:cs="Times New Roman"/>
        </w:rPr>
        <w:t>Iga aasta lõpus koostab Hiidlaste Koostöökogu kokkuvõtte aasta jooksul ellu viidud projektidest ja saavutatud tulemustest. Kokkuvõte avaldatakse meedias ja koduleheküljel. Koondkokkuvõte koostatakse aastatel 20</w:t>
      </w:r>
      <w:ins w:id="925" w:author="Ilmi Aksli" w:date="2021-06-09T14:46:00Z">
        <w:r w:rsidR="00B24E44">
          <w:rPr>
            <w:rFonts w:ascii="Times New Roman" w:hAnsi="Times New Roman" w:cs="Times New Roman"/>
          </w:rPr>
          <w:t>20</w:t>
        </w:r>
      </w:ins>
      <w:del w:id="926" w:author="Ilmi Aksli" w:date="2021-06-09T14:46:00Z">
        <w:r w:rsidRPr="00F64C39" w:rsidDel="00B24E44">
          <w:rPr>
            <w:rFonts w:ascii="Times New Roman" w:hAnsi="Times New Roman" w:cs="Times New Roman"/>
          </w:rPr>
          <w:delText>18</w:delText>
        </w:r>
      </w:del>
      <w:r w:rsidRPr="00F64C39">
        <w:rPr>
          <w:rFonts w:ascii="Times New Roman" w:hAnsi="Times New Roman" w:cs="Times New Roman"/>
        </w:rPr>
        <w:t xml:space="preserve"> ja 202</w:t>
      </w:r>
      <w:ins w:id="927" w:author="Ilmi Aksli" w:date="2021-05-21T11:33:00Z">
        <w:r w:rsidR="00570AE3">
          <w:rPr>
            <w:rFonts w:ascii="Times New Roman" w:hAnsi="Times New Roman" w:cs="Times New Roman"/>
          </w:rPr>
          <w:t>3</w:t>
        </w:r>
      </w:ins>
      <w:del w:id="928" w:author="Ilmi Aksli" w:date="2021-05-21T11:32:00Z">
        <w:r w:rsidRPr="00F64C39" w:rsidDel="00570AE3">
          <w:rPr>
            <w:rFonts w:ascii="Times New Roman" w:hAnsi="Times New Roman" w:cs="Times New Roman"/>
          </w:rPr>
          <w:delText>1</w:delText>
        </w:r>
      </w:del>
      <w:r w:rsidRPr="00F64C39">
        <w:rPr>
          <w:rFonts w:ascii="Times New Roman" w:hAnsi="Times New Roman" w:cs="Times New Roman"/>
        </w:rPr>
        <w:t>.</w:t>
      </w:r>
    </w:p>
    <w:p w14:paraId="1E86AF94" w14:textId="19DC04A2" w:rsidR="00E73DAD" w:rsidRPr="00F64C39" w:rsidRDefault="00593AC4" w:rsidP="00427287">
      <w:pPr>
        <w:jc w:val="both"/>
        <w:rPr>
          <w:rFonts w:ascii="Times New Roman" w:hAnsi="Times New Roman" w:cs="Times New Roman"/>
        </w:rPr>
      </w:pPr>
      <w:r w:rsidRPr="00F64C39">
        <w:rPr>
          <w:rFonts w:ascii="Times New Roman" w:hAnsi="Times New Roman" w:cs="Times New Roman"/>
        </w:rPr>
        <w:t xml:space="preserve">Hiiumaa kogukonna arengu ja strateegia mõju hindamiseks viiakse aastal </w:t>
      </w:r>
      <w:del w:id="929" w:author="Ilmi Aksli" w:date="2021-05-21T11:33:00Z">
        <w:r w:rsidRPr="00F64C39" w:rsidDel="00570AE3">
          <w:rPr>
            <w:rFonts w:ascii="Times New Roman" w:hAnsi="Times New Roman" w:cs="Times New Roman"/>
          </w:rPr>
          <w:delText xml:space="preserve">2020 </w:delText>
        </w:r>
      </w:del>
      <w:ins w:id="930" w:author="Ilmi Aksli" w:date="2021-05-21T11:33:00Z">
        <w:r w:rsidR="00570AE3" w:rsidRPr="00F64C39">
          <w:rPr>
            <w:rFonts w:ascii="Times New Roman" w:hAnsi="Times New Roman" w:cs="Times New Roman"/>
          </w:rPr>
          <w:t>202</w:t>
        </w:r>
        <w:r w:rsidR="00570AE3">
          <w:rPr>
            <w:rFonts w:ascii="Times New Roman" w:hAnsi="Times New Roman" w:cs="Times New Roman"/>
          </w:rPr>
          <w:t>3</w:t>
        </w:r>
        <w:r w:rsidR="00570AE3" w:rsidRPr="00F64C39">
          <w:rPr>
            <w:rFonts w:ascii="Times New Roman" w:hAnsi="Times New Roman" w:cs="Times New Roman"/>
          </w:rPr>
          <w:t xml:space="preserve"> </w:t>
        </w:r>
      </w:ins>
      <w:r w:rsidRPr="00F64C39">
        <w:rPr>
          <w:rFonts w:ascii="Times New Roman" w:hAnsi="Times New Roman" w:cs="Times New Roman"/>
        </w:rPr>
        <w:t>läbi pikaajalise sotsioloogilise uuringu „Hiiumaa ja hiidlane” järjekordne etapp.</w:t>
      </w:r>
      <w:r w:rsidR="00E73DAD" w:rsidRPr="00F64C39">
        <w:rPr>
          <w:rFonts w:ascii="Times New Roman" w:hAnsi="Times New Roman" w:cs="Times New Roman"/>
        </w:rPr>
        <w:br w:type="page"/>
      </w:r>
    </w:p>
    <w:p w14:paraId="300A80AE" w14:textId="77777777" w:rsidR="00B05C63" w:rsidRDefault="00B05C63" w:rsidP="00B05C63">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22</w:t>
      </w:r>
      <w:r w:rsidR="00D221A9">
        <w:rPr>
          <w:noProof/>
        </w:rPr>
        <w:fldChar w:fldCharType="end"/>
      </w:r>
      <w:r>
        <w:t xml:space="preserve"> </w:t>
      </w:r>
      <w:r w:rsidRPr="00CB763A">
        <w:t>Taotlemine ja taotluste menetlemine</w:t>
      </w:r>
    </w:p>
    <w:tbl>
      <w:tblPr>
        <w:tblW w:w="0" w:type="auto"/>
        <w:tblBorders>
          <w:left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03"/>
        <w:gridCol w:w="1240"/>
        <w:gridCol w:w="2792"/>
        <w:gridCol w:w="2572"/>
        <w:gridCol w:w="955"/>
      </w:tblGrid>
      <w:tr w:rsidR="00593AC4" w:rsidRPr="00F64C39" w14:paraId="76F55BF0" w14:textId="77777777" w:rsidTr="00605262">
        <w:trPr>
          <w:tblHeader/>
        </w:trPr>
        <w:tc>
          <w:tcPr>
            <w:tcW w:w="1522" w:type="dxa"/>
            <w:tcBorders>
              <w:top w:val="single" w:sz="4" w:space="0" w:color="000000" w:themeColor="text1"/>
              <w:bottom w:val="single" w:sz="4" w:space="0" w:color="000000" w:themeColor="text1"/>
            </w:tcBorders>
          </w:tcPr>
          <w:p w14:paraId="1DF76AB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Etapp</w:t>
            </w:r>
          </w:p>
        </w:tc>
        <w:tc>
          <w:tcPr>
            <w:tcW w:w="1241" w:type="dxa"/>
            <w:tcBorders>
              <w:top w:val="single" w:sz="4" w:space="0" w:color="000000" w:themeColor="text1"/>
              <w:bottom w:val="single" w:sz="4" w:space="0" w:color="000000" w:themeColor="text1"/>
            </w:tcBorders>
          </w:tcPr>
          <w:p w14:paraId="37C64168"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All-etapp</w:t>
            </w:r>
          </w:p>
        </w:tc>
        <w:tc>
          <w:tcPr>
            <w:tcW w:w="2904" w:type="dxa"/>
            <w:tcBorders>
              <w:top w:val="single" w:sz="4" w:space="0" w:color="000000" w:themeColor="text1"/>
              <w:bottom w:val="single" w:sz="4" w:space="0" w:color="000000" w:themeColor="text1"/>
            </w:tcBorders>
          </w:tcPr>
          <w:p w14:paraId="4BC7F278"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Hiidlaste Koostöökogu</w:t>
            </w:r>
          </w:p>
        </w:tc>
        <w:tc>
          <w:tcPr>
            <w:tcW w:w="2663" w:type="dxa"/>
            <w:tcBorders>
              <w:top w:val="single" w:sz="4" w:space="0" w:color="000000" w:themeColor="text1"/>
              <w:bottom w:val="single" w:sz="4" w:space="0" w:color="000000" w:themeColor="text1"/>
            </w:tcBorders>
          </w:tcPr>
          <w:p w14:paraId="50ADCE91"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Taotleja</w:t>
            </w:r>
          </w:p>
        </w:tc>
        <w:tc>
          <w:tcPr>
            <w:tcW w:w="958" w:type="dxa"/>
            <w:tcBorders>
              <w:top w:val="single" w:sz="4" w:space="0" w:color="000000" w:themeColor="text1"/>
              <w:bottom w:val="single" w:sz="4" w:space="0" w:color="000000" w:themeColor="text1"/>
            </w:tcBorders>
          </w:tcPr>
          <w:p w14:paraId="36DA7CE0"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Märkused</w:t>
            </w:r>
          </w:p>
        </w:tc>
      </w:tr>
      <w:tr w:rsidR="00593AC4" w:rsidRPr="00F64C39" w14:paraId="4832E7EA" w14:textId="77777777" w:rsidTr="00605262">
        <w:tc>
          <w:tcPr>
            <w:tcW w:w="1522" w:type="dxa"/>
            <w:tcBorders>
              <w:top w:val="single" w:sz="4" w:space="0" w:color="000000" w:themeColor="text1"/>
              <w:bottom w:val="single" w:sz="4" w:space="0" w:color="000000" w:themeColor="text1"/>
              <w:right w:val="nil"/>
            </w:tcBorders>
            <w:shd w:val="clear" w:color="auto" w:fill="D49887" w:themeFill="text2" w:themeFillTint="66"/>
          </w:tcPr>
          <w:p w14:paraId="3DD4F9B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Teavitamine</w:t>
            </w:r>
          </w:p>
        </w:tc>
        <w:tc>
          <w:tcPr>
            <w:tcW w:w="1241" w:type="dxa"/>
            <w:tcBorders>
              <w:top w:val="single" w:sz="4" w:space="0" w:color="000000" w:themeColor="text1"/>
              <w:left w:val="nil"/>
              <w:bottom w:val="single" w:sz="4" w:space="0" w:color="000000" w:themeColor="text1"/>
            </w:tcBorders>
            <w:shd w:val="clear" w:color="auto" w:fill="D49887" w:themeFill="text2" w:themeFillTint="66"/>
          </w:tcPr>
          <w:p w14:paraId="2E7D3202" w14:textId="77777777" w:rsidR="00593AC4" w:rsidRPr="00F64C39" w:rsidRDefault="00593AC4" w:rsidP="00605262">
            <w:pPr>
              <w:spacing w:before="40" w:after="40"/>
              <w:rPr>
                <w:rFonts w:ascii="Times New Roman" w:hAnsi="Times New Roman" w:cs="Times New Roman"/>
                <w:b/>
                <w:sz w:val="16"/>
                <w:szCs w:val="16"/>
              </w:rPr>
            </w:pPr>
          </w:p>
        </w:tc>
        <w:tc>
          <w:tcPr>
            <w:tcW w:w="2904" w:type="dxa"/>
            <w:tcBorders>
              <w:top w:val="single" w:sz="4" w:space="0" w:color="000000" w:themeColor="text1"/>
            </w:tcBorders>
          </w:tcPr>
          <w:p w14:paraId="13F43D9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Strateegia eesmärkide ja tegevuste tutvustamine.</w:t>
            </w:r>
          </w:p>
          <w:p w14:paraId="1BEC5D1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Teabepäevad..</w:t>
            </w:r>
          </w:p>
        </w:tc>
        <w:tc>
          <w:tcPr>
            <w:tcW w:w="2663" w:type="dxa"/>
            <w:tcBorders>
              <w:top w:val="single" w:sz="4" w:space="0" w:color="000000" w:themeColor="text1"/>
            </w:tcBorders>
          </w:tcPr>
          <w:p w14:paraId="55BB356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Loeb meedia ja kodulehekülje vahen</w:t>
            </w:r>
            <w:r w:rsidRPr="00F64C39">
              <w:rPr>
                <w:rFonts w:ascii="Times New Roman" w:hAnsi="Times New Roman" w:cs="Times New Roman"/>
                <w:sz w:val="16"/>
                <w:szCs w:val="16"/>
              </w:rPr>
              <w:softHyphen/>
              <w:t>dusel avaldatud teavet.</w:t>
            </w:r>
          </w:p>
          <w:p w14:paraId="09FBD32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Osaleb teabepäevadel.</w:t>
            </w:r>
          </w:p>
        </w:tc>
        <w:tc>
          <w:tcPr>
            <w:tcW w:w="958" w:type="dxa"/>
            <w:tcBorders>
              <w:top w:val="single" w:sz="4" w:space="0" w:color="000000" w:themeColor="text1"/>
            </w:tcBorders>
          </w:tcPr>
          <w:p w14:paraId="1CDF93B9"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1364190" w14:textId="77777777" w:rsidTr="00605262">
        <w:tc>
          <w:tcPr>
            <w:tcW w:w="2763" w:type="dxa"/>
            <w:gridSpan w:val="2"/>
            <w:tcBorders>
              <w:top w:val="single" w:sz="4" w:space="0" w:color="000000" w:themeColor="text1"/>
              <w:bottom w:val="nil"/>
            </w:tcBorders>
            <w:shd w:val="clear" w:color="auto" w:fill="D49887" w:themeFill="text2" w:themeFillTint="66"/>
          </w:tcPr>
          <w:p w14:paraId="63F7CF54"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Nõustamine</w:t>
            </w:r>
          </w:p>
        </w:tc>
        <w:tc>
          <w:tcPr>
            <w:tcW w:w="2904" w:type="dxa"/>
          </w:tcPr>
          <w:p w14:paraId="34D9A2C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Koolitused.</w:t>
            </w:r>
          </w:p>
          <w:p w14:paraId="1C45ACC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koostab juhendid, KKK</w:t>
            </w:r>
            <w:r w:rsidRPr="00F64C39">
              <w:rPr>
                <w:rStyle w:val="Allmrkuseviide"/>
                <w:rFonts w:ascii="Times New Roman" w:hAnsi="Times New Roman" w:cs="Times New Roman"/>
                <w:sz w:val="16"/>
                <w:szCs w:val="16"/>
              </w:rPr>
              <w:footnoteReference w:id="71"/>
            </w:r>
            <w:r w:rsidRPr="00F64C39">
              <w:rPr>
                <w:rFonts w:ascii="Times New Roman" w:hAnsi="Times New Roman" w:cs="Times New Roman"/>
                <w:sz w:val="16"/>
                <w:szCs w:val="16"/>
              </w:rPr>
              <w:t xml:space="preserve"> ja avaldab need kodulehe</w:t>
            </w:r>
            <w:r w:rsidRPr="00F64C39">
              <w:rPr>
                <w:rFonts w:ascii="Times New Roman" w:hAnsi="Times New Roman" w:cs="Times New Roman"/>
                <w:sz w:val="16"/>
                <w:szCs w:val="16"/>
              </w:rPr>
              <w:softHyphen/>
              <w:t>küljel.</w:t>
            </w:r>
          </w:p>
          <w:p w14:paraId="3801AF3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Personaalne nõustamine.</w:t>
            </w:r>
          </w:p>
        </w:tc>
        <w:tc>
          <w:tcPr>
            <w:tcW w:w="2663" w:type="dxa"/>
          </w:tcPr>
          <w:p w14:paraId="33AB02C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Osaleb koolitustel.</w:t>
            </w:r>
          </w:p>
          <w:p w14:paraId="42958E0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Kasutab juhendeid ja KKK.</w:t>
            </w:r>
          </w:p>
          <w:p w14:paraId="7E76ECF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Lepib tegevuskeskusega kokku nõus</w:t>
            </w:r>
            <w:r w:rsidRPr="00F64C39">
              <w:rPr>
                <w:rFonts w:ascii="Times New Roman" w:hAnsi="Times New Roman" w:cs="Times New Roman"/>
                <w:sz w:val="16"/>
                <w:szCs w:val="16"/>
              </w:rPr>
              <w:softHyphen/>
              <w:t>tamise aja ja koha.</w:t>
            </w:r>
          </w:p>
        </w:tc>
        <w:tc>
          <w:tcPr>
            <w:tcW w:w="958" w:type="dxa"/>
          </w:tcPr>
          <w:p w14:paraId="336EEAE6"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0147839" w14:textId="77777777" w:rsidTr="00605262">
        <w:tc>
          <w:tcPr>
            <w:tcW w:w="1522" w:type="dxa"/>
            <w:vMerge w:val="restart"/>
            <w:tcBorders>
              <w:top w:val="nil"/>
            </w:tcBorders>
            <w:shd w:val="clear" w:color="auto" w:fill="D49887" w:themeFill="text2" w:themeFillTint="66"/>
          </w:tcPr>
          <w:p w14:paraId="597DFA24" w14:textId="77777777" w:rsidR="00593AC4" w:rsidRPr="00F64C39" w:rsidRDefault="00593AC4" w:rsidP="00605262">
            <w:pPr>
              <w:spacing w:before="40" w:after="40"/>
              <w:rPr>
                <w:rFonts w:ascii="Times New Roman" w:hAnsi="Times New Roman" w:cs="Times New Roman"/>
                <w:sz w:val="16"/>
                <w:szCs w:val="16"/>
              </w:rPr>
            </w:pPr>
          </w:p>
        </w:tc>
        <w:tc>
          <w:tcPr>
            <w:tcW w:w="1241" w:type="dxa"/>
            <w:tcBorders>
              <w:top w:val="single" w:sz="4" w:space="0" w:color="000000" w:themeColor="text1"/>
              <w:bottom w:val="single" w:sz="4" w:space="0" w:color="000000" w:themeColor="text1"/>
            </w:tcBorders>
            <w:shd w:val="clear" w:color="auto" w:fill="EACBC3" w:themeFill="text2" w:themeFillTint="33"/>
          </w:tcPr>
          <w:p w14:paraId="50F2263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Suurprojekti tutvustamine</w:t>
            </w:r>
          </w:p>
        </w:tc>
        <w:tc>
          <w:tcPr>
            <w:tcW w:w="2904" w:type="dxa"/>
          </w:tcPr>
          <w:p w14:paraId="74B0345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edastab projekti tutvustavad materjalid juhatusele ja liikmetele.</w:t>
            </w:r>
          </w:p>
        </w:tc>
        <w:tc>
          <w:tcPr>
            <w:tcW w:w="2663" w:type="dxa"/>
          </w:tcPr>
          <w:p w14:paraId="26D3CD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Koostab projekti tutvustuse ja edas</w:t>
            </w:r>
            <w:r w:rsidRPr="00F64C39">
              <w:rPr>
                <w:rFonts w:ascii="Times New Roman" w:hAnsi="Times New Roman" w:cs="Times New Roman"/>
                <w:sz w:val="16"/>
                <w:szCs w:val="16"/>
              </w:rPr>
              <w:softHyphen/>
              <w:t>tab selle juhatusele.</w:t>
            </w:r>
          </w:p>
        </w:tc>
        <w:tc>
          <w:tcPr>
            <w:tcW w:w="958" w:type="dxa"/>
          </w:tcPr>
          <w:p w14:paraId="267921DA"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D22574C" w14:textId="77777777" w:rsidTr="00605262">
        <w:tc>
          <w:tcPr>
            <w:tcW w:w="1522" w:type="dxa"/>
            <w:vMerge/>
            <w:tcBorders>
              <w:bottom w:val="single" w:sz="4" w:space="0" w:color="000000" w:themeColor="text1"/>
            </w:tcBorders>
            <w:shd w:val="clear" w:color="auto" w:fill="D49887" w:themeFill="text2" w:themeFillTint="66"/>
          </w:tcPr>
          <w:p w14:paraId="7C54D5E1" w14:textId="77777777" w:rsidR="00593AC4" w:rsidRPr="00F64C39" w:rsidRDefault="00593AC4" w:rsidP="00605262">
            <w:pPr>
              <w:spacing w:before="40" w:after="40"/>
              <w:rPr>
                <w:rFonts w:ascii="Times New Roman" w:hAnsi="Times New Roman" w:cs="Times New Roman"/>
                <w:sz w:val="16"/>
                <w:szCs w:val="16"/>
              </w:rPr>
            </w:pPr>
          </w:p>
        </w:tc>
        <w:tc>
          <w:tcPr>
            <w:tcW w:w="1241" w:type="dxa"/>
            <w:tcBorders>
              <w:top w:val="single" w:sz="4" w:space="0" w:color="000000" w:themeColor="text1"/>
              <w:bottom w:val="single" w:sz="4" w:space="0" w:color="000000" w:themeColor="text1"/>
            </w:tcBorders>
            <w:shd w:val="clear" w:color="auto" w:fill="EACBC3" w:themeFill="text2" w:themeFillTint="33"/>
          </w:tcPr>
          <w:p w14:paraId="5D9E1B4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Suurprojekti heakskiitmine</w:t>
            </w:r>
          </w:p>
        </w:tc>
        <w:tc>
          <w:tcPr>
            <w:tcW w:w="2904" w:type="dxa"/>
          </w:tcPr>
          <w:p w14:paraId="1588C35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üldkoosolek kiidab projekti</w:t>
            </w:r>
            <w:r w:rsidRPr="00F64C39">
              <w:rPr>
                <w:rFonts w:ascii="Times New Roman" w:hAnsi="Times New Roman" w:cs="Times New Roman"/>
                <w:sz w:val="16"/>
                <w:szCs w:val="16"/>
              </w:rPr>
              <w:softHyphen/>
              <w:t>ettepaneku heaks või lükkab tagasi.</w:t>
            </w:r>
          </w:p>
        </w:tc>
        <w:tc>
          <w:tcPr>
            <w:tcW w:w="2663" w:type="dxa"/>
          </w:tcPr>
          <w:p w14:paraId="3ABBA17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esineb HKK üldkoosolekul projekti tutvustava ettekandega.</w:t>
            </w:r>
          </w:p>
        </w:tc>
        <w:tc>
          <w:tcPr>
            <w:tcW w:w="958" w:type="dxa"/>
          </w:tcPr>
          <w:p w14:paraId="4B2D8A60"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B9228B0" w14:textId="77777777" w:rsidTr="00605262">
        <w:tc>
          <w:tcPr>
            <w:tcW w:w="2763" w:type="dxa"/>
            <w:gridSpan w:val="2"/>
            <w:tcBorders>
              <w:top w:val="single" w:sz="4" w:space="0" w:color="000000" w:themeColor="text1"/>
              <w:bottom w:val="single" w:sz="4" w:space="0" w:color="000000" w:themeColor="text1"/>
            </w:tcBorders>
            <w:shd w:val="clear" w:color="auto" w:fill="D49887" w:themeFill="text2" w:themeFillTint="66"/>
          </w:tcPr>
          <w:p w14:paraId="197BD0F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Taotluse esitamine,</w:t>
            </w:r>
            <w:r w:rsidR="002C67AB">
              <w:rPr>
                <w:rFonts w:ascii="Times New Roman" w:hAnsi="Times New Roman" w:cs="Times New Roman"/>
                <w:b/>
                <w:sz w:val="16"/>
                <w:szCs w:val="16"/>
              </w:rPr>
              <w:t xml:space="preserve"> </w:t>
            </w:r>
            <w:proofErr w:type="spellStart"/>
            <w:r w:rsidRPr="00F64C39">
              <w:rPr>
                <w:rFonts w:ascii="Times New Roman" w:hAnsi="Times New Roman" w:cs="Times New Roman"/>
                <w:b/>
                <w:sz w:val="16"/>
                <w:szCs w:val="16"/>
              </w:rPr>
              <w:t>ePRIA</w:t>
            </w:r>
            <w:proofErr w:type="spellEnd"/>
          </w:p>
        </w:tc>
        <w:tc>
          <w:tcPr>
            <w:tcW w:w="2904" w:type="dxa"/>
          </w:tcPr>
          <w:p w14:paraId="3E0C126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tegevuskeskuse konsultandid aitavad taotlejat taotluse sisestamisel.</w:t>
            </w:r>
          </w:p>
        </w:tc>
        <w:tc>
          <w:tcPr>
            <w:tcW w:w="2663" w:type="dxa"/>
          </w:tcPr>
          <w:p w14:paraId="702A091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Taotleja sisestab taotluse </w:t>
            </w:r>
            <w:proofErr w:type="spellStart"/>
            <w:r w:rsidRPr="00F64C39">
              <w:rPr>
                <w:rFonts w:ascii="Times New Roman" w:hAnsi="Times New Roman" w:cs="Times New Roman"/>
                <w:sz w:val="16"/>
                <w:szCs w:val="16"/>
              </w:rPr>
              <w:t>ePRIA</w:t>
            </w:r>
            <w:proofErr w:type="spellEnd"/>
            <w:r w:rsidRPr="00F64C39">
              <w:rPr>
                <w:rFonts w:ascii="Times New Roman" w:hAnsi="Times New Roman" w:cs="Times New Roman"/>
                <w:sz w:val="16"/>
                <w:szCs w:val="16"/>
              </w:rPr>
              <w:t xml:space="preserve"> keskkonnas.</w:t>
            </w:r>
          </w:p>
        </w:tc>
        <w:tc>
          <w:tcPr>
            <w:tcW w:w="958" w:type="dxa"/>
          </w:tcPr>
          <w:p w14:paraId="17ABF993"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B69C698" w14:textId="77777777" w:rsidTr="00605262">
        <w:tc>
          <w:tcPr>
            <w:tcW w:w="1522" w:type="dxa"/>
            <w:tcBorders>
              <w:top w:val="single" w:sz="4" w:space="0" w:color="000000" w:themeColor="text1"/>
              <w:bottom w:val="single" w:sz="4" w:space="0" w:color="000000" w:themeColor="text1"/>
              <w:right w:val="nil"/>
            </w:tcBorders>
            <w:shd w:val="clear" w:color="auto" w:fill="FFFFFF" w:themeFill="background1"/>
          </w:tcPr>
          <w:p w14:paraId="712FA8D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Taotlusvooru lõpp</w:t>
            </w:r>
          </w:p>
        </w:tc>
        <w:tc>
          <w:tcPr>
            <w:tcW w:w="1241" w:type="dxa"/>
            <w:tcBorders>
              <w:top w:val="single" w:sz="4" w:space="0" w:color="000000" w:themeColor="text1"/>
              <w:left w:val="nil"/>
              <w:bottom w:val="single" w:sz="4" w:space="0" w:color="000000" w:themeColor="text1"/>
            </w:tcBorders>
            <w:shd w:val="clear" w:color="auto" w:fill="FFFFFF" w:themeFill="background1"/>
          </w:tcPr>
          <w:p w14:paraId="4C6C8C08"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7B44DF9A" w14:textId="77777777" w:rsidR="00593AC4" w:rsidRPr="00F64C39" w:rsidRDefault="00593AC4" w:rsidP="00605262">
            <w:pPr>
              <w:spacing w:before="40" w:after="40"/>
              <w:rPr>
                <w:rFonts w:ascii="Times New Roman" w:hAnsi="Times New Roman" w:cs="Times New Roman"/>
                <w:sz w:val="16"/>
                <w:szCs w:val="16"/>
                <w:u w:val="single"/>
              </w:rPr>
            </w:pPr>
            <w:r w:rsidRPr="00F64C39">
              <w:rPr>
                <w:rFonts w:ascii="Times New Roman" w:hAnsi="Times New Roman" w:cs="Times New Roman"/>
                <w:sz w:val="16"/>
                <w:szCs w:val="16"/>
                <w:u w:val="single"/>
              </w:rPr>
              <w:t>Kõik taotlused, mis pole tähtajaks korrektselt sisestatud, lükatakse tagasi.</w:t>
            </w:r>
          </w:p>
        </w:tc>
        <w:tc>
          <w:tcPr>
            <w:tcW w:w="2663" w:type="dxa"/>
          </w:tcPr>
          <w:p w14:paraId="1C4308D7" w14:textId="77777777" w:rsidR="00593AC4" w:rsidRPr="00F64C39" w:rsidRDefault="00593AC4" w:rsidP="00605262">
            <w:pPr>
              <w:spacing w:before="40" w:after="40"/>
              <w:rPr>
                <w:rFonts w:ascii="Times New Roman" w:hAnsi="Times New Roman" w:cs="Times New Roman"/>
                <w:sz w:val="16"/>
                <w:szCs w:val="16"/>
              </w:rPr>
            </w:pPr>
          </w:p>
        </w:tc>
        <w:tc>
          <w:tcPr>
            <w:tcW w:w="958" w:type="dxa"/>
          </w:tcPr>
          <w:p w14:paraId="52B6D72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8AAF003" w14:textId="77777777" w:rsidTr="00605262">
        <w:tc>
          <w:tcPr>
            <w:tcW w:w="1522" w:type="dxa"/>
            <w:tcBorders>
              <w:top w:val="single" w:sz="4" w:space="0" w:color="000000" w:themeColor="text1"/>
              <w:bottom w:val="single" w:sz="4" w:space="0" w:color="000000" w:themeColor="text1"/>
              <w:right w:val="nil"/>
            </w:tcBorders>
            <w:shd w:val="clear" w:color="auto" w:fill="AFBAD7" w:themeFill="accent6" w:themeFillTint="66"/>
          </w:tcPr>
          <w:p w14:paraId="33F4889D"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Hindamine</w:t>
            </w:r>
          </w:p>
        </w:tc>
        <w:tc>
          <w:tcPr>
            <w:tcW w:w="1241" w:type="dxa"/>
            <w:tcBorders>
              <w:top w:val="single" w:sz="4" w:space="0" w:color="000000" w:themeColor="text1"/>
              <w:left w:val="nil"/>
              <w:bottom w:val="single" w:sz="4" w:space="0" w:color="000000" w:themeColor="text1"/>
            </w:tcBorders>
            <w:shd w:val="clear" w:color="auto" w:fill="AFBAD7" w:themeFill="accent6" w:themeFillTint="66"/>
          </w:tcPr>
          <w:p w14:paraId="4729CF3E"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2A00600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hindamiskomisjon hindab projektitaotlusi.</w:t>
            </w:r>
          </w:p>
        </w:tc>
        <w:tc>
          <w:tcPr>
            <w:tcW w:w="2663" w:type="dxa"/>
          </w:tcPr>
          <w:p w14:paraId="6B71CD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kaitseb projekti HKK hindamiskomisjonis.</w:t>
            </w:r>
          </w:p>
        </w:tc>
        <w:tc>
          <w:tcPr>
            <w:tcW w:w="958" w:type="dxa"/>
          </w:tcPr>
          <w:p w14:paraId="07E3C937"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6CB915F" w14:textId="77777777" w:rsidTr="00605262">
        <w:tc>
          <w:tcPr>
            <w:tcW w:w="2763" w:type="dxa"/>
            <w:gridSpan w:val="2"/>
            <w:tcBorders>
              <w:top w:val="single" w:sz="4" w:space="0" w:color="000000" w:themeColor="text1"/>
              <w:bottom w:val="single" w:sz="4" w:space="0" w:color="000000" w:themeColor="text1"/>
            </w:tcBorders>
            <w:shd w:val="clear" w:color="auto" w:fill="AFBAD7" w:themeFill="accent6" w:themeFillTint="66"/>
          </w:tcPr>
          <w:p w14:paraId="60C6834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Hindamistulemuste kinnitamine</w:t>
            </w:r>
          </w:p>
        </w:tc>
        <w:tc>
          <w:tcPr>
            <w:tcW w:w="2904" w:type="dxa"/>
          </w:tcPr>
          <w:p w14:paraId="3AA7DD2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juhatus kinnitab projektide hinda</w:t>
            </w:r>
            <w:r w:rsidRPr="00F64C39">
              <w:rPr>
                <w:rFonts w:ascii="Times New Roman" w:hAnsi="Times New Roman" w:cs="Times New Roman"/>
                <w:sz w:val="16"/>
                <w:szCs w:val="16"/>
              </w:rPr>
              <w:softHyphen/>
              <w:t xml:space="preserve">mistulemused ja tegevuskeskus edastab edukad projektid </w:t>
            </w:r>
            <w:proofErr w:type="spellStart"/>
            <w:r w:rsidRPr="00F64C39">
              <w:rPr>
                <w:rFonts w:ascii="Times New Roman" w:hAnsi="Times New Roman" w:cs="Times New Roman"/>
                <w:sz w:val="16"/>
                <w:szCs w:val="16"/>
              </w:rPr>
              <w:t>PRIA-le</w:t>
            </w:r>
            <w:proofErr w:type="spellEnd"/>
            <w:r w:rsidRPr="00F64C39">
              <w:rPr>
                <w:rFonts w:ascii="Times New Roman" w:hAnsi="Times New Roman" w:cs="Times New Roman"/>
                <w:sz w:val="16"/>
                <w:szCs w:val="16"/>
              </w:rPr>
              <w:t>.</w:t>
            </w:r>
          </w:p>
        </w:tc>
        <w:tc>
          <w:tcPr>
            <w:tcW w:w="2663" w:type="dxa"/>
          </w:tcPr>
          <w:p w14:paraId="54DB8272" w14:textId="77777777" w:rsidR="00593AC4" w:rsidRPr="00F64C39" w:rsidRDefault="00593AC4" w:rsidP="00605262">
            <w:pPr>
              <w:spacing w:before="40" w:after="40"/>
              <w:rPr>
                <w:rFonts w:ascii="Times New Roman" w:hAnsi="Times New Roman" w:cs="Times New Roman"/>
                <w:sz w:val="16"/>
                <w:szCs w:val="16"/>
              </w:rPr>
            </w:pPr>
          </w:p>
        </w:tc>
        <w:tc>
          <w:tcPr>
            <w:tcW w:w="958" w:type="dxa"/>
          </w:tcPr>
          <w:p w14:paraId="04283D7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FEB894C" w14:textId="77777777" w:rsidTr="00605262">
        <w:tc>
          <w:tcPr>
            <w:tcW w:w="2763" w:type="dxa"/>
            <w:gridSpan w:val="2"/>
            <w:tcBorders>
              <w:top w:val="single" w:sz="4" w:space="0" w:color="000000" w:themeColor="text1"/>
              <w:bottom w:val="single" w:sz="4" w:space="0" w:color="000000" w:themeColor="text1"/>
            </w:tcBorders>
            <w:shd w:val="clear" w:color="auto" w:fill="354369" w:themeFill="accent6" w:themeFillShade="BF"/>
          </w:tcPr>
          <w:p w14:paraId="1A949C6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 xml:space="preserve">Menetlemine </w:t>
            </w:r>
            <w:proofErr w:type="spellStart"/>
            <w:r w:rsidRPr="00F64C39">
              <w:rPr>
                <w:rFonts w:ascii="Times New Roman" w:hAnsi="Times New Roman" w:cs="Times New Roman"/>
                <w:b/>
                <w:sz w:val="16"/>
                <w:szCs w:val="16"/>
              </w:rPr>
              <w:t>PRIA-s</w:t>
            </w:r>
            <w:proofErr w:type="spellEnd"/>
          </w:p>
        </w:tc>
        <w:tc>
          <w:tcPr>
            <w:tcW w:w="2904" w:type="dxa"/>
          </w:tcPr>
          <w:p w14:paraId="5240689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0BFA496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PRIA päringutele.</w:t>
            </w:r>
          </w:p>
        </w:tc>
        <w:tc>
          <w:tcPr>
            <w:tcW w:w="958" w:type="dxa"/>
          </w:tcPr>
          <w:p w14:paraId="1BDE72EC"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C390DB5" w14:textId="77777777" w:rsidTr="00605262">
        <w:tc>
          <w:tcPr>
            <w:tcW w:w="1522" w:type="dxa"/>
            <w:tcBorders>
              <w:top w:val="single" w:sz="4" w:space="0" w:color="000000" w:themeColor="text1"/>
              <w:bottom w:val="single" w:sz="4" w:space="0" w:color="000000" w:themeColor="text1"/>
              <w:right w:val="nil"/>
            </w:tcBorders>
            <w:shd w:val="clear" w:color="auto" w:fill="354369" w:themeFill="accent6" w:themeFillShade="BF"/>
          </w:tcPr>
          <w:p w14:paraId="49FEFFF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PRIA otsus</w:t>
            </w:r>
          </w:p>
        </w:tc>
        <w:tc>
          <w:tcPr>
            <w:tcW w:w="1241" w:type="dxa"/>
            <w:tcBorders>
              <w:top w:val="single" w:sz="4" w:space="0" w:color="000000" w:themeColor="text1"/>
              <w:left w:val="nil"/>
              <w:bottom w:val="single" w:sz="4" w:space="0" w:color="000000" w:themeColor="text1"/>
            </w:tcBorders>
            <w:shd w:val="clear" w:color="auto" w:fill="354369" w:themeFill="accent6" w:themeFillShade="BF"/>
          </w:tcPr>
          <w:p w14:paraId="56AEEBB7"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0F95B9C7" w14:textId="77777777" w:rsidR="00593AC4" w:rsidRPr="00F64C39" w:rsidRDefault="00593AC4" w:rsidP="00605262">
            <w:pPr>
              <w:spacing w:before="40" w:after="40"/>
              <w:rPr>
                <w:rFonts w:ascii="Times New Roman" w:hAnsi="Times New Roman" w:cs="Times New Roman"/>
                <w:sz w:val="16"/>
                <w:szCs w:val="16"/>
              </w:rPr>
            </w:pPr>
          </w:p>
        </w:tc>
        <w:tc>
          <w:tcPr>
            <w:tcW w:w="2663" w:type="dxa"/>
          </w:tcPr>
          <w:p w14:paraId="7E04C92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saab PRIA otsuse projekti toetamise või tagasilükkamise kohta.</w:t>
            </w:r>
          </w:p>
        </w:tc>
        <w:tc>
          <w:tcPr>
            <w:tcW w:w="958" w:type="dxa"/>
          </w:tcPr>
          <w:p w14:paraId="18A5D069"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1ED4BD0" w14:textId="77777777" w:rsidTr="00605262">
        <w:tc>
          <w:tcPr>
            <w:tcW w:w="1522" w:type="dxa"/>
            <w:tcBorders>
              <w:top w:val="single" w:sz="4" w:space="0" w:color="000000" w:themeColor="text1"/>
              <w:bottom w:val="single" w:sz="4" w:space="0" w:color="000000" w:themeColor="text1"/>
              <w:right w:val="nil"/>
            </w:tcBorders>
            <w:shd w:val="clear" w:color="auto" w:fill="F5D3D3" w:themeFill="accent3" w:themeFillTint="33"/>
          </w:tcPr>
          <w:p w14:paraId="23CFB01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Projekti elluviimine</w:t>
            </w:r>
          </w:p>
        </w:tc>
        <w:tc>
          <w:tcPr>
            <w:tcW w:w="1241" w:type="dxa"/>
            <w:tcBorders>
              <w:top w:val="single" w:sz="4" w:space="0" w:color="000000" w:themeColor="text1"/>
              <w:left w:val="nil"/>
              <w:bottom w:val="single" w:sz="4" w:space="0" w:color="000000" w:themeColor="text1"/>
            </w:tcBorders>
            <w:shd w:val="clear" w:color="auto" w:fill="F5D3D3" w:themeFill="accent3" w:themeFillTint="33"/>
          </w:tcPr>
          <w:p w14:paraId="71A46728"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4B1657D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333421E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viib projekti ellu.</w:t>
            </w:r>
          </w:p>
        </w:tc>
        <w:tc>
          <w:tcPr>
            <w:tcW w:w="958" w:type="dxa"/>
          </w:tcPr>
          <w:p w14:paraId="7204819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5E9C317F" w14:textId="77777777" w:rsidTr="00605262">
        <w:tc>
          <w:tcPr>
            <w:tcW w:w="2763" w:type="dxa"/>
            <w:gridSpan w:val="2"/>
            <w:tcBorders>
              <w:top w:val="single" w:sz="4" w:space="0" w:color="000000" w:themeColor="text1"/>
              <w:bottom w:val="single" w:sz="4" w:space="0" w:color="000000" w:themeColor="text1"/>
            </w:tcBorders>
            <w:shd w:val="clear" w:color="auto" w:fill="F5D3D3" w:themeFill="accent3" w:themeFillTint="33"/>
          </w:tcPr>
          <w:p w14:paraId="7782341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Projekti aruande ja maksetaotluste esitamine</w:t>
            </w:r>
          </w:p>
        </w:tc>
        <w:tc>
          <w:tcPr>
            <w:tcW w:w="2904" w:type="dxa"/>
          </w:tcPr>
          <w:p w14:paraId="5914514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7B7F209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koostab aruande ja maksetaotlused.</w:t>
            </w:r>
          </w:p>
        </w:tc>
        <w:tc>
          <w:tcPr>
            <w:tcW w:w="958" w:type="dxa"/>
          </w:tcPr>
          <w:p w14:paraId="5711BD68"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5A96D30D" w14:textId="77777777" w:rsidTr="00605262">
        <w:tc>
          <w:tcPr>
            <w:tcW w:w="1522" w:type="dxa"/>
            <w:tcBorders>
              <w:top w:val="single" w:sz="4" w:space="0" w:color="000000" w:themeColor="text1"/>
              <w:bottom w:val="single" w:sz="4" w:space="0" w:color="000000" w:themeColor="text1"/>
              <w:right w:val="nil"/>
            </w:tcBorders>
            <w:shd w:val="clear" w:color="auto" w:fill="AFBAD7" w:themeFill="accent6" w:themeFillTint="66"/>
          </w:tcPr>
          <w:p w14:paraId="2923B280"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Avalikustamine</w:t>
            </w:r>
          </w:p>
        </w:tc>
        <w:tc>
          <w:tcPr>
            <w:tcW w:w="1241" w:type="dxa"/>
            <w:tcBorders>
              <w:top w:val="single" w:sz="4" w:space="0" w:color="000000" w:themeColor="text1"/>
              <w:left w:val="nil"/>
              <w:bottom w:val="single" w:sz="4" w:space="0" w:color="000000" w:themeColor="text1"/>
            </w:tcBorders>
            <w:shd w:val="clear" w:color="auto" w:fill="AFBAD7" w:themeFill="accent6" w:themeFillTint="66"/>
          </w:tcPr>
          <w:p w14:paraId="5983986A"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287AF20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avaldab projekti kohta teabe koduleheküljel.</w:t>
            </w:r>
          </w:p>
        </w:tc>
        <w:tc>
          <w:tcPr>
            <w:tcW w:w="2663" w:type="dxa"/>
          </w:tcPr>
          <w:p w14:paraId="0FA3B00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edastab tegevuskeskusele teabe projekti läbiviimise ja tulemus</w:t>
            </w:r>
            <w:r w:rsidRPr="00F64C39">
              <w:rPr>
                <w:rFonts w:ascii="Times New Roman" w:hAnsi="Times New Roman" w:cs="Times New Roman"/>
                <w:sz w:val="16"/>
                <w:szCs w:val="16"/>
              </w:rPr>
              <w:softHyphen/>
              <w:t>likkuse kohta.</w:t>
            </w:r>
          </w:p>
        </w:tc>
        <w:tc>
          <w:tcPr>
            <w:tcW w:w="958" w:type="dxa"/>
          </w:tcPr>
          <w:p w14:paraId="15A44925"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F349958" w14:textId="77777777" w:rsidTr="00605262">
        <w:tc>
          <w:tcPr>
            <w:tcW w:w="1522" w:type="dxa"/>
            <w:tcBorders>
              <w:top w:val="single" w:sz="4" w:space="0" w:color="000000" w:themeColor="text1"/>
              <w:bottom w:val="single" w:sz="4" w:space="0" w:color="000000" w:themeColor="text1"/>
              <w:right w:val="nil"/>
            </w:tcBorders>
            <w:shd w:val="clear" w:color="auto" w:fill="354369" w:themeFill="accent6" w:themeFillShade="BF"/>
          </w:tcPr>
          <w:p w14:paraId="672B85E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Kontroll</w:t>
            </w:r>
          </w:p>
        </w:tc>
        <w:tc>
          <w:tcPr>
            <w:tcW w:w="1241" w:type="dxa"/>
            <w:tcBorders>
              <w:top w:val="single" w:sz="4" w:space="0" w:color="000000" w:themeColor="text1"/>
              <w:left w:val="nil"/>
              <w:bottom w:val="single" w:sz="4" w:space="0" w:color="000000" w:themeColor="text1"/>
            </w:tcBorders>
            <w:shd w:val="clear" w:color="auto" w:fill="354369" w:themeFill="accent6" w:themeFillShade="BF"/>
          </w:tcPr>
          <w:p w14:paraId="0BBD6D4E"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7D16F02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7407BF1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PRIA päringutele ja tagab võimaluse projekti paikvaatlus</w:t>
            </w:r>
            <w:r w:rsidRPr="00F64C39">
              <w:rPr>
                <w:rFonts w:ascii="Times New Roman" w:hAnsi="Times New Roman" w:cs="Times New Roman"/>
                <w:sz w:val="16"/>
                <w:szCs w:val="16"/>
              </w:rPr>
              <w:softHyphen/>
              <w:t>teks projekti elluviimisele järgneva 5 aasta jooksul pärast projekti lõpe</w:t>
            </w:r>
            <w:r w:rsidRPr="00F64C39">
              <w:rPr>
                <w:rFonts w:ascii="Times New Roman" w:hAnsi="Times New Roman" w:cs="Times New Roman"/>
                <w:sz w:val="16"/>
                <w:szCs w:val="16"/>
              </w:rPr>
              <w:softHyphen/>
              <w:t>tamist.</w:t>
            </w:r>
          </w:p>
        </w:tc>
        <w:tc>
          <w:tcPr>
            <w:tcW w:w="958" w:type="dxa"/>
          </w:tcPr>
          <w:p w14:paraId="683AB4B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B7096D8" w14:textId="77777777" w:rsidTr="00605262">
        <w:tc>
          <w:tcPr>
            <w:tcW w:w="2763" w:type="dxa"/>
            <w:gridSpan w:val="2"/>
            <w:tcBorders>
              <w:top w:val="single" w:sz="4" w:space="0" w:color="000000" w:themeColor="text1"/>
              <w:bottom w:val="nil"/>
            </w:tcBorders>
            <w:shd w:val="clear" w:color="auto" w:fill="957C42" w:themeFill="background2" w:themeFillShade="80"/>
          </w:tcPr>
          <w:p w14:paraId="0FEB80E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Strateegia hindamine ja auditeerimine</w:t>
            </w:r>
          </w:p>
        </w:tc>
        <w:tc>
          <w:tcPr>
            <w:tcW w:w="2904" w:type="dxa"/>
          </w:tcPr>
          <w:p w14:paraId="58BD507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audiitorite päringutele ja/või edastab päringud taotlejatele.</w:t>
            </w:r>
          </w:p>
          <w:p w14:paraId="71C5060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2E850CB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4146928A"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6FF3609" w14:textId="77777777" w:rsidTr="00605262">
        <w:tc>
          <w:tcPr>
            <w:tcW w:w="1522" w:type="dxa"/>
            <w:tcBorders>
              <w:top w:val="nil"/>
              <w:bottom w:val="nil"/>
            </w:tcBorders>
            <w:shd w:val="clear" w:color="auto" w:fill="957C42" w:themeFill="background2" w:themeFillShade="80"/>
          </w:tcPr>
          <w:p w14:paraId="3957A6B9" w14:textId="77777777" w:rsidR="00593AC4" w:rsidRPr="00F64C39" w:rsidRDefault="00593AC4" w:rsidP="00605262">
            <w:pPr>
              <w:spacing w:before="40" w:after="40"/>
              <w:rPr>
                <w:rFonts w:ascii="Times New Roman" w:hAnsi="Times New Roman" w:cs="Times New Roman"/>
                <w:b/>
                <w:sz w:val="16"/>
                <w:szCs w:val="16"/>
              </w:rPr>
            </w:pPr>
          </w:p>
        </w:tc>
        <w:tc>
          <w:tcPr>
            <w:tcW w:w="1241" w:type="dxa"/>
            <w:tcBorders>
              <w:top w:val="single" w:sz="4" w:space="0" w:color="000000" w:themeColor="text1"/>
              <w:bottom w:val="single" w:sz="4" w:space="0" w:color="000000" w:themeColor="text1"/>
            </w:tcBorders>
            <w:shd w:val="clear" w:color="auto" w:fill="C5AF7D" w:themeFill="background2" w:themeFillShade="BF"/>
          </w:tcPr>
          <w:p w14:paraId="72A3E14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Vahehindamine</w:t>
            </w:r>
          </w:p>
        </w:tc>
        <w:tc>
          <w:tcPr>
            <w:tcW w:w="2904" w:type="dxa"/>
          </w:tcPr>
          <w:p w14:paraId="1405FAA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vahehindajate  päringutele ja edastab päringud taotle</w:t>
            </w:r>
            <w:r w:rsidRPr="00F64C39">
              <w:rPr>
                <w:rFonts w:ascii="Times New Roman" w:hAnsi="Times New Roman" w:cs="Times New Roman"/>
                <w:sz w:val="16"/>
                <w:szCs w:val="16"/>
              </w:rPr>
              <w:softHyphen/>
              <w:t>jatele.</w:t>
            </w:r>
          </w:p>
          <w:p w14:paraId="446D590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31FDD15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7153CD7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A7D4613" w14:textId="77777777" w:rsidTr="00605262">
        <w:tc>
          <w:tcPr>
            <w:tcW w:w="1522" w:type="dxa"/>
            <w:tcBorders>
              <w:top w:val="nil"/>
              <w:bottom w:val="single" w:sz="4" w:space="0" w:color="000000" w:themeColor="text1"/>
            </w:tcBorders>
            <w:shd w:val="clear" w:color="auto" w:fill="957C42" w:themeFill="background2" w:themeFillShade="80"/>
          </w:tcPr>
          <w:p w14:paraId="77C8DA66" w14:textId="77777777" w:rsidR="00593AC4" w:rsidRPr="00F64C39" w:rsidRDefault="00593AC4" w:rsidP="00605262">
            <w:pPr>
              <w:spacing w:before="40" w:after="40"/>
              <w:rPr>
                <w:rFonts w:ascii="Times New Roman" w:hAnsi="Times New Roman" w:cs="Times New Roman"/>
                <w:b/>
                <w:sz w:val="16"/>
                <w:szCs w:val="16"/>
              </w:rPr>
            </w:pPr>
          </w:p>
        </w:tc>
        <w:tc>
          <w:tcPr>
            <w:tcW w:w="1241" w:type="dxa"/>
            <w:tcBorders>
              <w:top w:val="single" w:sz="4" w:space="0" w:color="000000" w:themeColor="text1"/>
              <w:bottom w:val="single" w:sz="4" w:space="0" w:color="000000" w:themeColor="text1"/>
            </w:tcBorders>
            <w:shd w:val="clear" w:color="auto" w:fill="C5AF7D" w:themeFill="background2" w:themeFillShade="BF"/>
          </w:tcPr>
          <w:p w14:paraId="6F6F60C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Lõpphindamine</w:t>
            </w:r>
          </w:p>
        </w:tc>
        <w:tc>
          <w:tcPr>
            <w:tcW w:w="2904" w:type="dxa"/>
          </w:tcPr>
          <w:p w14:paraId="1EE1B2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HKK tegevuskeskus vastab </w:t>
            </w:r>
            <w:proofErr w:type="spellStart"/>
            <w:r w:rsidRPr="00F64C39">
              <w:rPr>
                <w:rFonts w:ascii="Times New Roman" w:hAnsi="Times New Roman" w:cs="Times New Roman"/>
                <w:sz w:val="16"/>
                <w:szCs w:val="16"/>
              </w:rPr>
              <w:t>hindajatepäringutele</w:t>
            </w:r>
            <w:proofErr w:type="spellEnd"/>
            <w:r w:rsidRPr="00F64C39">
              <w:rPr>
                <w:rFonts w:ascii="Times New Roman" w:hAnsi="Times New Roman" w:cs="Times New Roman"/>
                <w:sz w:val="16"/>
                <w:szCs w:val="16"/>
              </w:rPr>
              <w:t xml:space="preserve"> ja edastab päringud taotle</w:t>
            </w:r>
            <w:r w:rsidRPr="00F64C39">
              <w:rPr>
                <w:rFonts w:ascii="Times New Roman" w:hAnsi="Times New Roman" w:cs="Times New Roman"/>
                <w:sz w:val="16"/>
                <w:szCs w:val="16"/>
              </w:rPr>
              <w:softHyphen/>
              <w:t>jatele.</w:t>
            </w:r>
          </w:p>
          <w:p w14:paraId="5387CA1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1B614FF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7F458E9E"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2D3427E" w14:textId="77777777" w:rsidTr="00605262">
        <w:tc>
          <w:tcPr>
            <w:tcW w:w="2763" w:type="dxa"/>
            <w:gridSpan w:val="2"/>
            <w:tcBorders>
              <w:top w:val="single" w:sz="4" w:space="0" w:color="000000" w:themeColor="text1"/>
              <w:bottom w:val="single" w:sz="4" w:space="0" w:color="000000" w:themeColor="text1"/>
            </w:tcBorders>
            <w:shd w:val="clear" w:color="auto" w:fill="957C42" w:themeFill="background2" w:themeFillShade="80"/>
          </w:tcPr>
          <w:p w14:paraId="22F6185A" w14:textId="77777777" w:rsidR="00593AC4" w:rsidRPr="00F64C39" w:rsidRDefault="00593AC4" w:rsidP="00605262">
            <w:pPr>
              <w:rPr>
                <w:rFonts w:ascii="Times New Roman" w:hAnsi="Times New Roman" w:cs="Times New Roman"/>
              </w:rPr>
            </w:pPr>
            <w:r w:rsidRPr="00F64C39">
              <w:rPr>
                <w:rFonts w:ascii="Times New Roman" w:hAnsi="Times New Roman" w:cs="Times New Roman"/>
                <w:b/>
                <w:sz w:val="16"/>
                <w:szCs w:val="16"/>
              </w:rPr>
              <w:lastRenderedPageBreak/>
              <w:t>Dokumentide säilitamine</w:t>
            </w:r>
          </w:p>
        </w:tc>
        <w:tc>
          <w:tcPr>
            <w:tcW w:w="2904" w:type="dxa"/>
            <w:tcBorders>
              <w:top w:val="single" w:sz="4" w:space="0" w:color="000000" w:themeColor="text1"/>
              <w:bottom w:val="single" w:sz="4" w:space="0" w:color="000000" w:themeColor="text1"/>
            </w:tcBorders>
          </w:tcPr>
          <w:p w14:paraId="5610F92E" w14:textId="77777777" w:rsidR="00593AC4" w:rsidRPr="00F64C39" w:rsidRDefault="00593AC4" w:rsidP="00605262">
            <w:pPr>
              <w:rPr>
                <w:rFonts w:ascii="Times New Roman" w:hAnsi="Times New Roman" w:cs="Times New Roman"/>
              </w:rPr>
            </w:pPr>
            <w:r w:rsidRPr="00F64C39">
              <w:rPr>
                <w:rFonts w:ascii="Times New Roman" w:hAnsi="Times New Roman" w:cs="Times New Roman"/>
                <w:sz w:val="16"/>
                <w:szCs w:val="16"/>
              </w:rPr>
              <w:t>HKK tegevuskeskus säilitab taotluste menetlemisega seotud dokumendid kuni 31.12.2032.</w:t>
            </w:r>
          </w:p>
        </w:tc>
        <w:tc>
          <w:tcPr>
            <w:tcW w:w="2663" w:type="dxa"/>
            <w:tcBorders>
              <w:top w:val="single" w:sz="4" w:space="0" w:color="000000" w:themeColor="text1"/>
              <w:bottom w:val="single" w:sz="4" w:space="0" w:color="000000" w:themeColor="text1"/>
            </w:tcBorders>
          </w:tcPr>
          <w:p w14:paraId="6434344C" w14:textId="77777777" w:rsidR="00593AC4" w:rsidRPr="00F64C39" w:rsidRDefault="00593AC4" w:rsidP="00605262">
            <w:pPr>
              <w:rPr>
                <w:rFonts w:ascii="Times New Roman" w:hAnsi="Times New Roman" w:cs="Times New Roman"/>
              </w:rPr>
            </w:pPr>
            <w:r w:rsidRPr="00F64C39">
              <w:rPr>
                <w:rFonts w:ascii="Times New Roman" w:hAnsi="Times New Roman" w:cs="Times New Roman"/>
                <w:sz w:val="16"/>
                <w:szCs w:val="16"/>
              </w:rPr>
              <w:t>Taotleja säilitab taotlusega seotud dokumendid sh. raamatupidamis</w:t>
            </w:r>
            <w:r w:rsidRPr="00F64C39">
              <w:rPr>
                <w:rFonts w:ascii="Times New Roman" w:hAnsi="Times New Roman" w:cs="Times New Roman"/>
                <w:sz w:val="16"/>
                <w:szCs w:val="16"/>
              </w:rPr>
              <w:softHyphen/>
              <w:t>dokumendid kuni 31.12.2032.</w:t>
            </w:r>
          </w:p>
        </w:tc>
        <w:tc>
          <w:tcPr>
            <w:tcW w:w="958" w:type="dxa"/>
            <w:tcBorders>
              <w:top w:val="single" w:sz="4" w:space="0" w:color="000000" w:themeColor="text1"/>
              <w:bottom w:val="single" w:sz="4" w:space="0" w:color="000000" w:themeColor="text1"/>
            </w:tcBorders>
          </w:tcPr>
          <w:p w14:paraId="41C7389A" w14:textId="77777777" w:rsidR="00593AC4" w:rsidRPr="00F64C39" w:rsidRDefault="00593AC4" w:rsidP="00605262">
            <w:pPr>
              <w:rPr>
                <w:rFonts w:ascii="Times New Roman" w:hAnsi="Times New Roman" w:cs="Times New Roman"/>
              </w:rPr>
            </w:pPr>
          </w:p>
        </w:tc>
      </w:tr>
    </w:tbl>
    <w:p w14:paraId="4DAA8762" w14:textId="77777777" w:rsidR="00593AC4" w:rsidRPr="00F64C39" w:rsidRDefault="00593AC4" w:rsidP="008B185B">
      <w:pPr>
        <w:pStyle w:val="Pealkiri2"/>
        <w:jc w:val="both"/>
        <w:rPr>
          <w:rFonts w:ascii="Times New Roman" w:hAnsi="Times New Roman" w:cs="Times New Roman"/>
        </w:rPr>
      </w:pPr>
      <w:bookmarkStart w:id="931" w:name="_Toc419457387"/>
      <w:bookmarkStart w:id="932" w:name="_Toc495064016"/>
      <w:r w:rsidRPr="00F64C39">
        <w:rPr>
          <w:rFonts w:ascii="Times New Roman" w:hAnsi="Times New Roman" w:cs="Times New Roman"/>
        </w:rPr>
        <w:t>Taotluste hindamine</w:t>
      </w:r>
      <w:bookmarkEnd w:id="931"/>
      <w:bookmarkEnd w:id="932"/>
    </w:p>
    <w:p w14:paraId="22188981"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Taotlusi hinnatakse lähtuvalt meetmelehel toodud meetme hindamiskriteeriumitest. Taotlusi hindab hindamiskomisjon. Hindamise tulemusena selgunud edukaks osutunud taotluste nimekirja kinnitab juhatus.</w:t>
      </w:r>
    </w:p>
    <w:p w14:paraId="225FD79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Taotluste hindamine koosneb viiest osast:</w:t>
      </w:r>
    </w:p>
    <w:p w14:paraId="51DF228F"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välistav vastavushindamine</w:t>
      </w:r>
      <w:r w:rsidRPr="00F64C39">
        <w:rPr>
          <w:rFonts w:ascii="Times New Roman" w:hAnsi="Times New Roman" w:cs="Times New Roman"/>
        </w:rPr>
        <w:t>, mille käigus hinnatakse taotluse vastavust strateegias esitatud nõuetele, kõik mittevastavad taotlused lükatakse tagasi;</w:t>
      </w:r>
    </w:p>
    <w:p w14:paraId="783DAC3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vastavus strateegia eelistatud teemadele</w:t>
      </w:r>
      <w:r w:rsidRPr="00F64C39">
        <w:rPr>
          <w:rFonts w:ascii="Times New Roman" w:hAnsi="Times New Roman" w:cs="Times New Roman"/>
        </w:rPr>
        <w:t>, mille käigus hinnatakse projekti vastavust strateegia eelistatud teemadele;</w:t>
      </w:r>
    </w:p>
    <w:p w14:paraId="7104221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vastavus meetme eelistustele</w:t>
      </w:r>
      <w:r w:rsidRPr="00F64C39">
        <w:rPr>
          <w:rFonts w:ascii="Times New Roman" w:hAnsi="Times New Roman" w:cs="Times New Roman"/>
        </w:rPr>
        <w:t>, mille käigus hinnatakse projekti vastavust meetme eelistustele</w:t>
      </w:r>
    </w:p>
    <w:p w14:paraId="469C355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taotluse tehniline hindamine</w:t>
      </w:r>
      <w:r w:rsidRPr="00F64C39">
        <w:rPr>
          <w:rFonts w:ascii="Times New Roman" w:hAnsi="Times New Roman" w:cs="Times New Roman"/>
        </w:rPr>
        <w:t>, mille käigus hinnatakse kavandatava projekti elluviimise ja tulemuste saavutamise efektiivsust ja realistlikkust;</w:t>
      </w:r>
    </w:p>
    <w:p w14:paraId="71B7A0A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eeldatava mõju hindamine</w:t>
      </w:r>
      <w:r w:rsidRPr="00F64C39">
        <w:rPr>
          <w:rFonts w:ascii="Times New Roman" w:hAnsi="Times New Roman" w:cs="Times New Roman"/>
        </w:rPr>
        <w:t>, kus hindamiskomisjon, kui ekspertide paneel hindab Delfi meetodil projekti eeldatavat mõju strateegia eesmärkide saavutamisele.</w:t>
      </w:r>
    </w:p>
    <w:p w14:paraId="2C9BE4AA" w14:textId="77777777" w:rsidR="000878F9" w:rsidRPr="00F64C39" w:rsidRDefault="000878F9" w:rsidP="008B185B">
      <w:pPr>
        <w:jc w:val="both"/>
        <w:rPr>
          <w:rFonts w:ascii="Times New Roman" w:hAnsi="Times New Roman" w:cs="Times New Roman"/>
        </w:rPr>
      </w:pPr>
      <w:r w:rsidRPr="00F64C39">
        <w:rPr>
          <w:rFonts w:ascii="Times New Roman" w:hAnsi="Times New Roman" w:cs="Times New Roman"/>
        </w:rPr>
        <w:t>Hindamiskomisjon põhjendab projektile antud hinnet.</w:t>
      </w:r>
    </w:p>
    <w:p w14:paraId="73A02319"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hindamismudel eelistab projekte, mis enim kooskõlas strateegia ja meetme eelistustega. Parema hindamistulemuse saavad need projektid, mis samaaegselt vastavad erinevatele strateegia ja meetme eelistustele (eelistustele vastavuse eest antud hindamispunktid liidetakse).</w:t>
      </w:r>
    </w:p>
    <w:p w14:paraId="616F7203" w14:textId="77777777" w:rsidR="00677E1A" w:rsidRPr="00F64C39" w:rsidRDefault="00677E1A" w:rsidP="008B185B">
      <w:pPr>
        <w:jc w:val="both"/>
        <w:rPr>
          <w:rFonts w:ascii="Times New Roman" w:hAnsi="Times New Roman" w:cs="Times New Roman"/>
        </w:rPr>
      </w:pPr>
      <w:r w:rsidRPr="00F64C39">
        <w:rPr>
          <w:rFonts w:ascii="Times New Roman" w:hAnsi="Times New Roman" w:cs="Times New Roman"/>
        </w:rPr>
        <w:t xml:space="preserve">Projektide hindamise tulemusena moodustab hindamiskomisjon projektide pingerea, kuhu kuuluvad kõik taotlused, </w:t>
      </w:r>
      <w:r w:rsidRPr="00F64C39">
        <w:rPr>
          <w:rFonts w:ascii="Times New Roman" w:hAnsi="Times New Roman" w:cs="Times New Roman"/>
          <w:b/>
        </w:rPr>
        <w:t>mis on saanud vähemalt 30% võimalikust maksimaalsest punktide arvust</w:t>
      </w:r>
      <w:r w:rsidRPr="00F64C39">
        <w:rPr>
          <w:rFonts w:ascii="Times New Roman" w:hAnsi="Times New Roman" w:cs="Times New Roman"/>
        </w:rPr>
        <w:t>.</w:t>
      </w:r>
    </w:p>
    <w:p w14:paraId="0B75C7B7" w14:textId="77777777" w:rsidR="00593AC4" w:rsidRPr="00F64C39" w:rsidRDefault="00593AC4" w:rsidP="008B185B">
      <w:pPr>
        <w:pStyle w:val="Pealkiri3"/>
        <w:jc w:val="both"/>
        <w:rPr>
          <w:rFonts w:ascii="Times New Roman" w:hAnsi="Times New Roman" w:cs="Times New Roman"/>
        </w:rPr>
      </w:pPr>
      <w:bookmarkStart w:id="933" w:name="_Toc495064017"/>
      <w:r w:rsidRPr="00F64C39">
        <w:rPr>
          <w:rFonts w:ascii="Times New Roman" w:hAnsi="Times New Roman" w:cs="Times New Roman"/>
        </w:rPr>
        <w:t xml:space="preserve">Hindamistulemuste </w:t>
      </w:r>
      <w:r w:rsidR="00605262" w:rsidRPr="00F64C39">
        <w:rPr>
          <w:rFonts w:ascii="Times New Roman" w:hAnsi="Times New Roman" w:cs="Times New Roman"/>
        </w:rPr>
        <w:t>avalikustamine</w:t>
      </w:r>
      <w:bookmarkEnd w:id="933"/>
    </w:p>
    <w:p w14:paraId="407B7D2A" w14:textId="65839FAF" w:rsidR="00605262" w:rsidRPr="00F64C39" w:rsidRDefault="00593AC4" w:rsidP="008B185B">
      <w:pPr>
        <w:jc w:val="both"/>
        <w:rPr>
          <w:rFonts w:ascii="Times New Roman" w:hAnsi="Times New Roman" w:cs="Times New Roman"/>
        </w:rPr>
      </w:pPr>
      <w:r w:rsidRPr="00F64C39">
        <w:rPr>
          <w:rFonts w:ascii="Times New Roman" w:hAnsi="Times New Roman" w:cs="Times New Roman"/>
        </w:rPr>
        <w:t>Hindamiskomisjoni hindamisettepaneku kinnitab juhatus</w:t>
      </w:r>
      <w:ins w:id="934" w:author="Ilmi Aksli" w:date="2021-05-21T11:34:00Z">
        <w:r w:rsidR="00570AE3">
          <w:rPr>
            <w:rFonts w:ascii="Times New Roman" w:hAnsi="Times New Roman" w:cs="Times New Roman"/>
          </w:rPr>
          <w:t>, juhatuse seotuse ja taandamiste korral üldkoosolek</w:t>
        </w:r>
      </w:ins>
      <w:r w:rsidRPr="00F64C39">
        <w:rPr>
          <w:rFonts w:ascii="Times New Roman" w:hAnsi="Times New Roman" w:cs="Times New Roman"/>
        </w:rPr>
        <w:t>. Hindamise tulemusel moodustatud paremusjärjestuse alusel rahuldatakse parimad taotlused</w:t>
      </w:r>
      <w:r w:rsidR="00677E1A" w:rsidRPr="00F64C39">
        <w:rPr>
          <w:rFonts w:ascii="Times New Roman" w:hAnsi="Times New Roman" w:cs="Times New Roman"/>
        </w:rPr>
        <w:t>,</w:t>
      </w:r>
      <w:r w:rsidRPr="00F64C39">
        <w:rPr>
          <w:rFonts w:ascii="Times New Roman" w:hAnsi="Times New Roman" w:cs="Times New Roman"/>
        </w:rPr>
        <w:t xml:space="preserve"> mille rahastamise summa ei ületa meetme rahastamise eelarvet vooru kohta.</w:t>
      </w:r>
    </w:p>
    <w:p w14:paraId="5C7D8B40" w14:textId="77777777" w:rsidR="00605262" w:rsidRPr="00F64C39" w:rsidRDefault="00593AC4" w:rsidP="008B185B">
      <w:pPr>
        <w:jc w:val="both"/>
        <w:rPr>
          <w:rFonts w:ascii="Times New Roman" w:hAnsi="Times New Roman" w:cs="Times New Roman"/>
        </w:rPr>
      </w:pPr>
      <w:r w:rsidRPr="00F64C39">
        <w:rPr>
          <w:rFonts w:ascii="Times New Roman" w:hAnsi="Times New Roman" w:cs="Times New Roman"/>
        </w:rPr>
        <w:t xml:space="preserve"> Juhatus teavitab taotlejat taotluse hindamisotsusest. Heaks kiidetud taotlused avalikustatakse Hiidlaste Koostöökogu veebilehel. Kirjalikult esitatud vaided lahendatakse vastavalt määruses esitatud korrale.</w:t>
      </w:r>
    </w:p>
    <w:p w14:paraId="5753EBAB" w14:textId="77777777" w:rsidR="00593AC4" w:rsidRPr="00F64C39" w:rsidRDefault="00593AC4" w:rsidP="008B185B">
      <w:pPr>
        <w:pStyle w:val="Pealkiri1"/>
        <w:jc w:val="both"/>
        <w:rPr>
          <w:rFonts w:ascii="Times New Roman" w:eastAsia="Calibri" w:hAnsi="Times New Roman" w:cs="Times New Roman"/>
        </w:rPr>
      </w:pPr>
      <w:bookmarkStart w:id="935" w:name="_Toc419457388"/>
      <w:bookmarkStart w:id="936" w:name="_Toc495064018"/>
      <w:r w:rsidRPr="00F64C39">
        <w:rPr>
          <w:rFonts w:ascii="Times New Roman" w:hAnsi="Times New Roman" w:cs="Times New Roman"/>
        </w:rPr>
        <w:lastRenderedPageBreak/>
        <w:t>Juhtimine</w:t>
      </w:r>
      <w:r w:rsidRPr="00F64C39">
        <w:rPr>
          <w:rFonts w:ascii="Times New Roman" w:eastAsia="Calibri" w:hAnsi="Times New Roman" w:cs="Times New Roman"/>
        </w:rPr>
        <w:t xml:space="preserve"> ja seire</w:t>
      </w:r>
      <w:bookmarkEnd w:id="935"/>
      <w:bookmarkEnd w:id="936"/>
    </w:p>
    <w:p w14:paraId="4984DBA8" w14:textId="77777777" w:rsidR="00593AC4" w:rsidRPr="00F64C39" w:rsidRDefault="00593AC4" w:rsidP="008B185B">
      <w:pPr>
        <w:pStyle w:val="Pealkiri2"/>
        <w:jc w:val="both"/>
        <w:rPr>
          <w:rFonts w:ascii="Times New Roman" w:hAnsi="Times New Roman" w:cs="Times New Roman"/>
        </w:rPr>
      </w:pPr>
      <w:bookmarkStart w:id="937" w:name="_Toc419457389"/>
      <w:bookmarkStart w:id="938" w:name="_Toc495064019"/>
      <w:r w:rsidRPr="00F64C39">
        <w:rPr>
          <w:rFonts w:ascii="Times New Roman" w:hAnsi="Times New Roman" w:cs="Times New Roman"/>
        </w:rPr>
        <w:t>Strateegia rahastamiskava</w:t>
      </w:r>
      <w:bookmarkEnd w:id="937"/>
      <w:bookmarkEnd w:id="938"/>
    </w:p>
    <w:p w14:paraId="08EBA263"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rahastamiskava koosneb kahest osast: piirkonna elavdamiseelarvest ja meetmete vahel jaotatud projektide rahastamiseelarvest, suhtes 20:80.</w:t>
      </w:r>
    </w:p>
    <w:p w14:paraId="52C1681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rakendamiseks kasutatava raha summa</w:t>
      </w:r>
      <w:r w:rsidR="00BD301F" w:rsidRPr="00F64C39">
        <w:rPr>
          <w:rFonts w:ascii="Times New Roman" w:hAnsi="Times New Roman" w:cs="Times New Roman"/>
        </w:rPr>
        <w:t xml:space="preserve"> </w:t>
      </w:r>
      <w:r w:rsidRPr="00F64C39">
        <w:rPr>
          <w:rFonts w:ascii="Times New Roman" w:hAnsi="Times New Roman" w:cs="Times New Roman"/>
        </w:rPr>
        <w:t xml:space="preserve">selgub pärast strateegiate hindamist. Summa suurust mõjutavad: tegevuspiirkonna rahvaarv, pindala, tulumaksu laekumine kohalikes omavalitsustes, </w:t>
      </w:r>
      <w:proofErr w:type="spellStart"/>
      <w:r w:rsidRPr="00F64C39">
        <w:rPr>
          <w:rFonts w:ascii="Times New Roman" w:hAnsi="Times New Roman" w:cs="Times New Roman"/>
        </w:rPr>
        <w:t>saarelisus</w:t>
      </w:r>
      <w:proofErr w:type="spellEnd"/>
      <w:r w:rsidRPr="00F64C39">
        <w:rPr>
          <w:rFonts w:ascii="Times New Roman" w:hAnsi="Times New Roman" w:cs="Times New Roman"/>
        </w:rPr>
        <w:t xml:space="preserve"> ja strateegia kvaliteet.</w:t>
      </w:r>
    </w:p>
    <w:p w14:paraId="60C2EFB4" w14:textId="0591DCB6"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Projektide toetuseks kavandatud osa eelarvest jagatakse </w:t>
      </w:r>
      <w:r w:rsidRPr="004E4AA4">
        <w:rPr>
          <w:rFonts w:ascii="Times New Roman" w:hAnsi="Times New Roman" w:cs="Times New Roman"/>
        </w:rPr>
        <w:t>2016 – 202</w:t>
      </w:r>
      <w:ins w:id="939" w:author="Ilmi Aksli" w:date="2021-05-21T11:35:00Z">
        <w:r w:rsidR="00570AE3" w:rsidRPr="004E4AA4">
          <w:rPr>
            <w:rFonts w:ascii="Times New Roman" w:hAnsi="Times New Roman" w:cs="Times New Roman"/>
          </w:rPr>
          <w:t>5</w:t>
        </w:r>
      </w:ins>
      <w:del w:id="940" w:author="Ilmi Aksli" w:date="2021-05-21T11:35:00Z">
        <w:r w:rsidRPr="004E4AA4" w:rsidDel="00570AE3">
          <w:rPr>
            <w:rFonts w:ascii="Times New Roman" w:hAnsi="Times New Roman" w:cs="Times New Roman"/>
          </w:rPr>
          <w:delText>0</w:delText>
        </w:r>
      </w:del>
      <w:r w:rsidRPr="00F64C39">
        <w:rPr>
          <w:rFonts w:ascii="Times New Roman" w:hAnsi="Times New Roman" w:cs="Times New Roman"/>
        </w:rPr>
        <w:t xml:space="preserve"> </w:t>
      </w:r>
      <w:r w:rsidR="00177E3B" w:rsidRPr="00F64C39">
        <w:rPr>
          <w:rFonts w:ascii="Times New Roman" w:hAnsi="Times New Roman" w:cs="Times New Roman"/>
        </w:rPr>
        <w:t xml:space="preserve">sihtrühmade ja meetmete vahel </w:t>
      </w:r>
      <w:r w:rsidRPr="00F64C39">
        <w:rPr>
          <w:rFonts w:ascii="Times New Roman" w:hAnsi="Times New Roman" w:cs="Times New Roman"/>
        </w:rPr>
        <w:t>järgmisel</w:t>
      </w:r>
      <w:r w:rsidR="00B05C63">
        <w:rPr>
          <w:rFonts w:ascii="Times New Roman" w:hAnsi="Times New Roman" w:cs="Times New Roman"/>
        </w:rPr>
        <w:t>t</w:t>
      </w:r>
      <w:r w:rsidR="00926B25">
        <w:rPr>
          <w:rFonts w:ascii="Times New Roman" w:hAnsi="Times New Roman" w:cs="Times New Roman"/>
        </w:rPr>
        <w:t xml:space="preserve"> (vt. Tabel 23)</w:t>
      </w:r>
      <w:r w:rsidRPr="00F64C39">
        <w:rPr>
          <w:rFonts w:ascii="Times New Roman" w:hAnsi="Times New Roman" w:cs="Times New Roman"/>
        </w:rPr>
        <w:t>:</w:t>
      </w:r>
    </w:p>
    <w:p w14:paraId="3172B2D2" w14:textId="77777777" w:rsidR="00B05C63" w:rsidRPr="004E4AA4" w:rsidRDefault="00B05C63" w:rsidP="00B05C63">
      <w:pPr>
        <w:pStyle w:val="Pealdis"/>
        <w:keepNext/>
      </w:pPr>
      <w:r w:rsidRPr="004E4AA4">
        <w:t xml:space="preserve">Tabel </w:t>
      </w:r>
      <w:r w:rsidR="00D221A9" w:rsidRPr="004E4AA4">
        <w:fldChar w:fldCharType="begin"/>
      </w:r>
      <w:r w:rsidR="004756ED" w:rsidRPr="004E4AA4">
        <w:instrText xml:space="preserve"> SEQ Tabel \* ARABIC </w:instrText>
      </w:r>
      <w:r w:rsidR="00D221A9" w:rsidRPr="004E4AA4">
        <w:fldChar w:fldCharType="separate"/>
      </w:r>
      <w:r w:rsidR="00B5706C" w:rsidRPr="004E4AA4">
        <w:rPr>
          <w:noProof/>
        </w:rPr>
        <w:t>23</w:t>
      </w:r>
      <w:r w:rsidR="00D221A9" w:rsidRPr="004E4AA4">
        <w:rPr>
          <w:noProof/>
        </w:rPr>
        <w:fldChar w:fldCharType="end"/>
      </w:r>
      <w:r w:rsidR="00926B25" w:rsidRPr="004E4AA4">
        <w:t xml:space="preserve"> Projektitoetuste rahaliste mahtude jagunemine meetmete ja sihtrühmade lõikes.</w:t>
      </w:r>
    </w:p>
    <w:tbl>
      <w:tblPr>
        <w:tblStyle w:val="Kontuurtabel"/>
        <w:tblW w:w="0" w:type="auto"/>
        <w:tblLook w:val="05E0" w:firstRow="1" w:lastRow="1" w:firstColumn="1" w:lastColumn="1" w:noHBand="0" w:noVBand="1"/>
      </w:tblPr>
      <w:tblGrid>
        <w:gridCol w:w="1847"/>
        <w:gridCol w:w="1084"/>
        <w:gridCol w:w="1086"/>
        <w:gridCol w:w="1092"/>
        <w:gridCol w:w="1093"/>
        <w:gridCol w:w="883"/>
        <w:gridCol w:w="905"/>
        <w:gridCol w:w="945"/>
        <w:tblGridChange w:id="941">
          <w:tblGrid>
            <w:gridCol w:w="1847"/>
            <w:gridCol w:w="1084"/>
            <w:gridCol w:w="1086"/>
            <w:gridCol w:w="1092"/>
            <w:gridCol w:w="1093"/>
            <w:gridCol w:w="883"/>
            <w:gridCol w:w="848"/>
            <w:gridCol w:w="57"/>
            <w:gridCol w:w="791"/>
            <w:gridCol w:w="154"/>
          </w:tblGrid>
        </w:tblGridChange>
      </w:tblGrid>
      <w:tr w:rsidR="004E4AA4" w:rsidRPr="004E4AA4" w14:paraId="2FE0E591" w14:textId="758804E4" w:rsidTr="004E4AA4">
        <w:tc>
          <w:tcPr>
            <w:tcW w:w="1847" w:type="dxa"/>
          </w:tcPr>
          <w:p w14:paraId="1842E162" w14:textId="77777777" w:rsidR="004E4AA4" w:rsidRPr="004E4AA4" w:rsidRDefault="004E4AA4" w:rsidP="00605262">
            <w:pPr>
              <w:spacing w:before="40" w:after="40"/>
              <w:rPr>
                <w:rFonts w:ascii="Times New Roman" w:hAnsi="Times New Roman" w:cs="Times New Roman"/>
                <w:b/>
                <w:sz w:val="16"/>
                <w:szCs w:val="16"/>
              </w:rPr>
            </w:pPr>
            <w:r w:rsidRPr="004E4AA4">
              <w:rPr>
                <w:rFonts w:ascii="Times New Roman" w:hAnsi="Times New Roman" w:cs="Times New Roman"/>
                <w:b/>
                <w:sz w:val="16"/>
                <w:szCs w:val="16"/>
              </w:rPr>
              <w:t>Sihtrühm</w:t>
            </w:r>
          </w:p>
        </w:tc>
        <w:tc>
          <w:tcPr>
            <w:tcW w:w="1084" w:type="dxa"/>
          </w:tcPr>
          <w:p w14:paraId="58CD1DD4"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Meede1</w:t>
            </w:r>
          </w:p>
        </w:tc>
        <w:tc>
          <w:tcPr>
            <w:tcW w:w="1086" w:type="dxa"/>
          </w:tcPr>
          <w:p w14:paraId="4FFE34D1"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Meede2</w:t>
            </w:r>
          </w:p>
        </w:tc>
        <w:tc>
          <w:tcPr>
            <w:tcW w:w="1092" w:type="dxa"/>
          </w:tcPr>
          <w:p w14:paraId="663D17DB"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Meede3</w:t>
            </w:r>
          </w:p>
        </w:tc>
        <w:tc>
          <w:tcPr>
            <w:tcW w:w="1093" w:type="dxa"/>
          </w:tcPr>
          <w:p w14:paraId="50C915E8"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Meede4</w:t>
            </w:r>
          </w:p>
        </w:tc>
        <w:tc>
          <w:tcPr>
            <w:tcW w:w="883" w:type="dxa"/>
          </w:tcPr>
          <w:p w14:paraId="4D5A4DF5"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LEADER koostöö</w:t>
            </w:r>
          </w:p>
        </w:tc>
        <w:tc>
          <w:tcPr>
            <w:tcW w:w="905" w:type="dxa"/>
          </w:tcPr>
          <w:p w14:paraId="1C6D8054"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Kokku</w:t>
            </w:r>
          </w:p>
        </w:tc>
        <w:tc>
          <w:tcPr>
            <w:tcW w:w="945" w:type="dxa"/>
          </w:tcPr>
          <w:p w14:paraId="7E3094D6" w14:textId="5C2C0445" w:rsidR="004E4AA4" w:rsidRPr="004E4AA4" w:rsidRDefault="004E4AA4" w:rsidP="00F10158">
            <w:pPr>
              <w:spacing w:before="40" w:after="40"/>
              <w:jc w:val="center"/>
              <w:rPr>
                <w:ins w:id="942" w:author="Ilmi Aksli" w:date="2021-06-09T14:55:00Z"/>
                <w:rFonts w:ascii="Times New Roman" w:hAnsi="Times New Roman" w:cs="Times New Roman"/>
                <w:b/>
                <w:sz w:val="16"/>
                <w:szCs w:val="16"/>
              </w:rPr>
            </w:pPr>
            <w:ins w:id="943" w:author="Ilmi Aksli" w:date="2021-06-09T14:56:00Z">
              <w:r w:rsidRPr="004E4AA4">
                <w:rPr>
                  <w:rFonts w:ascii="Times New Roman" w:hAnsi="Times New Roman" w:cs="Times New Roman"/>
                  <w:b/>
                  <w:sz w:val="16"/>
                  <w:szCs w:val="16"/>
                </w:rPr>
                <w:t>COVID taastekava</w:t>
              </w:r>
            </w:ins>
          </w:p>
        </w:tc>
      </w:tr>
      <w:tr w:rsidR="004E4AA4" w:rsidRPr="004E4AA4" w14:paraId="35B072C5" w14:textId="28CAD93E" w:rsidTr="004E4AA4">
        <w:tblPrEx>
          <w:tblW w:w="0" w:type="auto"/>
          <w:tblLook w:val="05E0" w:firstRow="1" w:lastRow="1" w:firstColumn="1" w:lastColumn="1" w:noHBand="0" w:noVBand="1"/>
          <w:tblPrExChange w:id="944" w:author="Ilmi Aksli" w:date="2021-06-09T14:55:00Z">
            <w:tblPrEx>
              <w:tblW w:w="0" w:type="auto"/>
              <w:tblLook w:val="05E0" w:firstRow="1" w:lastRow="1" w:firstColumn="1" w:lastColumn="1" w:noHBand="0" w:noVBand="1"/>
            </w:tblPrEx>
          </w:tblPrExChange>
        </w:tblPrEx>
        <w:trPr>
          <w:trPrChange w:id="945" w:author="Ilmi Aksli" w:date="2021-06-09T14:55:00Z">
            <w:trPr>
              <w:gridAfter w:val="0"/>
            </w:trPr>
          </w:trPrChange>
        </w:trPr>
        <w:tc>
          <w:tcPr>
            <w:tcW w:w="1847" w:type="dxa"/>
            <w:tcPrChange w:id="946" w:author="Ilmi Aksli" w:date="2021-06-09T14:55:00Z">
              <w:tcPr>
                <w:tcW w:w="1847" w:type="dxa"/>
              </w:tcPr>
            </w:tcPrChange>
          </w:tcPr>
          <w:p w14:paraId="61D3B75A"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Ettevõtjad</w:t>
            </w:r>
          </w:p>
        </w:tc>
        <w:tc>
          <w:tcPr>
            <w:tcW w:w="1084" w:type="dxa"/>
            <w:tcPrChange w:id="947" w:author="Ilmi Aksli" w:date="2021-06-09T14:55:00Z">
              <w:tcPr>
                <w:tcW w:w="1084" w:type="dxa"/>
              </w:tcPr>
            </w:tcPrChange>
          </w:tcPr>
          <w:p w14:paraId="122DE312" w14:textId="545D206D" w:rsidR="004E4AA4" w:rsidRPr="004E4AA4" w:rsidRDefault="004E4AA4" w:rsidP="004E4AA4">
            <w:pPr>
              <w:spacing w:before="40" w:after="40"/>
              <w:jc w:val="right"/>
              <w:rPr>
                <w:rFonts w:ascii="Times New Roman" w:hAnsi="Times New Roman" w:cs="Times New Roman"/>
                <w:sz w:val="16"/>
                <w:szCs w:val="16"/>
              </w:rPr>
            </w:pPr>
            <w:ins w:id="948" w:author="Ilmi Aksli" w:date="2021-06-09T14:53:00Z">
              <w:r w:rsidRPr="004E4AA4">
                <w:rPr>
                  <w:rFonts w:ascii="Times New Roman" w:hAnsi="Times New Roman" w:cs="Times New Roman"/>
                  <w:sz w:val="16"/>
                  <w:szCs w:val="16"/>
                </w:rPr>
                <w:t>43%</w:t>
              </w:r>
            </w:ins>
            <w:ins w:id="949" w:author="Ilmi Aksli" w:date="2021-06-09T14:58:00Z">
              <w:r w:rsidRPr="004E4AA4">
                <w:rPr>
                  <w:rFonts w:ascii="Times New Roman" w:hAnsi="Times New Roman" w:cs="Times New Roman"/>
                  <w:sz w:val="16"/>
                  <w:szCs w:val="16"/>
                </w:rPr>
                <w:t xml:space="preserve"> </w:t>
              </w:r>
            </w:ins>
            <w:del w:id="950" w:author="Ilmi Aksli" w:date="2021-06-09T14:53:00Z">
              <w:r w:rsidRPr="004E4AA4" w:rsidDel="001554E5">
                <w:rPr>
                  <w:rFonts w:ascii="Times New Roman" w:hAnsi="Times New Roman" w:cs="Times New Roman"/>
                  <w:sz w:val="16"/>
                  <w:szCs w:val="16"/>
                </w:rPr>
                <w:delText>35%</w:delText>
              </w:r>
            </w:del>
          </w:p>
        </w:tc>
        <w:tc>
          <w:tcPr>
            <w:tcW w:w="1086" w:type="dxa"/>
            <w:tcPrChange w:id="951" w:author="Ilmi Aksli" w:date="2021-06-09T14:55:00Z">
              <w:tcPr>
                <w:tcW w:w="1086" w:type="dxa"/>
              </w:tcPr>
            </w:tcPrChange>
          </w:tcPr>
          <w:p w14:paraId="056CE82F" w14:textId="77777777" w:rsidR="004E4AA4" w:rsidRPr="004E4AA4" w:rsidRDefault="004E4AA4" w:rsidP="004E4AA4">
            <w:pPr>
              <w:spacing w:before="40" w:after="40"/>
              <w:jc w:val="right"/>
              <w:rPr>
                <w:rFonts w:ascii="Times New Roman" w:hAnsi="Times New Roman" w:cs="Times New Roman"/>
                <w:sz w:val="16"/>
                <w:szCs w:val="16"/>
              </w:rPr>
            </w:pPr>
          </w:p>
        </w:tc>
        <w:tc>
          <w:tcPr>
            <w:tcW w:w="1092" w:type="dxa"/>
            <w:vAlign w:val="center"/>
            <w:tcPrChange w:id="952" w:author="Ilmi Aksli" w:date="2021-06-09T14:55:00Z">
              <w:tcPr>
                <w:tcW w:w="1092" w:type="dxa"/>
                <w:vAlign w:val="center"/>
              </w:tcPr>
            </w:tcPrChange>
          </w:tcPr>
          <w:p w14:paraId="3E1400DB" w14:textId="51AC9BFF" w:rsidR="004E4AA4" w:rsidRPr="004E4AA4" w:rsidRDefault="004E4AA4" w:rsidP="004E4AA4">
            <w:pPr>
              <w:spacing w:before="40" w:after="40"/>
              <w:jc w:val="right"/>
              <w:rPr>
                <w:rFonts w:ascii="Times New Roman" w:hAnsi="Times New Roman" w:cs="Times New Roman"/>
                <w:sz w:val="16"/>
                <w:szCs w:val="16"/>
              </w:rPr>
            </w:pPr>
            <w:ins w:id="953" w:author="Ilmi Aksli" w:date="2021-06-09T14:54:00Z">
              <w:r w:rsidRPr="004E4AA4">
                <w:rPr>
                  <w:rFonts w:ascii="Times New Roman" w:hAnsi="Times New Roman" w:cs="Times New Roman"/>
                  <w:color w:val="000000"/>
                  <w:sz w:val="16"/>
                  <w:szCs w:val="16"/>
                </w:rPr>
                <w:t>2%</w:t>
              </w:r>
            </w:ins>
            <w:ins w:id="954" w:author="Ilmi Aksli" w:date="2021-06-09T14:58:00Z">
              <w:r w:rsidRPr="004E4AA4">
                <w:rPr>
                  <w:rFonts w:ascii="Times New Roman" w:hAnsi="Times New Roman" w:cs="Times New Roman"/>
                  <w:color w:val="000000"/>
                  <w:sz w:val="16"/>
                  <w:szCs w:val="16"/>
                </w:rPr>
                <w:t xml:space="preserve"> </w:t>
              </w:r>
            </w:ins>
            <w:del w:id="955" w:author="Ilmi Aksli" w:date="2021-06-09T14:54:00Z">
              <w:r w:rsidRPr="004E4AA4" w:rsidDel="00CA15DE">
                <w:rPr>
                  <w:rFonts w:ascii="Times New Roman" w:hAnsi="Times New Roman" w:cs="Times New Roman"/>
                  <w:sz w:val="16"/>
                  <w:szCs w:val="16"/>
                </w:rPr>
                <w:delText>5%</w:delText>
              </w:r>
            </w:del>
          </w:p>
        </w:tc>
        <w:tc>
          <w:tcPr>
            <w:tcW w:w="1093" w:type="dxa"/>
            <w:vAlign w:val="center"/>
            <w:tcPrChange w:id="956" w:author="Ilmi Aksli" w:date="2021-06-09T14:55:00Z">
              <w:tcPr>
                <w:tcW w:w="1093" w:type="dxa"/>
                <w:vAlign w:val="center"/>
              </w:tcPr>
            </w:tcPrChange>
          </w:tcPr>
          <w:p w14:paraId="2071AABA" w14:textId="5F329608" w:rsidR="004E4AA4" w:rsidRPr="004E4AA4" w:rsidRDefault="004E4AA4" w:rsidP="004E4AA4">
            <w:pPr>
              <w:spacing w:before="40" w:after="40"/>
              <w:jc w:val="right"/>
              <w:rPr>
                <w:rFonts w:ascii="Times New Roman" w:hAnsi="Times New Roman" w:cs="Times New Roman"/>
                <w:sz w:val="16"/>
                <w:szCs w:val="16"/>
              </w:rPr>
            </w:pPr>
            <w:ins w:id="957" w:author="Ilmi Aksli" w:date="2021-06-09T14:54:00Z">
              <w:r w:rsidRPr="004E4AA4">
                <w:rPr>
                  <w:rFonts w:ascii="Times New Roman" w:hAnsi="Times New Roman" w:cs="Times New Roman"/>
                  <w:color w:val="000000"/>
                  <w:sz w:val="16"/>
                  <w:szCs w:val="16"/>
                </w:rPr>
                <w:t> </w:t>
              </w:r>
            </w:ins>
          </w:p>
        </w:tc>
        <w:tc>
          <w:tcPr>
            <w:tcW w:w="883" w:type="dxa"/>
            <w:vAlign w:val="center"/>
            <w:tcPrChange w:id="958" w:author="Ilmi Aksli" w:date="2021-06-09T14:55:00Z">
              <w:tcPr>
                <w:tcW w:w="883" w:type="dxa"/>
              </w:tcPr>
            </w:tcPrChange>
          </w:tcPr>
          <w:p w14:paraId="43AF5AE4" w14:textId="6DB22331" w:rsidR="004E4AA4" w:rsidRPr="004E4AA4" w:rsidRDefault="004E4AA4" w:rsidP="004E4AA4">
            <w:pPr>
              <w:spacing w:before="40" w:after="40"/>
              <w:jc w:val="right"/>
              <w:rPr>
                <w:rFonts w:ascii="Times New Roman" w:hAnsi="Times New Roman" w:cs="Times New Roman"/>
                <w:sz w:val="16"/>
                <w:szCs w:val="16"/>
              </w:rPr>
            </w:pPr>
            <w:ins w:id="959" w:author="Ilmi Aksli" w:date="2021-06-09T14:55:00Z">
              <w:r w:rsidRPr="004E4AA4">
                <w:rPr>
                  <w:rFonts w:ascii="Times New Roman" w:hAnsi="Times New Roman" w:cs="Times New Roman"/>
                  <w:color w:val="000000"/>
                  <w:sz w:val="16"/>
                  <w:szCs w:val="16"/>
                </w:rPr>
                <w:t> </w:t>
              </w:r>
            </w:ins>
          </w:p>
        </w:tc>
        <w:tc>
          <w:tcPr>
            <w:tcW w:w="905" w:type="dxa"/>
            <w:tcPrChange w:id="960" w:author="Ilmi Aksli" w:date="2021-06-09T14:55:00Z">
              <w:tcPr>
                <w:tcW w:w="848" w:type="dxa"/>
              </w:tcPr>
            </w:tcPrChange>
          </w:tcPr>
          <w:p w14:paraId="393EB4F2" w14:textId="1781DD59" w:rsidR="004E4AA4" w:rsidRPr="004E4AA4" w:rsidRDefault="004E4AA4" w:rsidP="004E4AA4">
            <w:pPr>
              <w:spacing w:before="40" w:after="40"/>
              <w:jc w:val="right"/>
              <w:rPr>
                <w:rFonts w:ascii="Times New Roman" w:hAnsi="Times New Roman" w:cs="Times New Roman"/>
                <w:b/>
                <w:bCs/>
                <w:sz w:val="16"/>
                <w:szCs w:val="16"/>
              </w:rPr>
            </w:pPr>
            <w:ins w:id="961" w:author="Ilmi Aksli" w:date="2021-06-09T14:56:00Z">
              <w:r w:rsidRPr="004E4AA4">
                <w:rPr>
                  <w:rFonts w:ascii="Times New Roman" w:hAnsi="Times New Roman" w:cs="Times New Roman"/>
                  <w:b/>
                  <w:bCs/>
                  <w:sz w:val="16"/>
                  <w:szCs w:val="16"/>
                </w:rPr>
                <w:t>45%</w:t>
              </w:r>
            </w:ins>
            <w:ins w:id="962" w:author="Ilmi Aksli" w:date="2021-06-09T14:58:00Z">
              <w:r w:rsidRPr="004E4AA4">
                <w:rPr>
                  <w:rFonts w:ascii="Times New Roman" w:hAnsi="Times New Roman" w:cs="Times New Roman"/>
                  <w:b/>
                  <w:bCs/>
                  <w:sz w:val="16"/>
                  <w:szCs w:val="16"/>
                </w:rPr>
                <w:t xml:space="preserve"> </w:t>
              </w:r>
            </w:ins>
            <w:del w:id="963" w:author="Ilmi Aksli" w:date="2021-06-09T14:56:00Z">
              <w:r w:rsidRPr="004E4AA4" w:rsidDel="00EB4BDA">
                <w:rPr>
                  <w:rFonts w:ascii="Times New Roman" w:hAnsi="Times New Roman" w:cs="Times New Roman"/>
                  <w:b/>
                  <w:bCs/>
                  <w:sz w:val="16"/>
                  <w:szCs w:val="16"/>
                </w:rPr>
                <w:delText>40%</w:delText>
              </w:r>
            </w:del>
          </w:p>
        </w:tc>
        <w:tc>
          <w:tcPr>
            <w:tcW w:w="945" w:type="dxa"/>
            <w:tcPrChange w:id="964" w:author="Ilmi Aksli" w:date="2021-06-09T14:55:00Z">
              <w:tcPr>
                <w:tcW w:w="848" w:type="dxa"/>
                <w:gridSpan w:val="2"/>
              </w:tcPr>
            </w:tcPrChange>
          </w:tcPr>
          <w:p w14:paraId="08FCF0F9" w14:textId="24E8F2CF" w:rsidR="004E4AA4" w:rsidRPr="004E4AA4" w:rsidRDefault="004E4AA4" w:rsidP="004E4AA4">
            <w:pPr>
              <w:spacing w:before="40" w:after="40"/>
              <w:jc w:val="right"/>
              <w:rPr>
                <w:ins w:id="965" w:author="Ilmi Aksli" w:date="2021-06-09T14:55:00Z"/>
                <w:rFonts w:ascii="Times New Roman" w:hAnsi="Times New Roman" w:cs="Times New Roman"/>
                <w:b/>
                <w:sz w:val="16"/>
                <w:szCs w:val="16"/>
              </w:rPr>
            </w:pPr>
            <w:ins w:id="966" w:author="Ilmi Aksli" w:date="2021-06-09T14:57:00Z">
              <w:r w:rsidRPr="004E4AA4">
                <w:rPr>
                  <w:rFonts w:ascii="Times New Roman" w:hAnsi="Times New Roman" w:cs="Times New Roman"/>
                  <w:sz w:val="16"/>
                  <w:szCs w:val="16"/>
                </w:rPr>
                <w:t>80%</w:t>
              </w:r>
            </w:ins>
          </w:p>
        </w:tc>
      </w:tr>
      <w:tr w:rsidR="004E4AA4" w:rsidRPr="004E4AA4" w14:paraId="6E998304" w14:textId="6AB544F0" w:rsidTr="004E4AA4">
        <w:tblPrEx>
          <w:tblW w:w="0" w:type="auto"/>
          <w:tblLook w:val="05E0" w:firstRow="1" w:lastRow="1" w:firstColumn="1" w:lastColumn="1" w:noHBand="0" w:noVBand="1"/>
          <w:tblPrExChange w:id="967" w:author="Ilmi Aksli" w:date="2021-06-09T14:55:00Z">
            <w:tblPrEx>
              <w:tblW w:w="0" w:type="auto"/>
              <w:tblLook w:val="05E0" w:firstRow="1" w:lastRow="1" w:firstColumn="1" w:lastColumn="1" w:noHBand="0" w:noVBand="1"/>
            </w:tblPrEx>
          </w:tblPrExChange>
        </w:tblPrEx>
        <w:trPr>
          <w:trPrChange w:id="968" w:author="Ilmi Aksli" w:date="2021-06-09T14:55:00Z">
            <w:trPr>
              <w:gridAfter w:val="0"/>
            </w:trPr>
          </w:trPrChange>
        </w:trPr>
        <w:tc>
          <w:tcPr>
            <w:tcW w:w="1847" w:type="dxa"/>
            <w:tcPrChange w:id="969" w:author="Ilmi Aksli" w:date="2021-06-09T14:55:00Z">
              <w:tcPr>
                <w:tcW w:w="1847" w:type="dxa"/>
              </w:tcPr>
            </w:tcPrChange>
          </w:tcPr>
          <w:p w14:paraId="4D2FB4A6"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Ühendused</w:t>
            </w:r>
          </w:p>
        </w:tc>
        <w:tc>
          <w:tcPr>
            <w:tcW w:w="1084" w:type="dxa"/>
            <w:tcPrChange w:id="970" w:author="Ilmi Aksli" w:date="2021-06-09T14:55:00Z">
              <w:tcPr>
                <w:tcW w:w="1084" w:type="dxa"/>
              </w:tcPr>
            </w:tcPrChange>
          </w:tcPr>
          <w:p w14:paraId="3A323047" w14:textId="13B1E59E" w:rsidR="004E4AA4" w:rsidRPr="004E4AA4" w:rsidRDefault="004E4AA4" w:rsidP="004E4AA4">
            <w:pPr>
              <w:spacing w:before="40" w:after="40"/>
              <w:jc w:val="right"/>
              <w:rPr>
                <w:rFonts w:ascii="Times New Roman" w:hAnsi="Times New Roman" w:cs="Times New Roman"/>
                <w:sz w:val="16"/>
                <w:szCs w:val="16"/>
              </w:rPr>
            </w:pPr>
            <w:ins w:id="971" w:author="Ilmi Aksli" w:date="2021-06-09T14:53:00Z">
              <w:r w:rsidRPr="004E4AA4">
                <w:rPr>
                  <w:rFonts w:ascii="Times New Roman" w:hAnsi="Times New Roman" w:cs="Times New Roman"/>
                  <w:sz w:val="16"/>
                  <w:szCs w:val="16"/>
                </w:rPr>
                <w:t>0%</w:t>
              </w:r>
            </w:ins>
            <w:ins w:id="972" w:author="Ilmi Aksli" w:date="2021-06-09T14:58:00Z">
              <w:r w:rsidRPr="004E4AA4">
                <w:rPr>
                  <w:rFonts w:ascii="Times New Roman" w:hAnsi="Times New Roman" w:cs="Times New Roman"/>
                  <w:sz w:val="16"/>
                  <w:szCs w:val="16"/>
                </w:rPr>
                <w:t xml:space="preserve"> </w:t>
              </w:r>
            </w:ins>
            <w:del w:id="973" w:author="Ilmi Aksli" w:date="2021-06-09T14:53:00Z">
              <w:r w:rsidRPr="004E4AA4" w:rsidDel="001554E5">
                <w:rPr>
                  <w:rFonts w:ascii="Times New Roman" w:hAnsi="Times New Roman" w:cs="Times New Roman"/>
                  <w:sz w:val="16"/>
                  <w:szCs w:val="16"/>
                </w:rPr>
                <w:delText>2%</w:delText>
              </w:r>
            </w:del>
          </w:p>
        </w:tc>
        <w:tc>
          <w:tcPr>
            <w:tcW w:w="1086" w:type="dxa"/>
            <w:tcPrChange w:id="974" w:author="Ilmi Aksli" w:date="2021-06-09T14:55:00Z">
              <w:tcPr>
                <w:tcW w:w="1086" w:type="dxa"/>
              </w:tcPr>
            </w:tcPrChange>
          </w:tcPr>
          <w:p w14:paraId="3272E3D1" w14:textId="08908B74" w:rsidR="004E4AA4" w:rsidRPr="004E4AA4" w:rsidRDefault="004E4AA4" w:rsidP="004E4AA4">
            <w:pPr>
              <w:spacing w:before="40" w:after="40"/>
              <w:jc w:val="right"/>
              <w:rPr>
                <w:rFonts w:ascii="Times New Roman" w:hAnsi="Times New Roman" w:cs="Times New Roman"/>
                <w:sz w:val="16"/>
                <w:szCs w:val="16"/>
              </w:rPr>
            </w:pPr>
            <w:ins w:id="975" w:author="Ilmi Aksli" w:date="2021-06-09T14:54:00Z">
              <w:r w:rsidRPr="004E4AA4">
                <w:rPr>
                  <w:rFonts w:ascii="Times New Roman" w:hAnsi="Times New Roman" w:cs="Times New Roman"/>
                  <w:sz w:val="16"/>
                  <w:szCs w:val="16"/>
                </w:rPr>
                <w:t>26%</w:t>
              </w:r>
            </w:ins>
            <w:ins w:id="976" w:author="Ilmi Aksli" w:date="2021-06-09T14:58:00Z">
              <w:r w:rsidRPr="004E4AA4">
                <w:rPr>
                  <w:rFonts w:ascii="Times New Roman" w:hAnsi="Times New Roman" w:cs="Times New Roman"/>
                  <w:sz w:val="16"/>
                  <w:szCs w:val="16"/>
                </w:rPr>
                <w:t xml:space="preserve"> </w:t>
              </w:r>
            </w:ins>
            <w:del w:id="977" w:author="Ilmi Aksli" w:date="2021-06-09T14:54:00Z">
              <w:r w:rsidRPr="004E4AA4" w:rsidDel="00D22B8C">
                <w:rPr>
                  <w:rFonts w:ascii="Times New Roman" w:hAnsi="Times New Roman" w:cs="Times New Roman"/>
                  <w:sz w:val="16"/>
                  <w:szCs w:val="16"/>
                </w:rPr>
                <w:delText>14%</w:delText>
              </w:r>
            </w:del>
          </w:p>
        </w:tc>
        <w:tc>
          <w:tcPr>
            <w:tcW w:w="1092" w:type="dxa"/>
            <w:vAlign w:val="center"/>
            <w:tcPrChange w:id="978" w:author="Ilmi Aksli" w:date="2021-06-09T14:55:00Z">
              <w:tcPr>
                <w:tcW w:w="1092" w:type="dxa"/>
                <w:vAlign w:val="center"/>
              </w:tcPr>
            </w:tcPrChange>
          </w:tcPr>
          <w:p w14:paraId="7C9AA276" w14:textId="65E977E6" w:rsidR="004E4AA4" w:rsidRPr="004E4AA4" w:rsidRDefault="004E4AA4" w:rsidP="004E4AA4">
            <w:pPr>
              <w:spacing w:before="40" w:after="40"/>
              <w:jc w:val="right"/>
              <w:rPr>
                <w:rFonts w:ascii="Times New Roman" w:hAnsi="Times New Roman" w:cs="Times New Roman"/>
                <w:sz w:val="16"/>
                <w:szCs w:val="16"/>
              </w:rPr>
            </w:pPr>
            <w:ins w:id="979" w:author="Ilmi Aksli" w:date="2021-06-09T14:54:00Z">
              <w:r w:rsidRPr="004E4AA4">
                <w:rPr>
                  <w:rFonts w:ascii="Times New Roman" w:hAnsi="Times New Roman" w:cs="Times New Roman"/>
                  <w:color w:val="000000"/>
                  <w:sz w:val="16"/>
                  <w:szCs w:val="16"/>
                </w:rPr>
                <w:t>8%</w:t>
              </w:r>
            </w:ins>
            <w:ins w:id="980" w:author="Ilmi Aksli" w:date="2021-06-09T14:58:00Z">
              <w:r w:rsidRPr="004E4AA4">
                <w:rPr>
                  <w:rFonts w:ascii="Times New Roman" w:hAnsi="Times New Roman" w:cs="Times New Roman"/>
                  <w:color w:val="000000"/>
                  <w:sz w:val="16"/>
                  <w:szCs w:val="16"/>
                </w:rPr>
                <w:t xml:space="preserve"> </w:t>
              </w:r>
            </w:ins>
            <w:del w:id="981" w:author="Ilmi Aksli" w:date="2021-06-09T14:54:00Z">
              <w:r w:rsidRPr="004E4AA4" w:rsidDel="00CA15DE">
                <w:rPr>
                  <w:rFonts w:ascii="Times New Roman" w:hAnsi="Times New Roman" w:cs="Times New Roman"/>
                  <w:sz w:val="16"/>
                  <w:szCs w:val="16"/>
                </w:rPr>
                <w:delText>10%</w:delText>
              </w:r>
            </w:del>
          </w:p>
        </w:tc>
        <w:tc>
          <w:tcPr>
            <w:tcW w:w="1093" w:type="dxa"/>
            <w:vAlign w:val="center"/>
            <w:tcPrChange w:id="982" w:author="Ilmi Aksli" w:date="2021-06-09T14:55:00Z">
              <w:tcPr>
                <w:tcW w:w="1093" w:type="dxa"/>
                <w:vAlign w:val="center"/>
              </w:tcPr>
            </w:tcPrChange>
          </w:tcPr>
          <w:p w14:paraId="53578B64" w14:textId="430F8B16" w:rsidR="004E4AA4" w:rsidRPr="004E4AA4" w:rsidRDefault="004E4AA4" w:rsidP="004E4AA4">
            <w:pPr>
              <w:spacing w:before="40" w:after="40"/>
              <w:jc w:val="right"/>
              <w:rPr>
                <w:rFonts w:ascii="Times New Roman" w:hAnsi="Times New Roman" w:cs="Times New Roman"/>
                <w:sz w:val="16"/>
                <w:szCs w:val="16"/>
              </w:rPr>
            </w:pPr>
            <w:ins w:id="983" w:author="Ilmi Aksli" w:date="2021-06-09T14:54:00Z">
              <w:r w:rsidRPr="004E4AA4">
                <w:rPr>
                  <w:rFonts w:ascii="Times New Roman" w:hAnsi="Times New Roman" w:cs="Times New Roman"/>
                  <w:color w:val="000000"/>
                  <w:sz w:val="16"/>
                  <w:szCs w:val="16"/>
                </w:rPr>
                <w:t>10%</w:t>
              </w:r>
            </w:ins>
            <w:ins w:id="984" w:author="Ilmi Aksli" w:date="2021-06-09T14:58:00Z">
              <w:r w:rsidRPr="004E4AA4">
                <w:rPr>
                  <w:rFonts w:ascii="Times New Roman" w:hAnsi="Times New Roman" w:cs="Times New Roman"/>
                  <w:color w:val="000000"/>
                  <w:sz w:val="16"/>
                  <w:szCs w:val="16"/>
                </w:rPr>
                <w:t xml:space="preserve"> </w:t>
              </w:r>
            </w:ins>
            <w:del w:id="985" w:author="Ilmi Aksli" w:date="2021-06-09T14:54:00Z">
              <w:r w:rsidRPr="004E4AA4" w:rsidDel="00C721EE">
                <w:rPr>
                  <w:rFonts w:ascii="Times New Roman" w:hAnsi="Times New Roman" w:cs="Times New Roman"/>
                  <w:sz w:val="16"/>
                  <w:szCs w:val="16"/>
                </w:rPr>
                <w:delText>14%</w:delText>
              </w:r>
            </w:del>
          </w:p>
        </w:tc>
        <w:tc>
          <w:tcPr>
            <w:tcW w:w="883" w:type="dxa"/>
            <w:vAlign w:val="center"/>
            <w:tcPrChange w:id="986" w:author="Ilmi Aksli" w:date="2021-06-09T14:55:00Z">
              <w:tcPr>
                <w:tcW w:w="883" w:type="dxa"/>
              </w:tcPr>
            </w:tcPrChange>
          </w:tcPr>
          <w:p w14:paraId="608B655A" w14:textId="65FCF23B" w:rsidR="004E4AA4" w:rsidRPr="004E4AA4" w:rsidRDefault="004E4AA4" w:rsidP="004E4AA4">
            <w:pPr>
              <w:spacing w:before="40" w:after="40"/>
              <w:jc w:val="right"/>
              <w:rPr>
                <w:rFonts w:ascii="Times New Roman" w:hAnsi="Times New Roman" w:cs="Times New Roman"/>
                <w:sz w:val="16"/>
                <w:szCs w:val="16"/>
              </w:rPr>
            </w:pPr>
            <w:ins w:id="987" w:author="Ilmi Aksli" w:date="2021-06-09T14:55:00Z">
              <w:r w:rsidRPr="004E4AA4">
                <w:rPr>
                  <w:rFonts w:ascii="Times New Roman" w:hAnsi="Times New Roman" w:cs="Times New Roman"/>
                  <w:color w:val="000000"/>
                  <w:sz w:val="16"/>
                  <w:szCs w:val="16"/>
                </w:rPr>
                <w:t> </w:t>
              </w:r>
            </w:ins>
          </w:p>
        </w:tc>
        <w:tc>
          <w:tcPr>
            <w:tcW w:w="905" w:type="dxa"/>
            <w:tcPrChange w:id="988" w:author="Ilmi Aksli" w:date="2021-06-09T14:55:00Z">
              <w:tcPr>
                <w:tcW w:w="848" w:type="dxa"/>
              </w:tcPr>
            </w:tcPrChange>
          </w:tcPr>
          <w:p w14:paraId="5EBC085B" w14:textId="6C15623E" w:rsidR="004E4AA4" w:rsidRPr="004E4AA4" w:rsidRDefault="004E4AA4" w:rsidP="004E4AA4">
            <w:pPr>
              <w:spacing w:before="40" w:after="40"/>
              <w:jc w:val="right"/>
              <w:rPr>
                <w:rFonts w:ascii="Times New Roman" w:hAnsi="Times New Roman" w:cs="Times New Roman"/>
                <w:b/>
                <w:bCs/>
                <w:sz w:val="16"/>
                <w:szCs w:val="16"/>
              </w:rPr>
            </w:pPr>
            <w:ins w:id="989" w:author="Ilmi Aksli" w:date="2021-06-09T14:56:00Z">
              <w:r w:rsidRPr="004E4AA4">
                <w:rPr>
                  <w:rFonts w:ascii="Times New Roman" w:hAnsi="Times New Roman" w:cs="Times New Roman"/>
                  <w:b/>
                  <w:bCs/>
                  <w:sz w:val="16"/>
                  <w:szCs w:val="16"/>
                </w:rPr>
                <w:t>44%</w:t>
              </w:r>
            </w:ins>
            <w:ins w:id="990" w:author="Ilmi Aksli" w:date="2021-06-09T14:58:00Z">
              <w:r w:rsidRPr="004E4AA4">
                <w:rPr>
                  <w:rFonts w:ascii="Times New Roman" w:hAnsi="Times New Roman" w:cs="Times New Roman"/>
                  <w:b/>
                  <w:bCs/>
                  <w:sz w:val="16"/>
                  <w:szCs w:val="16"/>
                </w:rPr>
                <w:t xml:space="preserve"> </w:t>
              </w:r>
            </w:ins>
            <w:del w:id="991" w:author="Ilmi Aksli" w:date="2021-06-09T14:56:00Z">
              <w:r w:rsidRPr="004E4AA4" w:rsidDel="00EB4BDA">
                <w:rPr>
                  <w:rFonts w:ascii="Times New Roman" w:hAnsi="Times New Roman" w:cs="Times New Roman"/>
                  <w:b/>
                  <w:bCs/>
                  <w:sz w:val="16"/>
                  <w:szCs w:val="16"/>
                </w:rPr>
                <w:delText>40%</w:delText>
              </w:r>
            </w:del>
          </w:p>
        </w:tc>
        <w:tc>
          <w:tcPr>
            <w:tcW w:w="945" w:type="dxa"/>
            <w:tcPrChange w:id="992" w:author="Ilmi Aksli" w:date="2021-06-09T14:55:00Z">
              <w:tcPr>
                <w:tcW w:w="848" w:type="dxa"/>
                <w:gridSpan w:val="2"/>
              </w:tcPr>
            </w:tcPrChange>
          </w:tcPr>
          <w:p w14:paraId="4722AC24" w14:textId="17B7A7B3" w:rsidR="004E4AA4" w:rsidRPr="004E4AA4" w:rsidRDefault="004E4AA4" w:rsidP="004E4AA4">
            <w:pPr>
              <w:spacing w:before="40" w:after="40"/>
              <w:jc w:val="right"/>
              <w:rPr>
                <w:ins w:id="993" w:author="Ilmi Aksli" w:date="2021-06-09T14:55:00Z"/>
                <w:rFonts w:ascii="Times New Roman" w:hAnsi="Times New Roman" w:cs="Times New Roman"/>
                <w:b/>
                <w:sz w:val="16"/>
                <w:szCs w:val="16"/>
              </w:rPr>
            </w:pPr>
            <w:ins w:id="994" w:author="Ilmi Aksli" w:date="2021-06-09T14:57:00Z">
              <w:r w:rsidRPr="004E4AA4">
                <w:rPr>
                  <w:rFonts w:ascii="Times New Roman" w:hAnsi="Times New Roman" w:cs="Times New Roman"/>
                  <w:sz w:val="16"/>
                  <w:szCs w:val="16"/>
                </w:rPr>
                <w:t>20%</w:t>
              </w:r>
            </w:ins>
          </w:p>
        </w:tc>
      </w:tr>
      <w:tr w:rsidR="004E4AA4" w:rsidRPr="004E4AA4" w14:paraId="1CC87401" w14:textId="1832ABB6" w:rsidTr="004E4AA4">
        <w:tblPrEx>
          <w:tblW w:w="0" w:type="auto"/>
          <w:tblLook w:val="05E0" w:firstRow="1" w:lastRow="1" w:firstColumn="1" w:lastColumn="1" w:noHBand="0" w:noVBand="1"/>
          <w:tblPrExChange w:id="995" w:author="Ilmi Aksli" w:date="2021-06-09T14:55:00Z">
            <w:tblPrEx>
              <w:tblW w:w="0" w:type="auto"/>
              <w:tblLook w:val="05E0" w:firstRow="1" w:lastRow="1" w:firstColumn="1" w:lastColumn="1" w:noHBand="0" w:noVBand="1"/>
            </w:tblPrEx>
          </w:tblPrExChange>
        </w:tblPrEx>
        <w:trPr>
          <w:trPrChange w:id="996" w:author="Ilmi Aksli" w:date="2021-06-09T14:55:00Z">
            <w:trPr>
              <w:gridAfter w:val="0"/>
            </w:trPr>
          </w:trPrChange>
        </w:trPr>
        <w:tc>
          <w:tcPr>
            <w:tcW w:w="1847" w:type="dxa"/>
            <w:tcPrChange w:id="997" w:author="Ilmi Aksli" w:date="2021-06-09T14:55:00Z">
              <w:tcPr>
                <w:tcW w:w="1847" w:type="dxa"/>
              </w:tcPr>
            </w:tcPrChange>
          </w:tcPr>
          <w:p w14:paraId="1244293E"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Omavalitsused</w:t>
            </w:r>
          </w:p>
        </w:tc>
        <w:tc>
          <w:tcPr>
            <w:tcW w:w="1084" w:type="dxa"/>
            <w:tcPrChange w:id="998" w:author="Ilmi Aksli" w:date="2021-06-09T14:55:00Z">
              <w:tcPr>
                <w:tcW w:w="1084" w:type="dxa"/>
              </w:tcPr>
            </w:tcPrChange>
          </w:tcPr>
          <w:p w14:paraId="5BEEDB81" w14:textId="77777777" w:rsidR="004E4AA4" w:rsidRPr="004E4AA4" w:rsidRDefault="004E4AA4" w:rsidP="004E4AA4">
            <w:pPr>
              <w:spacing w:before="40" w:after="40"/>
              <w:jc w:val="right"/>
              <w:rPr>
                <w:rFonts w:ascii="Times New Roman" w:hAnsi="Times New Roman" w:cs="Times New Roman"/>
                <w:sz w:val="16"/>
                <w:szCs w:val="16"/>
              </w:rPr>
            </w:pPr>
          </w:p>
        </w:tc>
        <w:tc>
          <w:tcPr>
            <w:tcW w:w="1086" w:type="dxa"/>
            <w:tcPrChange w:id="999" w:author="Ilmi Aksli" w:date="2021-06-09T14:55:00Z">
              <w:tcPr>
                <w:tcW w:w="1086" w:type="dxa"/>
              </w:tcPr>
            </w:tcPrChange>
          </w:tcPr>
          <w:p w14:paraId="7567D59A" w14:textId="2C4284CF" w:rsidR="004E4AA4" w:rsidRPr="004E4AA4" w:rsidRDefault="004E4AA4" w:rsidP="004E4AA4">
            <w:pPr>
              <w:spacing w:before="40" w:after="40"/>
              <w:jc w:val="right"/>
              <w:rPr>
                <w:rFonts w:ascii="Times New Roman" w:hAnsi="Times New Roman" w:cs="Times New Roman"/>
                <w:sz w:val="16"/>
                <w:szCs w:val="16"/>
              </w:rPr>
            </w:pPr>
            <w:ins w:id="1000" w:author="Ilmi Aksli" w:date="2021-06-09T14:54:00Z">
              <w:r w:rsidRPr="004E4AA4">
                <w:rPr>
                  <w:rFonts w:ascii="Times New Roman" w:hAnsi="Times New Roman" w:cs="Times New Roman"/>
                  <w:sz w:val="16"/>
                  <w:szCs w:val="16"/>
                </w:rPr>
                <w:t>2%</w:t>
              </w:r>
            </w:ins>
            <w:ins w:id="1001" w:author="Ilmi Aksli" w:date="2021-06-09T14:58:00Z">
              <w:r w:rsidRPr="004E4AA4">
                <w:rPr>
                  <w:rFonts w:ascii="Times New Roman" w:hAnsi="Times New Roman" w:cs="Times New Roman"/>
                  <w:sz w:val="16"/>
                  <w:szCs w:val="16"/>
                </w:rPr>
                <w:t xml:space="preserve"> </w:t>
              </w:r>
            </w:ins>
            <w:del w:id="1002" w:author="Ilmi Aksli" w:date="2021-06-09T14:54:00Z">
              <w:r w:rsidRPr="004E4AA4" w:rsidDel="00D22B8C">
                <w:rPr>
                  <w:rFonts w:ascii="Times New Roman" w:hAnsi="Times New Roman" w:cs="Times New Roman"/>
                  <w:sz w:val="16"/>
                  <w:szCs w:val="16"/>
                </w:rPr>
                <w:delText>10%</w:delText>
              </w:r>
            </w:del>
          </w:p>
        </w:tc>
        <w:tc>
          <w:tcPr>
            <w:tcW w:w="1092" w:type="dxa"/>
            <w:vAlign w:val="center"/>
            <w:tcPrChange w:id="1003" w:author="Ilmi Aksli" w:date="2021-06-09T14:55:00Z">
              <w:tcPr>
                <w:tcW w:w="1092" w:type="dxa"/>
                <w:vAlign w:val="center"/>
              </w:tcPr>
            </w:tcPrChange>
          </w:tcPr>
          <w:p w14:paraId="2B7A6ACF" w14:textId="48A9B2D5" w:rsidR="004E4AA4" w:rsidRPr="004E4AA4" w:rsidRDefault="004E4AA4" w:rsidP="004E4AA4">
            <w:pPr>
              <w:spacing w:before="40" w:after="40"/>
              <w:jc w:val="right"/>
              <w:rPr>
                <w:rFonts w:ascii="Times New Roman" w:hAnsi="Times New Roman" w:cs="Times New Roman"/>
                <w:sz w:val="16"/>
                <w:szCs w:val="16"/>
              </w:rPr>
            </w:pPr>
            <w:ins w:id="1004" w:author="Ilmi Aksli" w:date="2021-06-09T14:54:00Z">
              <w:r w:rsidRPr="004E4AA4">
                <w:rPr>
                  <w:rFonts w:ascii="Times New Roman" w:hAnsi="Times New Roman" w:cs="Times New Roman"/>
                  <w:color w:val="000000"/>
                  <w:sz w:val="16"/>
                  <w:szCs w:val="16"/>
                </w:rPr>
                <w:t>1%</w:t>
              </w:r>
            </w:ins>
            <w:ins w:id="1005" w:author="Ilmi Aksli" w:date="2021-06-09T14:58:00Z">
              <w:r w:rsidRPr="004E4AA4">
                <w:rPr>
                  <w:rFonts w:ascii="Times New Roman" w:hAnsi="Times New Roman" w:cs="Times New Roman"/>
                  <w:color w:val="000000"/>
                  <w:sz w:val="16"/>
                  <w:szCs w:val="16"/>
                </w:rPr>
                <w:t xml:space="preserve"> </w:t>
              </w:r>
            </w:ins>
            <w:del w:id="1006" w:author="Ilmi Aksli" w:date="2021-06-09T14:54:00Z">
              <w:r w:rsidRPr="004E4AA4" w:rsidDel="00CA15DE">
                <w:rPr>
                  <w:rFonts w:ascii="Times New Roman" w:hAnsi="Times New Roman" w:cs="Times New Roman"/>
                  <w:sz w:val="16"/>
                  <w:szCs w:val="16"/>
                </w:rPr>
                <w:delText>5%</w:delText>
              </w:r>
            </w:del>
          </w:p>
        </w:tc>
        <w:tc>
          <w:tcPr>
            <w:tcW w:w="1093" w:type="dxa"/>
            <w:vAlign w:val="center"/>
            <w:tcPrChange w:id="1007" w:author="Ilmi Aksli" w:date="2021-06-09T14:55:00Z">
              <w:tcPr>
                <w:tcW w:w="1093" w:type="dxa"/>
                <w:vAlign w:val="center"/>
              </w:tcPr>
            </w:tcPrChange>
          </w:tcPr>
          <w:p w14:paraId="12605667" w14:textId="75B14DD8" w:rsidR="004E4AA4" w:rsidRPr="004E4AA4" w:rsidRDefault="004E4AA4" w:rsidP="004E4AA4">
            <w:pPr>
              <w:spacing w:before="40" w:after="40"/>
              <w:jc w:val="right"/>
              <w:rPr>
                <w:rFonts w:ascii="Times New Roman" w:hAnsi="Times New Roman" w:cs="Times New Roman"/>
                <w:sz w:val="16"/>
                <w:szCs w:val="16"/>
              </w:rPr>
            </w:pPr>
            <w:ins w:id="1008" w:author="Ilmi Aksli" w:date="2021-06-09T14:54:00Z">
              <w:r w:rsidRPr="004E4AA4">
                <w:rPr>
                  <w:rFonts w:ascii="Times New Roman" w:hAnsi="Times New Roman" w:cs="Times New Roman"/>
                  <w:color w:val="000000"/>
                  <w:sz w:val="16"/>
                  <w:szCs w:val="16"/>
                </w:rPr>
                <w:t>0%</w:t>
              </w:r>
            </w:ins>
          </w:p>
        </w:tc>
        <w:tc>
          <w:tcPr>
            <w:tcW w:w="883" w:type="dxa"/>
            <w:vAlign w:val="center"/>
            <w:tcPrChange w:id="1009" w:author="Ilmi Aksli" w:date="2021-06-09T14:55:00Z">
              <w:tcPr>
                <w:tcW w:w="883" w:type="dxa"/>
              </w:tcPr>
            </w:tcPrChange>
          </w:tcPr>
          <w:p w14:paraId="14DF60AC" w14:textId="33E59CC6" w:rsidR="004E4AA4" w:rsidRPr="004E4AA4" w:rsidRDefault="004E4AA4" w:rsidP="004E4AA4">
            <w:pPr>
              <w:spacing w:before="40" w:after="40"/>
              <w:jc w:val="right"/>
              <w:rPr>
                <w:rFonts w:ascii="Times New Roman" w:hAnsi="Times New Roman" w:cs="Times New Roman"/>
                <w:sz w:val="16"/>
                <w:szCs w:val="16"/>
              </w:rPr>
            </w:pPr>
            <w:ins w:id="1010" w:author="Ilmi Aksli" w:date="2021-06-09T14:55:00Z">
              <w:r w:rsidRPr="004E4AA4">
                <w:rPr>
                  <w:rFonts w:ascii="Times New Roman" w:hAnsi="Times New Roman" w:cs="Times New Roman"/>
                  <w:color w:val="000000"/>
                  <w:sz w:val="16"/>
                  <w:szCs w:val="16"/>
                </w:rPr>
                <w:t> </w:t>
              </w:r>
            </w:ins>
          </w:p>
        </w:tc>
        <w:tc>
          <w:tcPr>
            <w:tcW w:w="905" w:type="dxa"/>
            <w:tcPrChange w:id="1011" w:author="Ilmi Aksli" w:date="2021-06-09T14:55:00Z">
              <w:tcPr>
                <w:tcW w:w="848" w:type="dxa"/>
              </w:tcPr>
            </w:tcPrChange>
          </w:tcPr>
          <w:p w14:paraId="588C6340" w14:textId="0B66C63C" w:rsidR="004E4AA4" w:rsidRPr="004E4AA4" w:rsidRDefault="004E4AA4" w:rsidP="004E4AA4">
            <w:pPr>
              <w:spacing w:before="40" w:after="40"/>
              <w:jc w:val="right"/>
              <w:rPr>
                <w:rFonts w:ascii="Times New Roman" w:hAnsi="Times New Roman" w:cs="Times New Roman"/>
                <w:b/>
                <w:bCs/>
                <w:sz w:val="16"/>
                <w:szCs w:val="16"/>
              </w:rPr>
            </w:pPr>
            <w:ins w:id="1012" w:author="Ilmi Aksli" w:date="2021-06-09T14:56:00Z">
              <w:r w:rsidRPr="004E4AA4">
                <w:rPr>
                  <w:rFonts w:ascii="Times New Roman" w:hAnsi="Times New Roman" w:cs="Times New Roman"/>
                  <w:b/>
                  <w:bCs/>
                  <w:sz w:val="16"/>
                  <w:szCs w:val="16"/>
                </w:rPr>
                <w:t>4%</w:t>
              </w:r>
            </w:ins>
            <w:ins w:id="1013" w:author="Ilmi Aksli" w:date="2021-06-09T14:59:00Z">
              <w:r w:rsidRPr="004E4AA4">
                <w:rPr>
                  <w:rFonts w:ascii="Times New Roman" w:hAnsi="Times New Roman" w:cs="Times New Roman"/>
                  <w:b/>
                  <w:bCs/>
                  <w:sz w:val="16"/>
                  <w:szCs w:val="16"/>
                </w:rPr>
                <w:t xml:space="preserve"> </w:t>
              </w:r>
            </w:ins>
            <w:del w:id="1014" w:author="Ilmi Aksli" w:date="2021-06-09T14:56:00Z">
              <w:r w:rsidRPr="004E4AA4" w:rsidDel="00EB4BDA">
                <w:rPr>
                  <w:rFonts w:ascii="Times New Roman" w:hAnsi="Times New Roman" w:cs="Times New Roman"/>
                  <w:b/>
                  <w:bCs/>
                  <w:sz w:val="16"/>
                  <w:szCs w:val="16"/>
                </w:rPr>
                <w:delText>15%</w:delText>
              </w:r>
            </w:del>
          </w:p>
        </w:tc>
        <w:tc>
          <w:tcPr>
            <w:tcW w:w="945" w:type="dxa"/>
            <w:tcPrChange w:id="1015" w:author="Ilmi Aksli" w:date="2021-06-09T14:55:00Z">
              <w:tcPr>
                <w:tcW w:w="848" w:type="dxa"/>
                <w:gridSpan w:val="2"/>
              </w:tcPr>
            </w:tcPrChange>
          </w:tcPr>
          <w:p w14:paraId="6AF2154B" w14:textId="77777777" w:rsidR="004E4AA4" w:rsidRPr="004E4AA4" w:rsidRDefault="004E4AA4" w:rsidP="004E4AA4">
            <w:pPr>
              <w:spacing w:before="40" w:after="40"/>
              <w:jc w:val="right"/>
              <w:rPr>
                <w:ins w:id="1016" w:author="Ilmi Aksli" w:date="2021-06-09T14:55:00Z"/>
                <w:rFonts w:ascii="Times New Roman" w:hAnsi="Times New Roman" w:cs="Times New Roman"/>
                <w:b/>
                <w:sz w:val="16"/>
                <w:szCs w:val="16"/>
              </w:rPr>
            </w:pPr>
          </w:p>
        </w:tc>
      </w:tr>
      <w:tr w:rsidR="004E4AA4" w:rsidRPr="004E4AA4" w14:paraId="413A341D" w14:textId="6427D694" w:rsidTr="004E4AA4">
        <w:tblPrEx>
          <w:tblW w:w="0" w:type="auto"/>
          <w:tblLook w:val="05E0" w:firstRow="1" w:lastRow="1" w:firstColumn="1" w:lastColumn="1" w:noHBand="0" w:noVBand="1"/>
          <w:tblPrExChange w:id="1017" w:author="Ilmi Aksli" w:date="2021-06-09T14:55:00Z">
            <w:tblPrEx>
              <w:tblW w:w="0" w:type="auto"/>
              <w:tblLook w:val="05E0" w:firstRow="1" w:lastRow="1" w:firstColumn="1" w:lastColumn="1" w:noHBand="0" w:noVBand="1"/>
            </w:tblPrEx>
          </w:tblPrExChange>
        </w:tblPrEx>
        <w:trPr>
          <w:trPrChange w:id="1018" w:author="Ilmi Aksli" w:date="2021-06-09T14:55:00Z">
            <w:trPr>
              <w:gridAfter w:val="0"/>
            </w:trPr>
          </w:trPrChange>
        </w:trPr>
        <w:tc>
          <w:tcPr>
            <w:tcW w:w="1847" w:type="dxa"/>
            <w:tcPrChange w:id="1019" w:author="Ilmi Aksli" w:date="2021-06-09T14:55:00Z">
              <w:tcPr>
                <w:tcW w:w="1847" w:type="dxa"/>
              </w:tcPr>
            </w:tcPrChange>
          </w:tcPr>
          <w:p w14:paraId="51171777"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Hiidlaste Koostöökogu</w:t>
            </w:r>
          </w:p>
        </w:tc>
        <w:tc>
          <w:tcPr>
            <w:tcW w:w="1084" w:type="dxa"/>
            <w:tcPrChange w:id="1020" w:author="Ilmi Aksli" w:date="2021-06-09T14:55:00Z">
              <w:tcPr>
                <w:tcW w:w="1084" w:type="dxa"/>
              </w:tcPr>
            </w:tcPrChange>
          </w:tcPr>
          <w:p w14:paraId="7DEC068B" w14:textId="77777777" w:rsidR="004E4AA4" w:rsidRPr="004E4AA4" w:rsidRDefault="004E4AA4" w:rsidP="004E4AA4">
            <w:pPr>
              <w:spacing w:before="40" w:after="40"/>
              <w:jc w:val="right"/>
              <w:rPr>
                <w:rFonts w:ascii="Times New Roman" w:hAnsi="Times New Roman" w:cs="Times New Roman"/>
                <w:sz w:val="16"/>
                <w:szCs w:val="16"/>
              </w:rPr>
            </w:pPr>
          </w:p>
        </w:tc>
        <w:tc>
          <w:tcPr>
            <w:tcW w:w="1086" w:type="dxa"/>
            <w:tcPrChange w:id="1021" w:author="Ilmi Aksli" w:date="2021-06-09T14:55:00Z">
              <w:tcPr>
                <w:tcW w:w="1086" w:type="dxa"/>
              </w:tcPr>
            </w:tcPrChange>
          </w:tcPr>
          <w:p w14:paraId="62C40C4A" w14:textId="77777777" w:rsidR="004E4AA4" w:rsidRPr="004E4AA4" w:rsidRDefault="004E4AA4" w:rsidP="004E4AA4">
            <w:pPr>
              <w:spacing w:before="40" w:after="40"/>
              <w:jc w:val="right"/>
              <w:rPr>
                <w:rFonts w:ascii="Times New Roman" w:hAnsi="Times New Roman" w:cs="Times New Roman"/>
                <w:sz w:val="16"/>
                <w:szCs w:val="16"/>
              </w:rPr>
            </w:pPr>
          </w:p>
        </w:tc>
        <w:tc>
          <w:tcPr>
            <w:tcW w:w="1092" w:type="dxa"/>
            <w:vAlign w:val="center"/>
            <w:tcPrChange w:id="1022" w:author="Ilmi Aksli" w:date="2021-06-09T14:55:00Z">
              <w:tcPr>
                <w:tcW w:w="1092" w:type="dxa"/>
                <w:vAlign w:val="center"/>
              </w:tcPr>
            </w:tcPrChange>
          </w:tcPr>
          <w:p w14:paraId="16184E39" w14:textId="5C277DAF" w:rsidR="004E4AA4" w:rsidRPr="004E4AA4" w:rsidRDefault="004E4AA4" w:rsidP="004E4AA4">
            <w:pPr>
              <w:spacing w:before="40" w:after="40"/>
              <w:jc w:val="right"/>
              <w:rPr>
                <w:rFonts w:ascii="Times New Roman" w:hAnsi="Times New Roman" w:cs="Times New Roman"/>
                <w:sz w:val="16"/>
                <w:szCs w:val="16"/>
              </w:rPr>
            </w:pPr>
            <w:ins w:id="1023" w:author="Ilmi Aksli" w:date="2021-06-09T14:54:00Z">
              <w:r w:rsidRPr="004E4AA4">
                <w:rPr>
                  <w:rFonts w:ascii="Times New Roman" w:hAnsi="Times New Roman" w:cs="Times New Roman"/>
                  <w:color w:val="000000"/>
                  <w:sz w:val="16"/>
                  <w:szCs w:val="16"/>
                </w:rPr>
                <w:t> </w:t>
              </w:r>
            </w:ins>
          </w:p>
        </w:tc>
        <w:tc>
          <w:tcPr>
            <w:tcW w:w="1093" w:type="dxa"/>
            <w:vAlign w:val="center"/>
            <w:tcPrChange w:id="1024" w:author="Ilmi Aksli" w:date="2021-06-09T14:55:00Z">
              <w:tcPr>
                <w:tcW w:w="1093" w:type="dxa"/>
                <w:vAlign w:val="center"/>
              </w:tcPr>
            </w:tcPrChange>
          </w:tcPr>
          <w:p w14:paraId="3D7DA44B" w14:textId="2E045234" w:rsidR="004E4AA4" w:rsidRPr="004E4AA4" w:rsidRDefault="004E4AA4" w:rsidP="004E4AA4">
            <w:pPr>
              <w:spacing w:before="40" w:after="40"/>
              <w:jc w:val="right"/>
              <w:rPr>
                <w:rFonts w:ascii="Times New Roman" w:hAnsi="Times New Roman" w:cs="Times New Roman"/>
                <w:sz w:val="16"/>
                <w:szCs w:val="16"/>
              </w:rPr>
            </w:pPr>
            <w:ins w:id="1025" w:author="Ilmi Aksli" w:date="2021-06-09T14:54:00Z">
              <w:r w:rsidRPr="004E4AA4">
                <w:rPr>
                  <w:rFonts w:ascii="Times New Roman" w:hAnsi="Times New Roman" w:cs="Times New Roman"/>
                  <w:color w:val="000000"/>
                  <w:sz w:val="16"/>
                  <w:szCs w:val="16"/>
                </w:rPr>
                <w:t> </w:t>
              </w:r>
            </w:ins>
          </w:p>
        </w:tc>
        <w:tc>
          <w:tcPr>
            <w:tcW w:w="883" w:type="dxa"/>
            <w:vAlign w:val="center"/>
            <w:tcPrChange w:id="1026" w:author="Ilmi Aksli" w:date="2021-06-09T14:55:00Z">
              <w:tcPr>
                <w:tcW w:w="883" w:type="dxa"/>
              </w:tcPr>
            </w:tcPrChange>
          </w:tcPr>
          <w:p w14:paraId="1814A4F2" w14:textId="29AC2474" w:rsidR="004E4AA4" w:rsidRPr="004E4AA4" w:rsidRDefault="004E4AA4" w:rsidP="004E4AA4">
            <w:pPr>
              <w:spacing w:before="40" w:after="40"/>
              <w:jc w:val="right"/>
              <w:rPr>
                <w:rFonts w:ascii="Times New Roman" w:hAnsi="Times New Roman" w:cs="Times New Roman"/>
                <w:sz w:val="16"/>
                <w:szCs w:val="16"/>
              </w:rPr>
            </w:pPr>
            <w:ins w:id="1027" w:author="Ilmi Aksli" w:date="2021-06-09T14:55:00Z">
              <w:r w:rsidRPr="004E4AA4">
                <w:rPr>
                  <w:rFonts w:ascii="Times New Roman" w:hAnsi="Times New Roman" w:cs="Times New Roman"/>
                  <w:color w:val="000000"/>
                  <w:sz w:val="16"/>
                  <w:szCs w:val="16"/>
                </w:rPr>
                <w:t>7%</w:t>
              </w:r>
            </w:ins>
            <w:ins w:id="1028" w:author="Ilmi Aksli" w:date="2021-06-09T14:58:00Z">
              <w:r w:rsidRPr="004E4AA4">
                <w:rPr>
                  <w:rFonts w:ascii="Times New Roman" w:hAnsi="Times New Roman" w:cs="Times New Roman"/>
                  <w:color w:val="000000"/>
                  <w:sz w:val="16"/>
                  <w:szCs w:val="16"/>
                </w:rPr>
                <w:t xml:space="preserve"> </w:t>
              </w:r>
            </w:ins>
            <w:del w:id="1029" w:author="Ilmi Aksli" w:date="2021-06-09T14:55:00Z">
              <w:r w:rsidRPr="004E4AA4" w:rsidDel="00957C6E">
                <w:rPr>
                  <w:rFonts w:ascii="Times New Roman" w:hAnsi="Times New Roman" w:cs="Times New Roman"/>
                  <w:sz w:val="16"/>
                  <w:szCs w:val="16"/>
                </w:rPr>
                <w:delText>5%</w:delText>
              </w:r>
            </w:del>
          </w:p>
        </w:tc>
        <w:tc>
          <w:tcPr>
            <w:tcW w:w="905" w:type="dxa"/>
            <w:tcPrChange w:id="1030" w:author="Ilmi Aksli" w:date="2021-06-09T14:55:00Z">
              <w:tcPr>
                <w:tcW w:w="848" w:type="dxa"/>
              </w:tcPr>
            </w:tcPrChange>
          </w:tcPr>
          <w:p w14:paraId="6B088744" w14:textId="00CF99E2" w:rsidR="004E4AA4" w:rsidRPr="004E4AA4" w:rsidRDefault="004E4AA4" w:rsidP="004E4AA4">
            <w:pPr>
              <w:spacing w:before="40" w:after="40"/>
              <w:jc w:val="right"/>
              <w:rPr>
                <w:rFonts w:ascii="Times New Roman" w:hAnsi="Times New Roman" w:cs="Times New Roman"/>
                <w:b/>
                <w:bCs/>
                <w:sz w:val="16"/>
                <w:szCs w:val="16"/>
              </w:rPr>
            </w:pPr>
            <w:ins w:id="1031" w:author="Ilmi Aksli" w:date="2021-06-09T14:56:00Z">
              <w:r w:rsidRPr="004E4AA4">
                <w:rPr>
                  <w:rFonts w:ascii="Times New Roman" w:hAnsi="Times New Roman" w:cs="Times New Roman"/>
                  <w:b/>
                  <w:bCs/>
                  <w:sz w:val="16"/>
                  <w:szCs w:val="16"/>
                </w:rPr>
                <w:t>7%</w:t>
              </w:r>
            </w:ins>
            <w:ins w:id="1032" w:author="Ilmi Aksli" w:date="2021-06-09T14:59:00Z">
              <w:r w:rsidRPr="004E4AA4">
                <w:rPr>
                  <w:rFonts w:ascii="Times New Roman" w:hAnsi="Times New Roman" w:cs="Times New Roman"/>
                  <w:b/>
                  <w:bCs/>
                  <w:sz w:val="16"/>
                  <w:szCs w:val="16"/>
                </w:rPr>
                <w:t xml:space="preserve"> </w:t>
              </w:r>
            </w:ins>
            <w:del w:id="1033" w:author="Ilmi Aksli" w:date="2021-06-09T14:56:00Z">
              <w:r w:rsidRPr="004E4AA4" w:rsidDel="00EB4BDA">
                <w:rPr>
                  <w:rFonts w:ascii="Times New Roman" w:hAnsi="Times New Roman" w:cs="Times New Roman"/>
                  <w:b/>
                  <w:bCs/>
                  <w:sz w:val="16"/>
                  <w:szCs w:val="16"/>
                </w:rPr>
                <w:delText>5%</w:delText>
              </w:r>
            </w:del>
          </w:p>
        </w:tc>
        <w:tc>
          <w:tcPr>
            <w:tcW w:w="945" w:type="dxa"/>
            <w:tcPrChange w:id="1034" w:author="Ilmi Aksli" w:date="2021-06-09T14:55:00Z">
              <w:tcPr>
                <w:tcW w:w="848" w:type="dxa"/>
                <w:gridSpan w:val="2"/>
              </w:tcPr>
            </w:tcPrChange>
          </w:tcPr>
          <w:p w14:paraId="675FE12D" w14:textId="77777777" w:rsidR="004E4AA4" w:rsidRPr="004E4AA4" w:rsidRDefault="004E4AA4" w:rsidP="004E4AA4">
            <w:pPr>
              <w:spacing w:before="40" w:after="40"/>
              <w:jc w:val="right"/>
              <w:rPr>
                <w:ins w:id="1035" w:author="Ilmi Aksli" w:date="2021-06-09T14:55:00Z"/>
                <w:rFonts w:ascii="Times New Roman" w:hAnsi="Times New Roman" w:cs="Times New Roman"/>
                <w:b/>
                <w:sz w:val="16"/>
                <w:szCs w:val="16"/>
              </w:rPr>
            </w:pPr>
          </w:p>
        </w:tc>
      </w:tr>
      <w:tr w:rsidR="004E4AA4" w:rsidRPr="004E4AA4" w14:paraId="01EA30AB" w14:textId="644E6D63" w:rsidTr="004E4AA4">
        <w:tblPrEx>
          <w:tblW w:w="0" w:type="auto"/>
          <w:tblLook w:val="05E0" w:firstRow="1" w:lastRow="1" w:firstColumn="1" w:lastColumn="1" w:noHBand="0" w:noVBand="1"/>
          <w:tblPrExChange w:id="1036" w:author="Ilmi Aksli" w:date="2021-06-09T14:55:00Z">
            <w:tblPrEx>
              <w:tblW w:w="0" w:type="auto"/>
              <w:tblLook w:val="05E0" w:firstRow="1" w:lastRow="1" w:firstColumn="1" w:lastColumn="1" w:noHBand="0" w:noVBand="1"/>
            </w:tblPrEx>
          </w:tblPrExChange>
        </w:tblPrEx>
        <w:trPr>
          <w:trPrChange w:id="1037" w:author="Ilmi Aksli" w:date="2021-06-09T14:55:00Z">
            <w:trPr>
              <w:gridAfter w:val="0"/>
            </w:trPr>
          </w:trPrChange>
        </w:trPr>
        <w:tc>
          <w:tcPr>
            <w:tcW w:w="1847" w:type="dxa"/>
            <w:tcPrChange w:id="1038" w:author="Ilmi Aksli" w:date="2021-06-09T14:55:00Z">
              <w:tcPr>
                <w:tcW w:w="1847" w:type="dxa"/>
              </w:tcPr>
            </w:tcPrChange>
          </w:tcPr>
          <w:p w14:paraId="70EE127A" w14:textId="77777777" w:rsidR="004E4AA4" w:rsidRPr="004E4AA4" w:rsidRDefault="004E4AA4" w:rsidP="004E4AA4">
            <w:pPr>
              <w:spacing w:before="40" w:after="40"/>
              <w:rPr>
                <w:rFonts w:ascii="Times New Roman" w:hAnsi="Times New Roman" w:cs="Times New Roman"/>
                <w:b/>
                <w:sz w:val="16"/>
                <w:szCs w:val="16"/>
              </w:rPr>
            </w:pPr>
            <w:r w:rsidRPr="004E4AA4">
              <w:rPr>
                <w:rFonts w:ascii="Times New Roman" w:hAnsi="Times New Roman" w:cs="Times New Roman"/>
                <w:b/>
                <w:sz w:val="16"/>
                <w:szCs w:val="16"/>
              </w:rPr>
              <w:t>Kokku</w:t>
            </w:r>
          </w:p>
        </w:tc>
        <w:tc>
          <w:tcPr>
            <w:tcW w:w="1084" w:type="dxa"/>
            <w:tcPrChange w:id="1039" w:author="Ilmi Aksli" w:date="2021-06-09T14:55:00Z">
              <w:tcPr>
                <w:tcW w:w="1084" w:type="dxa"/>
              </w:tcPr>
            </w:tcPrChange>
          </w:tcPr>
          <w:p w14:paraId="7847B945" w14:textId="2AC2A715" w:rsidR="004E4AA4" w:rsidRPr="004E4AA4" w:rsidRDefault="004E4AA4" w:rsidP="004E4AA4">
            <w:pPr>
              <w:spacing w:before="40" w:after="40"/>
              <w:jc w:val="right"/>
              <w:rPr>
                <w:rFonts w:ascii="Times New Roman" w:hAnsi="Times New Roman" w:cs="Times New Roman"/>
                <w:b/>
                <w:sz w:val="16"/>
                <w:szCs w:val="16"/>
              </w:rPr>
            </w:pPr>
            <w:ins w:id="1040" w:author="Ilmi Aksli" w:date="2021-06-09T14:53:00Z">
              <w:r w:rsidRPr="004E4AA4">
                <w:rPr>
                  <w:rFonts w:ascii="Times New Roman" w:hAnsi="Times New Roman" w:cs="Times New Roman"/>
                  <w:sz w:val="16"/>
                  <w:szCs w:val="16"/>
                </w:rPr>
                <w:t>43%</w:t>
              </w:r>
            </w:ins>
            <w:ins w:id="1041" w:author="Ilmi Aksli" w:date="2021-06-09T14:58:00Z">
              <w:r w:rsidRPr="004E4AA4">
                <w:rPr>
                  <w:rFonts w:ascii="Times New Roman" w:hAnsi="Times New Roman" w:cs="Times New Roman"/>
                  <w:sz w:val="16"/>
                  <w:szCs w:val="16"/>
                </w:rPr>
                <w:t xml:space="preserve"> </w:t>
              </w:r>
            </w:ins>
            <w:del w:id="1042" w:author="Ilmi Aksli" w:date="2021-06-09T14:53:00Z">
              <w:r w:rsidRPr="004E4AA4" w:rsidDel="001554E5">
                <w:rPr>
                  <w:rFonts w:ascii="Times New Roman" w:hAnsi="Times New Roman" w:cs="Times New Roman"/>
                  <w:b/>
                  <w:sz w:val="16"/>
                  <w:szCs w:val="16"/>
                </w:rPr>
                <w:delText>37%</w:delText>
              </w:r>
            </w:del>
          </w:p>
        </w:tc>
        <w:tc>
          <w:tcPr>
            <w:tcW w:w="1086" w:type="dxa"/>
            <w:tcPrChange w:id="1043" w:author="Ilmi Aksli" w:date="2021-06-09T14:55:00Z">
              <w:tcPr>
                <w:tcW w:w="1086" w:type="dxa"/>
              </w:tcPr>
            </w:tcPrChange>
          </w:tcPr>
          <w:p w14:paraId="729B7C15" w14:textId="0EEDBE5D" w:rsidR="004E4AA4" w:rsidRPr="004E4AA4" w:rsidRDefault="004E4AA4" w:rsidP="004E4AA4">
            <w:pPr>
              <w:spacing w:before="40" w:after="40"/>
              <w:jc w:val="right"/>
              <w:rPr>
                <w:rFonts w:ascii="Times New Roman" w:hAnsi="Times New Roman" w:cs="Times New Roman"/>
                <w:b/>
                <w:sz w:val="16"/>
                <w:szCs w:val="16"/>
              </w:rPr>
            </w:pPr>
            <w:ins w:id="1044" w:author="Ilmi Aksli" w:date="2021-06-09T14:54:00Z">
              <w:r w:rsidRPr="004E4AA4">
                <w:rPr>
                  <w:rFonts w:ascii="Times New Roman" w:hAnsi="Times New Roman" w:cs="Times New Roman"/>
                  <w:sz w:val="16"/>
                  <w:szCs w:val="16"/>
                </w:rPr>
                <w:t>28%</w:t>
              </w:r>
            </w:ins>
            <w:ins w:id="1045" w:author="Ilmi Aksli" w:date="2021-06-09T14:58:00Z">
              <w:r w:rsidRPr="004E4AA4">
                <w:rPr>
                  <w:rFonts w:ascii="Times New Roman" w:hAnsi="Times New Roman" w:cs="Times New Roman"/>
                  <w:sz w:val="16"/>
                  <w:szCs w:val="16"/>
                </w:rPr>
                <w:t xml:space="preserve"> </w:t>
              </w:r>
            </w:ins>
            <w:del w:id="1046" w:author="Ilmi Aksli" w:date="2021-06-09T14:54:00Z">
              <w:r w:rsidRPr="004E4AA4" w:rsidDel="00D22B8C">
                <w:rPr>
                  <w:rFonts w:ascii="Times New Roman" w:hAnsi="Times New Roman" w:cs="Times New Roman"/>
                  <w:b/>
                  <w:sz w:val="16"/>
                  <w:szCs w:val="16"/>
                </w:rPr>
                <w:delText>24%</w:delText>
              </w:r>
            </w:del>
          </w:p>
        </w:tc>
        <w:tc>
          <w:tcPr>
            <w:tcW w:w="1092" w:type="dxa"/>
            <w:vAlign w:val="center"/>
            <w:tcPrChange w:id="1047" w:author="Ilmi Aksli" w:date="2021-06-09T14:55:00Z">
              <w:tcPr>
                <w:tcW w:w="1092" w:type="dxa"/>
                <w:vAlign w:val="center"/>
              </w:tcPr>
            </w:tcPrChange>
          </w:tcPr>
          <w:p w14:paraId="51F420BF" w14:textId="313E6E05" w:rsidR="004E4AA4" w:rsidRPr="004E4AA4" w:rsidRDefault="004E4AA4" w:rsidP="004E4AA4">
            <w:pPr>
              <w:spacing w:before="40" w:after="40"/>
              <w:jc w:val="right"/>
              <w:rPr>
                <w:rFonts w:ascii="Times New Roman" w:hAnsi="Times New Roman" w:cs="Times New Roman"/>
                <w:b/>
                <w:sz w:val="16"/>
                <w:szCs w:val="16"/>
              </w:rPr>
            </w:pPr>
            <w:ins w:id="1048" w:author="Ilmi Aksli" w:date="2021-06-09T14:54:00Z">
              <w:r w:rsidRPr="004E4AA4">
                <w:rPr>
                  <w:rFonts w:ascii="Times New Roman" w:hAnsi="Times New Roman" w:cs="Times New Roman"/>
                  <w:b/>
                  <w:bCs/>
                  <w:color w:val="000000"/>
                  <w:sz w:val="16"/>
                  <w:szCs w:val="16"/>
                </w:rPr>
                <w:t>11%</w:t>
              </w:r>
            </w:ins>
            <w:ins w:id="1049" w:author="Ilmi Aksli" w:date="2021-06-09T14:58:00Z">
              <w:r w:rsidRPr="004E4AA4">
                <w:rPr>
                  <w:rFonts w:ascii="Times New Roman" w:hAnsi="Times New Roman" w:cs="Times New Roman"/>
                  <w:b/>
                  <w:bCs/>
                  <w:color w:val="000000"/>
                  <w:sz w:val="16"/>
                  <w:szCs w:val="16"/>
                </w:rPr>
                <w:t xml:space="preserve"> </w:t>
              </w:r>
            </w:ins>
            <w:del w:id="1050" w:author="Ilmi Aksli" w:date="2021-06-09T14:54:00Z">
              <w:r w:rsidRPr="004E4AA4" w:rsidDel="00CA15DE">
                <w:rPr>
                  <w:rFonts w:ascii="Times New Roman" w:hAnsi="Times New Roman" w:cs="Times New Roman"/>
                  <w:b/>
                  <w:sz w:val="16"/>
                  <w:szCs w:val="16"/>
                </w:rPr>
                <w:delText>20%</w:delText>
              </w:r>
            </w:del>
          </w:p>
        </w:tc>
        <w:tc>
          <w:tcPr>
            <w:tcW w:w="1093" w:type="dxa"/>
            <w:vAlign w:val="center"/>
            <w:tcPrChange w:id="1051" w:author="Ilmi Aksli" w:date="2021-06-09T14:55:00Z">
              <w:tcPr>
                <w:tcW w:w="1093" w:type="dxa"/>
                <w:vAlign w:val="center"/>
              </w:tcPr>
            </w:tcPrChange>
          </w:tcPr>
          <w:p w14:paraId="1D99279D" w14:textId="46579998" w:rsidR="004E4AA4" w:rsidRPr="004E4AA4" w:rsidRDefault="004E4AA4" w:rsidP="004E4AA4">
            <w:pPr>
              <w:spacing w:before="40" w:after="40"/>
              <w:jc w:val="right"/>
              <w:rPr>
                <w:rFonts w:ascii="Times New Roman" w:hAnsi="Times New Roman" w:cs="Times New Roman"/>
                <w:b/>
                <w:sz w:val="16"/>
                <w:szCs w:val="16"/>
              </w:rPr>
            </w:pPr>
            <w:ins w:id="1052" w:author="Ilmi Aksli" w:date="2021-06-09T14:54:00Z">
              <w:r w:rsidRPr="004E4AA4">
                <w:rPr>
                  <w:rFonts w:ascii="Times New Roman" w:hAnsi="Times New Roman" w:cs="Times New Roman"/>
                  <w:b/>
                  <w:bCs/>
                  <w:color w:val="000000"/>
                  <w:sz w:val="16"/>
                  <w:szCs w:val="16"/>
                </w:rPr>
                <w:t>10%</w:t>
              </w:r>
            </w:ins>
            <w:ins w:id="1053" w:author="Ilmi Aksli" w:date="2021-06-09T14:58:00Z">
              <w:r w:rsidRPr="004E4AA4">
                <w:rPr>
                  <w:rFonts w:ascii="Times New Roman" w:hAnsi="Times New Roman" w:cs="Times New Roman"/>
                  <w:b/>
                  <w:bCs/>
                  <w:color w:val="000000"/>
                  <w:sz w:val="16"/>
                  <w:szCs w:val="16"/>
                </w:rPr>
                <w:t xml:space="preserve"> </w:t>
              </w:r>
            </w:ins>
            <w:del w:id="1054" w:author="Ilmi Aksli" w:date="2021-06-09T14:54:00Z">
              <w:r w:rsidRPr="004E4AA4" w:rsidDel="00C721EE">
                <w:rPr>
                  <w:rFonts w:ascii="Times New Roman" w:hAnsi="Times New Roman" w:cs="Times New Roman"/>
                  <w:b/>
                  <w:sz w:val="16"/>
                  <w:szCs w:val="16"/>
                </w:rPr>
                <w:delText>14%</w:delText>
              </w:r>
            </w:del>
          </w:p>
        </w:tc>
        <w:tc>
          <w:tcPr>
            <w:tcW w:w="883" w:type="dxa"/>
            <w:vAlign w:val="center"/>
            <w:tcPrChange w:id="1055" w:author="Ilmi Aksli" w:date="2021-06-09T14:55:00Z">
              <w:tcPr>
                <w:tcW w:w="883" w:type="dxa"/>
              </w:tcPr>
            </w:tcPrChange>
          </w:tcPr>
          <w:p w14:paraId="17917EEA" w14:textId="4BFF2D83" w:rsidR="004E4AA4" w:rsidRPr="004E4AA4" w:rsidRDefault="004E4AA4" w:rsidP="004E4AA4">
            <w:pPr>
              <w:spacing w:before="40" w:after="40"/>
              <w:jc w:val="right"/>
              <w:rPr>
                <w:rFonts w:ascii="Times New Roman" w:hAnsi="Times New Roman" w:cs="Times New Roman"/>
                <w:b/>
                <w:sz w:val="16"/>
                <w:szCs w:val="16"/>
              </w:rPr>
            </w:pPr>
            <w:ins w:id="1056" w:author="Ilmi Aksli" w:date="2021-06-09T14:55:00Z">
              <w:r w:rsidRPr="004E4AA4">
                <w:rPr>
                  <w:rFonts w:ascii="Times New Roman" w:hAnsi="Times New Roman" w:cs="Times New Roman"/>
                  <w:b/>
                  <w:bCs/>
                  <w:color w:val="000000"/>
                  <w:sz w:val="16"/>
                  <w:szCs w:val="16"/>
                </w:rPr>
                <w:t>7%</w:t>
              </w:r>
            </w:ins>
            <w:ins w:id="1057" w:author="Ilmi Aksli" w:date="2021-06-09T14:58:00Z">
              <w:r w:rsidRPr="004E4AA4">
                <w:rPr>
                  <w:rFonts w:ascii="Times New Roman" w:hAnsi="Times New Roman" w:cs="Times New Roman"/>
                  <w:b/>
                  <w:bCs/>
                  <w:color w:val="000000"/>
                  <w:sz w:val="16"/>
                  <w:szCs w:val="16"/>
                </w:rPr>
                <w:t xml:space="preserve"> </w:t>
              </w:r>
            </w:ins>
            <w:del w:id="1058" w:author="Ilmi Aksli" w:date="2021-06-09T14:55:00Z">
              <w:r w:rsidRPr="004E4AA4" w:rsidDel="00957C6E">
                <w:rPr>
                  <w:rFonts w:ascii="Times New Roman" w:hAnsi="Times New Roman" w:cs="Times New Roman"/>
                  <w:b/>
                  <w:sz w:val="16"/>
                  <w:szCs w:val="16"/>
                </w:rPr>
                <w:delText>5%</w:delText>
              </w:r>
            </w:del>
          </w:p>
        </w:tc>
        <w:tc>
          <w:tcPr>
            <w:tcW w:w="905" w:type="dxa"/>
            <w:tcPrChange w:id="1059" w:author="Ilmi Aksli" w:date="2021-06-09T14:55:00Z">
              <w:tcPr>
                <w:tcW w:w="848" w:type="dxa"/>
              </w:tcPr>
            </w:tcPrChange>
          </w:tcPr>
          <w:p w14:paraId="43BE986C" w14:textId="0C339AA7" w:rsidR="004E4AA4" w:rsidRPr="004E4AA4" w:rsidRDefault="004E4AA4" w:rsidP="004E4AA4">
            <w:pPr>
              <w:spacing w:before="40" w:after="40"/>
              <w:jc w:val="right"/>
              <w:rPr>
                <w:rFonts w:ascii="Times New Roman" w:hAnsi="Times New Roman" w:cs="Times New Roman"/>
                <w:b/>
                <w:bCs/>
                <w:sz w:val="16"/>
                <w:szCs w:val="16"/>
              </w:rPr>
            </w:pPr>
            <w:ins w:id="1060" w:author="Ilmi Aksli" w:date="2021-06-09T14:56:00Z">
              <w:r w:rsidRPr="004E4AA4">
                <w:rPr>
                  <w:rFonts w:ascii="Times New Roman" w:hAnsi="Times New Roman" w:cs="Times New Roman"/>
                  <w:b/>
                  <w:bCs/>
                  <w:sz w:val="16"/>
                  <w:szCs w:val="16"/>
                </w:rPr>
                <w:t>100%</w:t>
              </w:r>
            </w:ins>
          </w:p>
        </w:tc>
        <w:tc>
          <w:tcPr>
            <w:tcW w:w="945" w:type="dxa"/>
            <w:tcPrChange w:id="1061" w:author="Ilmi Aksli" w:date="2021-06-09T14:55:00Z">
              <w:tcPr>
                <w:tcW w:w="848" w:type="dxa"/>
                <w:gridSpan w:val="2"/>
              </w:tcPr>
            </w:tcPrChange>
          </w:tcPr>
          <w:p w14:paraId="2FC75A57" w14:textId="7BA92FDA" w:rsidR="004E4AA4" w:rsidRPr="004E4AA4" w:rsidRDefault="004E4AA4" w:rsidP="004E4AA4">
            <w:pPr>
              <w:spacing w:before="40" w:after="40"/>
              <w:jc w:val="right"/>
              <w:rPr>
                <w:ins w:id="1062" w:author="Ilmi Aksli" w:date="2021-06-09T14:55:00Z"/>
                <w:rFonts w:ascii="Times New Roman" w:hAnsi="Times New Roman" w:cs="Times New Roman"/>
                <w:b/>
                <w:sz w:val="16"/>
                <w:szCs w:val="16"/>
              </w:rPr>
            </w:pPr>
            <w:ins w:id="1063" w:author="Ilmi Aksli" w:date="2021-06-09T14:57:00Z">
              <w:r w:rsidRPr="004E4AA4">
                <w:rPr>
                  <w:rFonts w:ascii="Times New Roman" w:hAnsi="Times New Roman" w:cs="Times New Roman"/>
                  <w:sz w:val="16"/>
                  <w:szCs w:val="16"/>
                </w:rPr>
                <w:t>100%</w:t>
              </w:r>
            </w:ins>
          </w:p>
        </w:tc>
      </w:tr>
    </w:tbl>
    <w:p w14:paraId="1059C3E6" w14:textId="77777777" w:rsidR="000878F9" w:rsidRPr="004E4AA4" w:rsidRDefault="00F36C62" w:rsidP="00F36C62">
      <w:pPr>
        <w:pStyle w:val="Pealkiri3"/>
        <w:rPr>
          <w:rFonts w:ascii="Times New Roman" w:hAnsi="Times New Roman" w:cs="Times New Roman"/>
        </w:rPr>
      </w:pPr>
      <w:bookmarkStart w:id="1064" w:name="_Toc495064020"/>
      <w:r w:rsidRPr="004E4AA4">
        <w:rPr>
          <w:rFonts w:ascii="Times New Roman" w:hAnsi="Times New Roman" w:cs="Times New Roman"/>
        </w:rPr>
        <w:t>Kavandatavad taotlused teiste rahastamisvõimaluste kasutamiseks</w:t>
      </w:r>
      <w:bookmarkEnd w:id="1064"/>
    </w:p>
    <w:p w14:paraId="5EBD15BD" w14:textId="77777777" w:rsidR="00593AC4" w:rsidRPr="00F64C39" w:rsidRDefault="00593AC4" w:rsidP="00E626BE">
      <w:pPr>
        <w:rPr>
          <w:rFonts w:ascii="Times New Roman" w:hAnsi="Times New Roman" w:cs="Times New Roman"/>
        </w:rPr>
      </w:pPr>
      <w:r w:rsidRPr="00F64C39">
        <w:rPr>
          <w:rFonts w:ascii="Times New Roman" w:hAnsi="Times New Roman" w:cs="Times New Roman"/>
        </w:rPr>
        <w:t xml:space="preserve">Tegevusgrupi </w:t>
      </w:r>
      <w:r w:rsidR="00926B25">
        <w:rPr>
          <w:rFonts w:ascii="Times New Roman" w:hAnsi="Times New Roman" w:cs="Times New Roman"/>
        </w:rPr>
        <w:t>kavandatavad</w:t>
      </w:r>
      <w:r w:rsidRPr="00F64C39">
        <w:rPr>
          <w:rFonts w:ascii="Times New Roman" w:hAnsi="Times New Roman" w:cs="Times New Roman"/>
        </w:rPr>
        <w:t xml:space="preserve"> </w:t>
      </w:r>
      <w:r w:rsidR="00926B25">
        <w:rPr>
          <w:rFonts w:ascii="Times New Roman" w:hAnsi="Times New Roman" w:cs="Times New Roman"/>
        </w:rPr>
        <w:t xml:space="preserve">taotlused tegevuste, </w:t>
      </w:r>
      <w:proofErr w:type="spellStart"/>
      <w:r w:rsidR="00926B25">
        <w:rPr>
          <w:rFonts w:ascii="Times New Roman" w:hAnsi="Times New Roman" w:cs="Times New Roman"/>
        </w:rPr>
        <w:t>koosööpartnerite</w:t>
      </w:r>
      <w:proofErr w:type="spellEnd"/>
      <w:r w:rsidR="00926B25">
        <w:rPr>
          <w:rFonts w:ascii="Times New Roman" w:hAnsi="Times New Roman" w:cs="Times New Roman"/>
        </w:rPr>
        <w:t xml:space="preserve"> ja </w:t>
      </w:r>
      <w:r w:rsidR="00596172">
        <w:rPr>
          <w:rFonts w:ascii="Times New Roman" w:hAnsi="Times New Roman" w:cs="Times New Roman"/>
        </w:rPr>
        <w:t>lisarahastuse allikate kaupa</w:t>
      </w:r>
      <w:r w:rsidRPr="00F64C39">
        <w:rPr>
          <w:rFonts w:ascii="Times New Roman" w:hAnsi="Times New Roman" w:cs="Times New Roman"/>
        </w:rPr>
        <w:t xml:space="preserve"> kuni aastani 2023 on toodud tabelis</w:t>
      </w:r>
      <w:r w:rsidR="00926B25">
        <w:rPr>
          <w:rFonts w:ascii="Times New Roman" w:hAnsi="Times New Roman" w:cs="Times New Roman"/>
        </w:rPr>
        <w:t xml:space="preserve"> 24</w:t>
      </w:r>
      <w:r w:rsidRPr="00F64C39">
        <w:rPr>
          <w:rFonts w:ascii="Times New Roman" w:hAnsi="Times New Roman" w:cs="Times New Roman"/>
        </w:rPr>
        <w:t>.</w:t>
      </w:r>
    </w:p>
    <w:p w14:paraId="16F7D392" w14:textId="77777777" w:rsidR="00926B25" w:rsidRDefault="00926B25" w:rsidP="00926B25">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24</w:t>
      </w:r>
      <w:r w:rsidR="00D221A9">
        <w:rPr>
          <w:noProof/>
        </w:rPr>
        <w:fldChar w:fldCharType="end"/>
      </w:r>
      <w:r>
        <w:t xml:space="preserve"> Hiidlaste Koostöökogu koostöövõimalused </w:t>
      </w:r>
      <w:r>
        <w:rPr>
          <w:noProof/>
        </w:rPr>
        <w:t>ja lisarahastuse allikad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8"/>
        <w:gridCol w:w="3024"/>
      </w:tblGrid>
      <w:tr w:rsidR="00593AC4" w:rsidRPr="00F64C39" w14:paraId="1D35B917" w14:textId="77777777" w:rsidTr="00605262">
        <w:trPr>
          <w:tblHeader/>
        </w:trPr>
        <w:tc>
          <w:tcPr>
            <w:tcW w:w="3070" w:type="dxa"/>
            <w:tcBorders>
              <w:top w:val="single" w:sz="4" w:space="0" w:color="auto"/>
              <w:left w:val="single" w:sz="4" w:space="0" w:color="auto"/>
              <w:bottom w:val="single" w:sz="4" w:space="0" w:color="auto"/>
              <w:right w:val="single" w:sz="4" w:space="0" w:color="auto"/>
            </w:tcBorders>
            <w:hideMark/>
          </w:tcPr>
          <w:p w14:paraId="3C7C4EB2"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Tegevus</w:t>
            </w:r>
          </w:p>
        </w:tc>
        <w:tc>
          <w:tcPr>
            <w:tcW w:w="3071" w:type="dxa"/>
            <w:tcBorders>
              <w:top w:val="single" w:sz="4" w:space="0" w:color="auto"/>
              <w:left w:val="single" w:sz="4" w:space="0" w:color="auto"/>
              <w:bottom w:val="single" w:sz="4" w:space="0" w:color="auto"/>
              <w:right w:val="single" w:sz="4" w:space="0" w:color="auto"/>
            </w:tcBorders>
            <w:hideMark/>
          </w:tcPr>
          <w:p w14:paraId="07E3E785"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Partnerid</w:t>
            </w:r>
          </w:p>
        </w:tc>
        <w:tc>
          <w:tcPr>
            <w:tcW w:w="3071" w:type="dxa"/>
            <w:tcBorders>
              <w:top w:val="single" w:sz="4" w:space="0" w:color="auto"/>
              <w:left w:val="single" w:sz="4" w:space="0" w:color="auto"/>
              <w:bottom w:val="single" w:sz="4" w:space="0" w:color="auto"/>
              <w:right w:val="single" w:sz="4" w:space="0" w:color="auto"/>
            </w:tcBorders>
            <w:hideMark/>
          </w:tcPr>
          <w:p w14:paraId="4D359F86"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Täiendav rahastusallikas</w:t>
            </w:r>
          </w:p>
        </w:tc>
      </w:tr>
      <w:tr w:rsidR="00593AC4" w:rsidRPr="00F64C39" w14:paraId="1C2BB7A0"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310A5FE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Toidutootjate koolitused kohaliku- ja mahetoidu edendamiseks</w:t>
            </w:r>
          </w:p>
        </w:tc>
        <w:tc>
          <w:tcPr>
            <w:tcW w:w="3071" w:type="dxa"/>
            <w:tcBorders>
              <w:top w:val="single" w:sz="4" w:space="0" w:color="auto"/>
              <w:left w:val="single" w:sz="4" w:space="0" w:color="auto"/>
              <w:bottom w:val="single" w:sz="4" w:space="0" w:color="auto"/>
              <w:right w:val="single" w:sz="4" w:space="0" w:color="auto"/>
            </w:tcBorders>
            <w:hideMark/>
          </w:tcPr>
          <w:p w14:paraId="760EE641"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Hiiukala, Taluliit, Maheliit, talunikud, tootjad, KTG-d</w:t>
            </w:r>
          </w:p>
        </w:tc>
        <w:tc>
          <w:tcPr>
            <w:tcW w:w="3071" w:type="dxa"/>
            <w:tcBorders>
              <w:top w:val="single" w:sz="4" w:space="0" w:color="auto"/>
              <w:left w:val="single" w:sz="4" w:space="0" w:color="auto"/>
              <w:bottom w:val="single" w:sz="4" w:space="0" w:color="auto"/>
              <w:right w:val="single" w:sz="4" w:space="0" w:color="auto"/>
            </w:tcBorders>
            <w:hideMark/>
          </w:tcPr>
          <w:p w14:paraId="34A43FAE"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PRIA koolitusmeede, PM koolituslepingud, muud allikad, Kalanduspiirkondade säästev areng</w:t>
            </w:r>
          </w:p>
        </w:tc>
      </w:tr>
      <w:tr w:rsidR="00593AC4" w:rsidRPr="00F64C39" w14:paraId="101C2206"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54303E8E"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Toidutöötlejate koolitused kohaliku- ja mahetoidu edendamiseks</w:t>
            </w:r>
          </w:p>
        </w:tc>
        <w:tc>
          <w:tcPr>
            <w:tcW w:w="3071" w:type="dxa"/>
            <w:tcBorders>
              <w:top w:val="single" w:sz="4" w:space="0" w:color="auto"/>
              <w:left w:val="single" w:sz="4" w:space="0" w:color="auto"/>
              <w:bottom w:val="single" w:sz="4" w:space="0" w:color="auto"/>
              <w:right w:val="single" w:sz="4" w:space="0" w:color="auto"/>
            </w:tcBorders>
            <w:hideMark/>
          </w:tcPr>
          <w:p w14:paraId="59DCA7B9"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Hiiukala, Taluliit, Maheliit, toidu väiketöötlejad, talunikud, Veterinaar- ja Toiduamet, tarnijad</w:t>
            </w:r>
          </w:p>
        </w:tc>
        <w:tc>
          <w:tcPr>
            <w:tcW w:w="3071" w:type="dxa"/>
            <w:tcBorders>
              <w:top w:val="single" w:sz="4" w:space="0" w:color="auto"/>
              <w:left w:val="single" w:sz="4" w:space="0" w:color="auto"/>
              <w:bottom w:val="single" w:sz="4" w:space="0" w:color="auto"/>
              <w:right w:val="single" w:sz="4" w:space="0" w:color="auto"/>
            </w:tcBorders>
            <w:hideMark/>
          </w:tcPr>
          <w:p w14:paraId="011B51C2"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PRIA koolitusmeede, PM koolituslepingud, muud allikad. Kalanduspiirkondade säästev areng.</w:t>
            </w:r>
          </w:p>
        </w:tc>
      </w:tr>
      <w:tr w:rsidR="00593AC4" w:rsidRPr="00F64C39" w14:paraId="1D9470B1"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2251E98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Vabahariduslik koolitus</w:t>
            </w:r>
          </w:p>
        </w:tc>
        <w:tc>
          <w:tcPr>
            <w:tcW w:w="3071" w:type="dxa"/>
            <w:tcBorders>
              <w:top w:val="single" w:sz="4" w:space="0" w:color="auto"/>
              <w:left w:val="single" w:sz="4" w:space="0" w:color="auto"/>
              <w:bottom w:val="single" w:sz="4" w:space="0" w:color="auto"/>
              <w:right w:val="single" w:sz="4" w:space="0" w:color="auto"/>
            </w:tcBorders>
            <w:hideMark/>
          </w:tcPr>
          <w:p w14:paraId="3B7942AA"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Erialaliidud, 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w:t>
            </w:r>
          </w:p>
        </w:tc>
        <w:tc>
          <w:tcPr>
            <w:tcW w:w="3071" w:type="dxa"/>
            <w:tcBorders>
              <w:top w:val="single" w:sz="4" w:space="0" w:color="auto"/>
              <w:left w:val="single" w:sz="4" w:space="0" w:color="auto"/>
              <w:bottom w:val="single" w:sz="4" w:space="0" w:color="auto"/>
              <w:right w:val="single" w:sz="4" w:space="0" w:color="auto"/>
            </w:tcBorders>
            <w:hideMark/>
          </w:tcPr>
          <w:p w14:paraId="35FF48B1"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Vabahariduskoolituse programmi rahastus, Kultuuriministeerium, SA</w:t>
            </w:r>
            <w:r w:rsidR="002C67AB">
              <w:rPr>
                <w:rFonts w:ascii="Times New Roman" w:hAnsi="Times New Roman" w:cs="Times New Roman"/>
                <w:sz w:val="16"/>
                <w:szCs w:val="16"/>
              </w:rPr>
              <w:t xml:space="preserve"> </w:t>
            </w:r>
            <w:r w:rsidRPr="00F64C39">
              <w:rPr>
                <w:rFonts w:ascii="Times New Roman" w:hAnsi="Times New Roman" w:cs="Times New Roman"/>
                <w:sz w:val="16"/>
                <w:szCs w:val="16"/>
              </w:rPr>
              <w:t>Innove</w:t>
            </w:r>
          </w:p>
        </w:tc>
      </w:tr>
      <w:tr w:rsidR="00593AC4" w:rsidRPr="00F64C39" w14:paraId="65369D97"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62B3E73A"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Noortele suunatud koolitus</w:t>
            </w:r>
          </w:p>
        </w:tc>
        <w:tc>
          <w:tcPr>
            <w:tcW w:w="3071" w:type="dxa"/>
            <w:tcBorders>
              <w:top w:val="single" w:sz="4" w:space="0" w:color="auto"/>
              <w:left w:val="single" w:sz="4" w:space="0" w:color="auto"/>
              <w:bottom w:val="single" w:sz="4" w:space="0" w:color="auto"/>
              <w:right w:val="single" w:sz="4" w:space="0" w:color="auto"/>
            </w:tcBorders>
            <w:hideMark/>
          </w:tcPr>
          <w:p w14:paraId="2ABA8D5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Sotsiaalministeerium, Haridusministeerium, Hasartmängumaksu Nõukogu, Töötukassa, erialaliidud, Omavalitsused, SA </w:t>
            </w:r>
            <w:proofErr w:type="spellStart"/>
            <w:r w:rsidRPr="00F64C39">
              <w:rPr>
                <w:rFonts w:ascii="Times New Roman" w:hAnsi="Times New Roman" w:cs="Times New Roman"/>
                <w:sz w:val="16"/>
                <w:szCs w:val="16"/>
              </w:rPr>
              <w:t>Tuuru</w:t>
            </w:r>
            <w:proofErr w:type="spellEnd"/>
          </w:p>
        </w:tc>
        <w:tc>
          <w:tcPr>
            <w:tcW w:w="3071" w:type="dxa"/>
            <w:tcBorders>
              <w:top w:val="single" w:sz="4" w:space="0" w:color="auto"/>
              <w:left w:val="single" w:sz="4" w:space="0" w:color="auto"/>
              <w:bottom w:val="single" w:sz="4" w:space="0" w:color="auto"/>
              <w:right w:val="single" w:sz="4" w:space="0" w:color="auto"/>
            </w:tcBorders>
            <w:hideMark/>
          </w:tcPr>
          <w:p w14:paraId="51CDF4D6"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Sotsiaalministeerium, Töötukassa, SA Innove</w:t>
            </w:r>
          </w:p>
        </w:tc>
      </w:tr>
      <w:tr w:rsidR="00593AC4" w:rsidRPr="00F64C39" w14:paraId="4241CC58"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7B48A09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Biosfääri programmiala elavdamise projektid</w:t>
            </w:r>
          </w:p>
        </w:tc>
        <w:tc>
          <w:tcPr>
            <w:tcW w:w="3071" w:type="dxa"/>
            <w:tcBorders>
              <w:top w:val="single" w:sz="4" w:space="0" w:color="auto"/>
              <w:left w:val="single" w:sz="4" w:space="0" w:color="auto"/>
              <w:bottom w:val="single" w:sz="4" w:space="0" w:color="auto"/>
              <w:right w:val="single" w:sz="4" w:space="0" w:color="auto"/>
            </w:tcBorders>
            <w:hideMark/>
          </w:tcPr>
          <w:p w14:paraId="2C46A36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Hiiu maavalitsus, Keskkonnaministeerium</w:t>
            </w:r>
          </w:p>
        </w:tc>
        <w:tc>
          <w:tcPr>
            <w:tcW w:w="3071" w:type="dxa"/>
            <w:tcBorders>
              <w:top w:val="single" w:sz="4" w:space="0" w:color="auto"/>
              <w:left w:val="single" w:sz="4" w:space="0" w:color="auto"/>
              <w:bottom w:val="single" w:sz="4" w:space="0" w:color="auto"/>
              <w:right w:val="single" w:sz="4" w:space="0" w:color="auto"/>
            </w:tcBorders>
            <w:hideMark/>
          </w:tcPr>
          <w:p w14:paraId="2CF8076E" w14:textId="77777777" w:rsidR="00593AC4" w:rsidRPr="00F64C39" w:rsidRDefault="00593AC4" w:rsidP="00BD301F">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KIK, MAAKAR, </w:t>
            </w:r>
            <w:r w:rsidR="00BD301F" w:rsidRPr="00F64C39">
              <w:rPr>
                <w:rFonts w:ascii="Times New Roman" w:hAnsi="Times New Roman" w:cs="Times New Roman"/>
                <w:sz w:val="16"/>
                <w:szCs w:val="16"/>
              </w:rPr>
              <w:t>Hasartmängumaksu Nõukogu</w:t>
            </w:r>
          </w:p>
        </w:tc>
      </w:tr>
      <w:tr w:rsidR="00593AC4" w:rsidRPr="00F64C39" w14:paraId="6029A553"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71492D73"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Merekultuuri, kohaliku toidu, biosfääri programmi täitmise kohalikud ja rahvusvahelised projektid</w:t>
            </w:r>
          </w:p>
        </w:tc>
        <w:tc>
          <w:tcPr>
            <w:tcW w:w="3071" w:type="dxa"/>
            <w:tcBorders>
              <w:top w:val="single" w:sz="4" w:space="0" w:color="auto"/>
              <w:left w:val="single" w:sz="4" w:space="0" w:color="auto"/>
              <w:bottom w:val="single" w:sz="4" w:space="0" w:color="auto"/>
              <w:right w:val="single" w:sz="4" w:space="0" w:color="auto"/>
            </w:tcBorders>
            <w:hideMark/>
          </w:tcPr>
          <w:p w14:paraId="1F617AAF"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Hiiukala, 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maavalitsus</w:t>
            </w:r>
          </w:p>
        </w:tc>
        <w:tc>
          <w:tcPr>
            <w:tcW w:w="3071" w:type="dxa"/>
            <w:tcBorders>
              <w:top w:val="single" w:sz="4" w:space="0" w:color="auto"/>
              <w:left w:val="single" w:sz="4" w:space="0" w:color="auto"/>
              <w:bottom w:val="single" w:sz="4" w:space="0" w:color="auto"/>
              <w:right w:val="single" w:sz="4" w:space="0" w:color="auto"/>
            </w:tcBorders>
            <w:hideMark/>
          </w:tcPr>
          <w:p w14:paraId="79AC403F" w14:textId="77777777" w:rsidR="00593AC4" w:rsidRPr="00F64C39" w:rsidRDefault="00593AC4" w:rsidP="00605262">
            <w:pPr>
              <w:spacing w:before="40" w:after="40" w:line="240" w:lineRule="auto"/>
              <w:rPr>
                <w:rFonts w:ascii="Times New Roman" w:hAnsi="Times New Roman" w:cs="Times New Roman"/>
                <w:sz w:val="16"/>
                <w:szCs w:val="16"/>
              </w:rPr>
            </w:pPr>
            <w:proofErr w:type="spellStart"/>
            <w:r w:rsidRPr="00F64C39">
              <w:rPr>
                <w:rFonts w:ascii="Times New Roman" w:hAnsi="Times New Roman" w:cs="Times New Roman"/>
                <w:sz w:val="16"/>
                <w:szCs w:val="16"/>
              </w:rPr>
              <w:t>Interreg</w:t>
            </w:r>
            <w:proofErr w:type="spellEnd"/>
            <w:r w:rsidRPr="00F64C39">
              <w:rPr>
                <w:rFonts w:ascii="Times New Roman" w:hAnsi="Times New Roman" w:cs="Times New Roman"/>
                <w:sz w:val="16"/>
                <w:szCs w:val="16"/>
              </w:rPr>
              <w:t>, EL programmid, Kalanduspiirkondade säästev areng.</w:t>
            </w:r>
          </w:p>
        </w:tc>
      </w:tr>
      <w:tr w:rsidR="00593AC4" w:rsidRPr="00F64C39" w14:paraId="34F2AEF3"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38B8457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Ametnike, ettevõtjate ja kunstiinimeste õppereiside projektid</w:t>
            </w:r>
          </w:p>
        </w:tc>
        <w:tc>
          <w:tcPr>
            <w:tcW w:w="3071" w:type="dxa"/>
            <w:tcBorders>
              <w:top w:val="single" w:sz="4" w:space="0" w:color="auto"/>
              <w:left w:val="single" w:sz="4" w:space="0" w:color="auto"/>
              <w:bottom w:val="single" w:sz="4" w:space="0" w:color="auto"/>
              <w:right w:val="single" w:sz="4" w:space="0" w:color="auto"/>
            </w:tcBorders>
            <w:hideMark/>
          </w:tcPr>
          <w:p w14:paraId="104E61D8"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maavalitsus, ettevõtjate liit</w:t>
            </w:r>
          </w:p>
        </w:tc>
        <w:tc>
          <w:tcPr>
            <w:tcW w:w="3071" w:type="dxa"/>
            <w:tcBorders>
              <w:top w:val="single" w:sz="4" w:space="0" w:color="auto"/>
              <w:left w:val="single" w:sz="4" w:space="0" w:color="auto"/>
              <w:bottom w:val="single" w:sz="4" w:space="0" w:color="auto"/>
              <w:right w:val="single" w:sz="4" w:space="0" w:color="auto"/>
            </w:tcBorders>
            <w:hideMark/>
          </w:tcPr>
          <w:p w14:paraId="2A0C4CFF"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Põhjamaade Ministrite Nõukogu rahastus.</w:t>
            </w:r>
          </w:p>
        </w:tc>
      </w:tr>
    </w:tbl>
    <w:p w14:paraId="5D2E71B9"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Täiendavate rahaliste vahendite kaasamise tulemusena suureneb strateegia elluviimiseks kasutatavate toetuste eelarve 10% võrra.</w:t>
      </w:r>
    </w:p>
    <w:p w14:paraId="59CDB10E" w14:textId="77777777" w:rsidR="00593AC4" w:rsidRPr="00F64C39" w:rsidRDefault="00593AC4" w:rsidP="008B185B">
      <w:pPr>
        <w:pStyle w:val="Pealkiri2"/>
        <w:jc w:val="both"/>
        <w:rPr>
          <w:rFonts w:ascii="Times New Roman" w:hAnsi="Times New Roman" w:cs="Times New Roman"/>
        </w:rPr>
      </w:pPr>
      <w:bookmarkStart w:id="1065" w:name="_Toc419457390"/>
      <w:bookmarkStart w:id="1066" w:name="_Toc495064021"/>
      <w:r w:rsidRPr="00F64C39">
        <w:rPr>
          <w:rFonts w:ascii="Times New Roman" w:hAnsi="Times New Roman" w:cs="Times New Roman"/>
        </w:rPr>
        <w:lastRenderedPageBreak/>
        <w:t>Strateegia uuendamine</w:t>
      </w:r>
      <w:bookmarkEnd w:id="1065"/>
      <w:bookmarkEnd w:id="1066"/>
    </w:p>
    <w:p w14:paraId="430E40A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Plaaniline strateegia läbivaatus toimub 2018 aastal tuginedes samal ajal toimuva vahe</w:t>
      </w:r>
      <w:r w:rsidRPr="00F64C39">
        <w:rPr>
          <w:rFonts w:ascii="Times New Roman" w:hAnsi="Times New Roman" w:cs="Times New Roman"/>
        </w:rPr>
        <w:softHyphen/>
        <w:t>hinda</w:t>
      </w:r>
      <w:r w:rsidRPr="00F64C39">
        <w:rPr>
          <w:rFonts w:ascii="Times New Roman" w:hAnsi="Times New Roman" w:cs="Times New Roman"/>
        </w:rPr>
        <w:softHyphen/>
        <w:t>mise tulemustele. Strateegia muudatusettepanekud esitatakse kooskõlastamiseks Põllumajandus</w:t>
      </w:r>
      <w:r w:rsidRPr="00F64C39">
        <w:rPr>
          <w:rFonts w:ascii="Times New Roman" w:hAnsi="Times New Roman" w:cs="Times New Roman"/>
        </w:rPr>
        <w:softHyphen/>
        <w:t xml:space="preserve">ministeeriumile hiljemalt 2018 aasta  II poolaastal. </w:t>
      </w:r>
    </w:p>
    <w:p w14:paraId="14D3F77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Erakorralise strateegia läbivaatamise algatab Hiidlaste Koostöökogu vastavalt vajadusele.</w:t>
      </w:r>
    </w:p>
    <w:p w14:paraId="22C9D9D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Sõltuvalt strateegia muutmise vajaduse ulatusest ja mõjust strateegia rakendamisele on strateegia muutmise protsessi pikkuseks 3 – 6 kuud.</w:t>
      </w:r>
    </w:p>
    <w:p w14:paraId="34B7C542"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Minimaalne strateegia muutmise protsess koosneb järgmistest elementidest:</w:t>
      </w:r>
    </w:p>
    <w:p w14:paraId="091743E1"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meediakajastused koduleheküljel ja kohalikus meedias, mis selgitavad strateegia muutmise vajadust ja tutvustavad avalikkusele ja liikmetele soovitud muudatus</w:t>
      </w:r>
      <w:r w:rsidRPr="00F64C39">
        <w:rPr>
          <w:rFonts w:ascii="Times New Roman" w:hAnsi="Times New Roman" w:cs="Times New Roman"/>
        </w:rPr>
        <w:softHyphen/>
        <w:t>ettepanekud;</w:t>
      </w:r>
    </w:p>
    <w:p w14:paraId="5C93CC7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toimuvad avalikud arutelud Emmastes, Käinas, Kärdlas, Kõrgessaares ja Hellamaal (Suuremõisas);</w:t>
      </w:r>
    </w:p>
    <w:p w14:paraId="2D1857F0"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koostatakse strateegia uus versioon ja esitatakse see kinnitamiseks üldkoosolekule;</w:t>
      </w:r>
    </w:p>
    <w:p w14:paraId="19F25015"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üldkoosolek kinnitab uue strateegia;</w:t>
      </w:r>
    </w:p>
    <w:p w14:paraId="7FF6EA7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edastatakse uus strateegia kinnitamiseks Põllumajandusministeeriumile.</w:t>
      </w:r>
    </w:p>
    <w:p w14:paraId="3E8D402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Uut strateegiat tutvustatakse taotlusvoorudega kaasnevatel teabepäevadel.</w:t>
      </w:r>
    </w:p>
    <w:p w14:paraId="4BE2F41B" w14:textId="77777777" w:rsidR="00593AC4" w:rsidRPr="00F64C39" w:rsidRDefault="00593AC4" w:rsidP="008B185B">
      <w:pPr>
        <w:pStyle w:val="Pealkiri2"/>
        <w:jc w:val="both"/>
        <w:rPr>
          <w:rFonts w:ascii="Times New Roman" w:hAnsi="Times New Roman" w:cs="Times New Roman"/>
        </w:rPr>
      </w:pPr>
      <w:bookmarkStart w:id="1067" w:name="_Toc419457391"/>
      <w:bookmarkStart w:id="1068" w:name="_Toc495064022"/>
      <w:r w:rsidRPr="00F64C39">
        <w:rPr>
          <w:rFonts w:ascii="Times New Roman" w:hAnsi="Times New Roman" w:cs="Times New Roman"/>
        </w:rPr>
        <w:t>Kogukonna elavdamine</w:t>
      </w:r>
      <w:bookmarkEnd w:id="1067"/>
      <w:bookmarkEnd w:id="1068"/>
    </w:p>
    <w:p w14:paraId="5CBB84C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Kogukonna elavdamine kätkeb endas järgmisi Hiiumaa kogukonnale suunatud tegevusi:</w:t>
      </w:r>
    </w:p>
    <w:p w14:paraId="20E19F6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aktiivse avalik arutelu strateegia eesmärkidest ja nende saavutamise viisidest;</w:t>
      </w:r>
    </w:p>
    <w:p w14:paraId="0AAC4B52"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teavitamine strateegia elluviimisest ja saavutatud tulemustest;</w:t>
      </w:r>
    </w:p>
    <w:p w14:paraId="0ED23EA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teabepäevade ja </w:t>
      </w:r>
      <w:r w:rsidRPr="00F64C39">
        <w:rPr>
          <w:rFonts w:ascii="Times New Roman" w:hAnsi="Times New Roman" w:cs="Times New Roman"/>
          <w:b/>
        </w:rPr>
        <w:t>temaatiliste koolituste ning õppereiside korraldamine</w:t>
      </w:r>
      <w:r w:rsidRPr="00F64C39">
        <w:rPr>
          <w:rFonts w:ascii="Times New Roman" w:hAnsi="Times New Roman" w:cs="Times New Roman"/>
        </w:rPr>
        <w:t>;</w:t>
      </w:r>
    </w:p>
    <w:p w14:paraId="32BACA3D"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edukate projektide tutvustamine meedia ja Hiidlaste Koostöökogu kodulehekülje vahendusel;</w:t>
      </w:r>
    </w:p>
    <w:p w14:paraId="42ED4EC4"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osalemine Eesti ja rahvusvahelistel </w:t>
      </w:r>
      <w:r w:rsidR="002C67AB">
        <w:rPr>
          <w:rFonts w:ascii="Times New Roman" w:hAnsi="Times New Roman" w:cs="Times New Roman"/>
        </w:rPr>
        <w:t>LEADER</w:t>
      </w:r>
      <w:r w:rsidRPr="00F64C39">
        <w:rPr>
          <w:rFonts w:ascii="Times New Roman" w:hAnsi="Times New Roman" w:cs="Times New Roman"/>
        </w:rPr>
        <w:t xml:space="preserve"> projektide konkurssidel, nominentide austamine;</w:t>
      </w:r>
    </w:p>
    <w:p w14:paraId="24F38F6B"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koostööprojektide planeerimine ja partnerite valik, mis toetavad Hiiumaa kogukonna elavdamist.</w:t>
      </w:r>
    </w:p>
    <w:p w14:paraId="2ED1CA0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Elavdamine keskendub</w:t>
      </w:r>
      <w:r w:rsidR="00BD301F" w:rsidRPr="00F64C39">
        <w:rPr>
          <w:rFonts w:ascii="Times New Roman" w:hAnsi="Times New Roman" w:cs="Times New Roman"/>
        </w:rPr>
        <w:t xml:space="preserve"> </w:t>
      </w:r>
      <w:r w:rsidRPr="00F64C39">
        <w:rPr>
          <w:rFonts w:ascii="Times New Roman" w:hAnsi="Times New Roman" w:cs="Times New Roman"/>
        </w:rPr>
        <w:t>teadmussiirdele ettevõtluse ja külakogu</w:t>
      </w:r>
      <w:r w:rsidRPr="00F64C39">
        <w:rPr>
          <w:rFonts w:ascii="Times New Roman" w:hAnsi="Times New Roman" w:cs="Times New Roman"/>
        </w:rPr>
        <w:softHyphen/>
        <w:t>konna edendamise eesmärgil. Peamisteks tegevusteks</w:t>
      </w:r>
      <w:r w:rsidR="00BD301F" w:rsidRPr="00F64C39">
        <w:rPr>
          <w:rFonts w:ascii="Times New Roman" w:hAnsi="Times New Roman" w:cs="Times New Roman"/>
        </w:rPr>
        <w:t xml:space="preserve"> </w:t>
      </w:r>
      <w:r w:rsidRPr="00F64C39">
        <w:rPr>
          <w:rFonts w:ascii="Times New Roman" w:hAnsi="Times New Roman" w:cs="Times New Roman"/>
        </w:rPr>
        <w:t xml:space="preserve">on </w:t>
      </w:r>
      <w:r w:rsidR="002C67AB">
        <w:rPr>
          <w:rFonts w:ascii="Times New Roman" w:hAnsi="Times New Roman" w:cs="Times New Roman"/>
        </w:rPr>
        <w:t>LEADER</w:t>
      </w:r>
      <w:r w:rsidRPr="00F64C39">
        <w:rPr>
          <w:rFonts w:ascii="Times New Roman" w:hAnsi="Times New Roman" w:cs="Times New Roman"/>
        </w:rPr>
        <w:t xml:space="preserve"> koostöö projektide, koolituste ja õppereiside läbiviimine nii </w:t>
      </w:r>
      <w:proofErr w:type="spellStart"/>
      <w:r w:rsidRPr="00F64C39">
        <w:rPr>
          <w:rFonts w:ascii="Times New Roman" w:hAnsi="Times New Roman" w:cs="Times New Roman"/>
        </w:rPr>
        <w:t>kodu-kui</w:t>
      </w:r>
      <w:proofErr w:type="spellEnd"/>
      <w:r w:rsidRPr="00F64C39">
        <w:rPr>
          <w:rFonts w:ascii="Times New Roman" w:hAnsi="Times New Roman" w:cs="Times New Roman"/>
        </w:rPr>
        <w:t xml:space="preserve"> välismaal, põhinedes piirkondlikul ja rahvusvahelisel koostööl ning kasutades erinevaid rahastusallikaid. Elavdamine toetab strateegia eelistatud teemadega määratud fookust sh.</w:t>
      </w:r>
      <w:r w:rsidR="002C67AB">
        <w:rPr>
          <w:rFonts w:ascii="Times New Roman" w:hAnsi="Times New Roman" w:cs="Times New Roman"/>
        </w:rPr>
        <w:t xml:space="preserve"> </w:t>
      </w:r>
      <w:r w:rsidRPr="00F64C39">
        <w:rPr>
          <w:rFonts w:ascii="Times New Roman" w:hAnsi="Times New Roman" w:cs="Times New Roman"/>
        </w:rPr>
        <w:t xml:space="preserve">BPA, uuenduslikkus, sotsiaalne ettevõtlus, kohalik toit, kohalike ressursside ja oskuste kasutamine, taastuvenergiaallikate kasutamine, energiatõhusus ning IKT tõhusam rakendamine. </w:t>
      </w:r>
    </w:p>
    <w:p w14:paraId="41400CF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Elavdamine on tulevikule suunatud, keskendudes Hiiumaa kogukonna uutele võimalustele elukorralduses ja ettevõtluses ning arvestades</w:t>
      </w:r>
      <w:r w:rsidR="00BD301F" w:rsidRPr="00F64C39">
        <w:rPr>
          <w:rFonts w:ascii="Times New Roman" w:hAnsi="Times New Roman" w:cs="Times New Roman"/>
        </w:rPr>
        <w:t xml:space="preserve"> </w:t>
      </w:r>
      <w:r w:rsidRPr="00F64C39">
        <w:rPr>
          <w:rFonts w:ascii="Times New Roman" w:hAnsi="Times New Roman" w:cs="Times New Roman"/>
        </w:rPr>
        <w:t>erinevate globaalsetele trendide mõju Läänemere regioonile ja Hiiumaa kogukonnale.</w:t>
      </w:r>
    </w:p>
    <w:p w14:paraId="513E2FD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Süvendatud teemakäsitlusteks taotletakse toetust teistest Euroopa Liidu toetusfondidest.</w:t>
      </w:r>
    </w:p>
    <w:p w14:paraId="59BDB886" w14:textId="77777777" w:rsidR="00593AC4" w:rsidRPr="00F64C39" w:rsidRDefault="00593AC4" w:rsidP="008B185B">
      <w:pPr>
        <w:pStyle w:val="Pealkiri2"/>
        <w:jc w:val="both"/>
        <w:rPr>
          <w:rFonts w:ascii="Times New Roman" w:hAnsi="Times New Roman" w:cs="Times New Roman"/>
        </w:rPr>
      </w:pPr>
      <w:bookmarkStart w:id="1069" w:name="_Toc419457392"/>
      <w:bookmarkStart w:id="1070" w:name="_Toc495064023"/>
      <w:r w:rsidRPr="00F64C39">
        <w:rPr>
          <w:rFonts w:ascii="Times New Roman" w:hAnsi="Times New Roman" w:cs="Times New Roman"/>
        </w:rPr>
        <w:t>Strateegia elluviimise suunamine</w:t>
      </w:r>
      <w:bookmarkEnd w:id="1069"/>
      <w:bookmarkEnd w:id="1070"/>
    </w:p>
    <w:p w14:paraId="5E5CC4B8"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elluviimise ja eesmärkide saavutamiseks keskendutakse järgmistele tegevustele:</w:t>
      </w:r>
    </w:p>
    <w:p w14:paraId="27F3B118"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pideva avaliku arutelu korraldamisega strateegia eesmärkidest, selle saavutamise viisidest, mida toetatakse strateegia elluviimise käiku kirjeldava andmestiku ja aruandlusega;</w:t>
      </w:r>
    </w:p>
    <w:p w14:paraId="4ADDAEE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taotlejate nõustamisega projektide ettevalmistamise ja elluviimise käigus;</w:t>
      </w:r>
    </w:p>
    <w:p w14:paraId="358C7F55"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osalemine siseriiklikel ja rahvusvahelistel projektikonkurssidel;</w:t>
      </w:r>
    </w:p>
    <w:p w14:paraId="69FDB36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lastRenderedPageBreak/>
        <w:t>temaatiliste koolituste ja õppereiside korraldamisega liikmetele;</w:t>
      </w:r>
    </w:p>
    <w:p w14:paraId="44D92461"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rahvusvaheliste ja siseriiklike koostööprojektide elluviimise</w:t>
      </w:r>
      <w:r w:rsidR="00BD301F" w:rsidRPr="00F64C39">
        <w:rPr>
          <w:rFonts w:ascii="Times New Roman" w:hAnsi="Times New Roman" w:cs="Times New Roman"/>
        </w:rPr>
        <w:t>l</w:t>
      </w:r>
      <w:r w:rsidR="00593AC4" w:rsidRPr="00F64C39">
        <w:rPr>
          <w:rFonts w:ascii="Times New Roman" w:hAnsi="Times New Roman" w:cs="Times New Roman"/>
        </w:rPr>
        <w:t>e;</w:t>
      </w:r>
    </w:p>
    <w:p w14:paraId="59557787"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proaktiivselt kogukonnasiseste konsultatsioonide korraldamine kogukonna jaoks oluliste projektide elluviimiseks.</w:t>
      </w:r>
    </w:p>
    <w:p w14:paraId="3ED74B29"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Organisatsiooni finantsjuhtimine on tagatud juhatuse, tegevtöötajate ja raamatu</w:t>
      </w:r>
      <w:r w:rsidRPr="00F64C39">
        <w:rPr>
          <w:rFonts w:ascii="Times New Roman" w:hAnsi="Times New Roman" w:cs="Times New Roman"/>
        </w:rPr>
        <w:softHyphen/>
        <w:t>pidaja avatud koostöös. Finantsiline läbipaistvus on tagatud pideva PRIA ning perioodilise MTÜ revisjoni</w:t>
      </w:r>
      <w:r w:rsidRPr="00F64C39">
        <w:rPr>
          <w:rFonts w:ascii="Times New Roman" w:hAnsi="Times New Roman" w:cs="Times New Roman"/>
        </w:rPr>
        <w:softHyphen/>
        <w:t xml:space="preserve">komisjoni ja audiitori kontrolliga. </w:t>
      </w:r>
    </w:p>
    <w:p w14:paraId="646B4AEB" w14:textId="77777777" w:rsidR="00593AC4" w:rsidRPr="00F64C39" w:rsidRDefault="00593AC4" w:rsidP="008B185B">
      <w:pPr>
        <w:pStyle w:val="Pealkiri2"/>
        <w:jc w:val="both"/>
        <w:rPr>
          <w:rFonts w:ascii="Times New Roman" w:hAnsi="Times New Roman" w:cs="Times New Roman"/>
        </w:rPr>
      </w:pPr>
      <w:bookmarkStart w:id="1071" w:name="_Toc419457393"/>
      <w:bookmarkStart w:id="1072" w:name="_Toc495064024"/>
      <w:r w:rsidRPr="00F64C39">
        <w:rPr>
          <w:rFonts w:ascii="Times New Roman" w:hAnsi="Times New Roman" w:cs="Times New Roman"/>
        </w:rPr>
        <w:t>Seire</w:t>
      </w:r>
      <w:bookmarkEnd w:id="1071"/>
      <w:bookmarkEnd w:id="1072"/>
    </w:p>
    <w:p w14:paraId="0326103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seireandmete kogumisel kogub Hiidlaste Koostöökogu ainult neid seireandmeid, mis ei kajastu PRIA infosüsteemis ja mille kohta PRIA ei anna tagasisidet. Seireandmed vormistatakse ühtse Exceli tabeli põhise andmebaasina, mida täiendatakse jooksvalt, vastavalt teabe laekumisele.</w:t>
      </w:r>
    </w:p>
    <w:p w14:paraId="66489E3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Vahetult taotlusvooru toimumise järel koostatakse lühikokkuvõte taotlusvooru tulemustest ja avaldatakse Hiidlaste Koostöökogu koduleheküljel, </w:t>
      </w:r>
      <w:hyperlink r:id="rId33" w:history="1">
        <w:r w:rsidRPr="00F64C39">
          <w:rPr>
            <w:rStyle w:val="Hperlink"/>
            <w:rFonts w:ascii="Times New Roman" w:hAnsi="Times New Roman" w:cs="Times New Roman"/>
          </w:rPr>
          <w:t>http://www.hiiumaa.ee/</w:t>
        </w:r>
      </w:hyperlink>
      <w:r w:rsidRPr="00F64C39">
        <w:rPr>
          <w:rFonts w:ascii="Times New Roman" w:hAnsi="Times New Roman" w:cs="Times New Roman"/>
        </w:rPr>
        <w:t xml:space="preserve"> ja Facebook grupi Hiiumaa Heaks seinal. Vastavasisuline pressiteade saadetakse ajalehele Hiiu Leht.</w:t>
      </w:r>
    </w:p>
    <w:p w14:paraId="0AEB73F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Iga-aastaselt, valmib aprilli lõpuks, tehakse andmebaasi põhjal kaheosaline analüüs, mis käsitleb:</w:t>
      </w:r>
    </w:p>
    <w:p w14:paraId="05CC8122"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taotlusvoorude läbiviimist aruande esitamisele eelneval aastal, tagasivaatavalt aastate lõikes ja kumulatiivselt kokku aruandeaasta lõpu seisuga (väljundnäitajad);</w:t>
      </w:r>
    </w:p>
    <w:p w14:paraId="1182A3E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projektide elluviimist ja tulemusi kajastav aruanne aruandeaasta lõpu seisuga, seda aruandeaastal, tagasivaatavalt eelnevate aastate lõikes ja kumulatiivselt kokku (tulemus- ja väljundnäitajad).</w:t>
      </w:r>
    </w:p>
    <w:p w14:paraId="5BD5E739"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rahvusvahelise ja siseriikliku koostööprojektide elluviimise hetkeseisu ja tulemusi.</w:t>
      </w:r>
    </w:p>
    <w:p w14:paraId="3814528B" w14:textId="77777777" w:rsidR="00741C50" w:rsidRPr="00F64C39" w:rsidRDefault="00741C50" w:rsidP="008B185B">
      <w:pPr>
        <w:jc w:val="both"/>
        <w:rPr>
          <w:rFonts w:ascii="Times New Roman" w:hAnsi="Times New Roman" w:cs="Times New Roman"/>
          <w:b/>
        </w:rPr>
      </w:pPr>
      <w:r w:rsidRPr="00F64C39">
        <w:rPr>
          <w:rFonts w:ascii="Times New Roman" w:hAnsi="Times New Roman" w:cs="Times New Roman"/>
          <w:b/>
        </w:rPr>
        <w:t>Analüüs kajastab ülevaadet kõigist asjakohastest Euroopa Liidu, Eesti ja käesoleva strateegia sihi-, tulemus- ja väljundnäitajate ning meetmete indikaatorite kohta.</w:t>
      </w:r>
    </w:p>
    <w:p w14:paraId="7EAF7A5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Kokkuvõte analüüsi tulemustest esitatakse Hiidlaste Koostöökogu üldkoosolekul. Analüüs tehakse avalikkusele kättesaadavaks Hiidlaste Koostöökogu koduleheküljel.</w:t>
      </w:r>
    </w:p>
    <w:p w14:paraId="2CF5E96C"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01.01.2018 seisuga kogutakse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projektide Eesti Maaelu Arengukava 2014 – 2020 tulemus- ja sihinäitajad ning projekti elluviija poolt antud hinnang projekti mõju kohta</w:t>
      </w:r>
      <w:r w:rsidRPr="00F64C39">
        <w:rPr>
          <w:rStyle w:val="Allmrkuseviide"/>
          <w:rFonts w:ascii="Times New Roman" w:hAnsi="Times New Roman" w:cs="Times New Roman"/>
        </w:rPr>
        <w:footnoteReference w:id="72"/>
      </w:r>
      <w:r w:rsidRPr="00F64C39">
        <w:rPr>
          <w:rFonts w:ascii="Times New Roman" w:hAnsi="Times New Roman" w:cs="Times New Roman"/>
        </w:rPr>
        <w:t xml:space="preserve"> ja edastatakse need vahehindajatele</w:t>
      </w:r>
      <w:r w:rsidRPr="00F64C39">
        <w:rPr>
          <w:rStyle w:val="Allmrkuseviide"/>
          <w:rFonts w:ascii="Times New Roman" w:hAnsi="Times New Roman" w:cs="Times New Roman"/>
        </w:rPr>
        <w:footnoteReference w:id="73"/>
      </w:r>
      <w:r w:rsidRPr="00F64C39">
        <w:rPr>
          <w:rFonts w:ascii="Times New Roman" w:hAnsi="Times New Roman" w:cs="Times New Roman"/>
        </w:rPr>
        <w:t xml:space="preserve">. Samal aastal koostatakse lühiülevaade, mis iseloomustab </w:t>
      </w:r>
      <w:r w:rsidR="008B2C61" w:rsidRPr="00F64C39">
        <w:rPr>
          <w:rFonts w:ascii="Times New Roman" w:hAnsi="Times New Roman" w:cs="Times New Roman"/>
        </w:rPr>
        <w:t>taust</w:t>
      </w:r>
      <w:r w:rsidRPr="00F64C39">
        <w:rPr>
          <w:rFonts w:ascii="Times New Roman" w:hAnsi="Times New Roman" w:cs="Times New Roman"/>
        </w:rPr>
        <w:t>näitajate muutumist strateegia elluviimise perioodil.</w:t>
      </w:r>
    </w:p>
    <w:p w14:paraId="7108B18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Vahehindamise tulemusi tutvustatakse Hiidlaste Koostöökogu üldkoosolekul. Vahehindamise raport tehakse avalikkusele kättesaadavaks Hiidlaste Koostöökogu kodulehekülje kaudu.</w:t>
      </w:r>
    </w:p>
    <w:p w14:paraId="758F1A9F" w14:textId="47CCE751"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lõpphindamiseks kogutakse projektide Eesti Maaelu Arengukavast lähtuvad tulemus- ja sihinäitajad seisuga 01.01.202</w:t>
      </w:r>
      <w:ins w:id="1073" w:author="Ilmi Aksli" w:date="2021-05-21T11:37:00Z">
        <w:r w:rsidR="00570AE3">
          <w:rPr>
            <w:rFonts w:ascii="Times New Roman" w:hAnsi="Times New Roman" w:cs="Times New Roman"/>
          </w:rPr>
          <w:t>5</w:t>
        </w:r>
      </w:ins>
      <w:del w:id="1074" w:author="Ilmi Aksli" w:date="2021-05-21T11:37:00Z">
        <w:r w:rsidRPr="00F64C39" w:rsidDel="00570AE3">
          <w:rPr>
            <w:rFonts w:ascii="Times New Roman" w:hAnsi="Times New Roman" w:cs="Times New Roman"/>
          </w:rPr>
          <w:delText>3</w:delText>
        </w:r>
      </w:del>
      <w:r w:rsidRPr="00F64C39">
        <w:rPr>
          <w:rFonts w:ascii="Times New Roman" w:hAnsi="Times New Roman" w:cs="Times New Roman"/>
        </w:rPr>
        <w:t xml:space="preserve">. Näitajad, koos projektide mõju hinnangutega edastatakse hindajatele. Samuti koostatakse lühike kogukonda kirjeldavate mõjunäitajate muutumist käsitlev lühiülevaade. </w:t>
      </w:r>
    </w:p>
    <w:p w14:paraId="0DFD47C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Lõpphindamise tulemusi tutvustatakse Hiidlaste Koostöökogu üldkoosolekul. Lõpphindamise raport tehakse avalikkusele kättesaadavaks Hiidlaste Koostöökogu kodulehekülje vahendusel.</w:t>
      </w:r>
    </w:p>
    <w:p w14:paraId="48B6E360" w14:textId="6F929159" w:rsidR="00BB16F9"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Strateegia mõju hindamiseks viiakse aastal </w:t>
      </w:r>
      <w:del w:id="1075" w:author="Ilmi Aksli" w:date="2021-05-21T11:37:00Z">
        <w:r w:rsidRPr="00F64C39" w:rsidDel="00570AE3">
          <w:rPr>
            <w:rFonts w:ascii="Times New Roman" w:hAnsi="Times New Roman" w:cs="Times New Roman"/>
          </w:rPr>
          <w:delText xml:space="preserve">2020 </w:delText>
        </w:r>
      </w:del>
      <w:ins w:id="1076" w:author="Ilmi Aksli" w:date="2021-05-21T11:37:00Z">
        <w:r w:rsidR="00570AE3" w:rsidRPr="00F64C39">
          <w:rPr>
            <w:rFonts w:ascii="Times New Roman" w:hAnsi="Times New Roman" w:cs="Times New Roman"/>
          </w:rPr>
          <w:t>202</w:t>
        </w:r>
        <w:r w:rsidR="00570AE3">
          <w:rPr>
            <w:rFonts w:ascii="Times New Roman" w:hAnsi="Times New Roman" w:cs="Times New Roman"/>
          </w:rPr>
          <w:t>3</w:t>
        </w:r>
        <w:r w:rsidR="00570AE3" w:rsidRPr="00F64C39">
          <w:rPr>
            <w:rFonts w:ascii="Times New Roman" w:hAnsi="Times New Roman" w:cs="Times New Roman"/>
          </w:rPr>
          <w:t xml:space="preserve"> </w:t>
        </w:r>
      </w:ins>
      <w:r w:rsidRPr="00F64C39">
        <w:rPr>
          <w:rFonts w:ascii="Times New Roman" w:hAnsi="Times New Roman" w:cs="Times New Roman"/>
        </w:rPr>
        <w:t xml:space="preserve">läbi järjekordne pikaajalise sotsioloogilise uuringu „Hiiumaa ja hiidlane” etapp. Uuringu tulemused tehakse trükisena kättesaadavaks Hiiumaa </w:t>
      </w:r>
      <w:r w:rsidRPr="00F64C39">
        <w:rPr>
          <w:rFonts w:ascii="Times New Roman" w:hAnsi="Times New Roman" w:cs="Times New Roman"/>
        </w:rPr>
        <w:lastRenderedPageBreak/>
        <w:t>asutuste ja organisatsioonide vahendusel, elektrooniline versioon avaldatakse Hiidlaste Koostöökogu koduleheküljel</w:t>
      </w:r>
      <w:r w:rsidR="00B66F3C">
        <w:rPr>
          <w:rFonts w:ascii="Times New Roman" w:hAnsi="Times New Roman" w:cs="Times New Roman"/>
        </w:rPr>
        <w:t>.</w:t>
      </w:r>
    </w:p>
    <w:p w14:paraId="2B3DA40E" w14:textId="77777777" w:rsidR="00593AC4" w:rsidRPr="00F64C39" w:rsidRDefault="00BB16F9" w:rsidP="00BB16F9">
      <w:pPr>
        <w:pStyle w:val="Pealkiri2"/>
        <w:rPr>
          <w:rFonts w:ascii="Times New Roman" w:hAnsi="Times New Roman" w:cs="Times New Roman"/>
        </w:rPr>
      </w:pPr>
      <w:bookmarkStart w:id="1077" w:name="_Toc495064025"/>
      <w:r w:rsidRPr="00F64C39">
        <w:rPr>
          <w:rFonts w:ascii="Times New Roman" w:hAnsi="Times New Roman" w:cs="Times New Roman"/>
        </w:rPr>
        <w:t>Sisehindamine</w:t>
      </w:r>
      <w:bookmarkEnd w:id="1077"/>
      <w:r w:rsidR="00593AC4" w:rsidRPr="00F64C39">
        <w:rPr>
          <w:rFonts w:ascii="Times New Roman" w:hAnsi="Times New Roman" w:cs="Times New Roman"/>
        </w:rPr>
        <w:t xml:space="preserve"> </w:t>
      </w:r>
    </w:p>
    <w:p w14:paraId="76CB802E" w14:textId="77777777" w:rsidR="00E73DAD" w:rsidRPr="00F64C39" w:rsidRDefault="00027367" w:rsidP="00C86C95">
      <w:pPr>
        <w:jc w:val="both"/>
        <w:rPr>
          <w:rFonts w:ascii="Times New Roman" w:hAnsi="Times New Roman" w:cs="Times New Roman"/>
          <w:lang w:eastAsia="en-US"/>
        </w:rPr>
      </w:pPr>
      <w:r w:rsidRPr="00F64C39">
        <w:rPr>
          <w:rFonts w:ascii="Times New Roman" w:hAnsi="Times New Roman" w:cs="Times New Roman"/>
          <w:lang w:eastAsia="en-US"/>
        </w:rPr>
        <w:t>Sisehindamise keskmes on järgmised teemad:</w:t>
      </w:r>
    </w:p>
    <w:p w14:paraId="78014F68" w14:textId="77777777" w:rsidR="00027367" w:rsidRPr="00F64C39" w:rsidRDefault="00027367"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 xml:space="preserve">juhtimisprotsesside vastavus seadustele ja heale </w:t>
      </w:r>
      <w:r w:rsidR="00DF05B4" w:rsidRPr="00F64C39">
        <w:rPr>
          <w:rFonts w:ascii="Times New Roman" w:hAnsi="Times New Roman" w:cs="Times New Roman"/>
          <w:lang w:eastAsia="en-US"/>
        </w:rPr>
        <w:t>juhtimis</w:t>
      </w:r>
      <w:r w:rsidRPr="00F64C39">
        <w:rPr>
          <w:rFonts w:ascii="Times New Roman" w:hAnsi="Times New Roman" w:cs="Times New Roman"/>
          <w:lang w:eastAsia="en-US"/>
        </w:rPr>
        <w:t>tavale;</w:t>
      </w:r>
    </w:p>
    <w:p w14:paraId="65503BCB" w14:textId="77777777" w:rsidR="00027367" w:rsidRPr="00F64C39" w:rsidRDefault="00027367"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taotlejad ja nende toetamine;</w:t>
      </w:r>
    </w:p>
    <w:p w14:paraId="5212D40E" w14:textId="77777777" w:rsidR="00027367" w:rsidRPr="00F64C39" w:rsidRDefault="00DF05B4"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Hiidlaste Koostöökogu tegevuse läbipaistvus</w:t>
      </w:r>
      <w:r w:rsidR="00027367" w:rsidRPr="00F64C39">
        <w:rPr>
          <w:rFonts w:ascii="Times New Roman" w:hAnsi="Times New Roman" w:cs="Times New Roman"/>
          <w:lang w:eastAsia="en-US"/>
        </w:rPr>
        <w:t>;</w:t>
      </w:r>
    </w:p>
    <w:p w14:paraId="375DF9D9" w14:textId="77777777" w:rsidR="00027367" w:rsidRPr="00F64C39" w:rsidRDefault="00DF05B4"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strateegia eesmärkide saavutamise hindamine.</w:t>
      </w:r>
    </w:p>
    <w:p w14:paraId="2B46CEBA" w14:textId="77777777" w:rsidR="00DF05B4" w:rsidRPr="00F64C39" w:rsidRDefault="00DF05B4" w:rsidP="00C86C95">
      <w:pPr>
        <w:jc w:val="both"/>
        <w:rPr>
          <w:rFonts w:ascii="Times New Roman" w:hAnsi="Times New Roman" w:cs="Times New Roman"/>
          <w:lang w:eastAsia="en-US"/>
        </w:rPr>
      </w:pPr>
      <w:r w:rsidRPr="00F64C39">
        <w:rPr>
          <w:rFonts w:ascii="Times New Roman" w:hAnsi="Times New Roman" w:cs="Times New Roman"/>
          <w:lang w:eastAsia="en-US"/>
        </w:rPr>
        <w:t>Juhtimisprotsesside vastavus seadustele ja heale juhtimistavadele kontrollitakse regulaarselt, iga otsuse vastuvõtja või toimingu läbiviija peab eelnevalt olema veendunud, et vastuvõetav otsus või toiming on kooskõlas seadusega, hea tavaga või käesoleva strateegiaga. Parim juhtimispraktika küsimustes, mille puhul see puudub, kujundatakse välja koostöös teiste kohalike tegevusgruppidega Eestis, PRIA ja Põllumajandusministeeriumiga. Vajadusel kaasatakse juhtimisprotsesside sisehindamiseks teiste tegevusgruppide töötajaid. Ülev</w:t>
      </w:r>
      <w:r w:rsidR="00C86C95">
        <w:rPr>
          <w:rFonts w:ascii="Times New Roman" w:hAnsi="Times New Roman" w:cs="Times New Roman"/>
          <w:lang w:eastAsia="en-US"/>
        </w:rPr>
        <w:t>a</w:t>
      </w:r>
      <w:r w:rsidRPr="00F64C39">
        <w:rPr>
          <w:rFonts w:ascii="Times New Roman" w:hAnsi="Times New Roman" w:cs="Times New Roman"/>
          <w:lang w:eastAsia="en-US"/>
        </w:rPr>
        <w:t xml:space="preserve">ate </w:t>
      </w:r>
      <w:r w:rsidR="003145A6" w:rsidRPr="00F64C39">
        <w:rPr>
          <w:rFonts w:ascii="Times New Roman" w:hAnsi="Times New Roman" w:cs="Times New Roman"/>
          <w:lang w:eastAsia="en-US"/>
        </w:rPr>
        <w:t>juhtimisprotsesside</w:t>
      </w:r>
      <w:r w:rsidRPr="00F64C39">
        <w:rPr>
          <w:rFonts w:ascii="Times New Roman" w:hAnsi="Times New Roman" w:cs="Times New Roman"/>
          <w:lang w:eastAsia="en-US"/>
        </w:rPr>
        <w:t xml:space="preserve"> vastavuse kohta koostab revisjonikomisjon ja esitab selle üldkoosolekule.</w:t>
      </w:r>
    </w:p>
    <w:p w14:paraId="567587B1" w14:textId="77777777" w:rsidR="00E73DAD" w:rsidRPr="00F64C39" w:rsidRDefault="00DF05B4" w:rsidP="00C86C95">
      <w:pPr>
        <w:jc w:val="both"/>
        <w:rPr>
          <w:rFonts w:ascii="Times New Roman" w:hAnsi="Times New Roman" w:cs="Times New Roman"/>
          <w:lang w:eastAsia="en-US"/>
        </w:rPr>
      </w:pPr>
      <w:r w:rsidRPr="00F64C39">
        <w:rPr>
          <w:rFonts w:ascii="Times New Roman" w:hAnsi="Times New Roman" w:cs="Times New Roman"/>
          <w:lang w:eastAsia="en-US"/>
        </w:rPr>
        <w:t xml:space="preserve">Taotlejatega tegelemist </w:t>
      </w:r>
      <w:r w:rsidR="009F131A" w:rsidRPr="00F64C39">
        <w:rPr>
          <w:rFonts w:ascii="Times New Roman" w:hAnsi="Times New Roman" w:cs="Times New Roman"/>
          <w:lang w:eastAsia="en-US"/>
        </w:rPr>
        <w:t>hindavad Hiidlaste Koostöökogu tegevuskeskuse töötajad, kasutades selleks tagasiside ankeete. Tagasiside ankeedid täidetakse peale projektide lõppu. Juhusliku valiku alusel täidab ankeedi iga 4 projektitoetuse alusel projekti elluviija. Ankeet sisaldab küsimusi: toetavate teenuste kättesaadavuse, vajadustele vastavuse, kvaliteedi ja usaldusväärsuse kohta.</w:t>
      </w:r>
    </w:p>
    <w:p w14:paraId="75E36E22" w14:textId="77777777" w:rsidR="009F131A" w:rsidRPr="00F64C39" w:rsidRDefault="009F131A" w:rsidP="00C86C95">
      <w:pPr>
        <w:jc w:val="both"/>
        <w:rPr>
          <w:rFonts w:ascii="Times New Roman" w:hAnsi="Times New Roman" w:cs="Times New Roman"/>
          <w:lang w:eastAsia="en-US"/>
        </w:rPr>
      </w:pPr>
      <w:r w:rsidRPr="00F64C39">
        <w:rPr>
          <w:rFonts w:ascii="Times New Roman" w:hAnsi="Times New Roman" w:cs="Times New Roman"/>
          <w:lang w:eastAsia="en-US"/>
        </w:rPr>
        <w:t>Hiidlaste Koostöökogu tegevuse läbipaistvust hinnatakse kaks korda perioodi jooksul. Hindamise käigus vaadatakse üle Hiidlaste Koostöökogu tegevuse ja taotluste hindamise kohta käiva teabe kättesaadavust avalikkusele. Hindamise viib läbi revisjonikomisjon.</w:t>
      </w:r>
    </w:p>
    <w:p w14:paraId="31051094" w14:textId="77777777" w:rsidR="009F131A" w:rsidRPr="00F64C39" w:rsidRDefault="009F131A" w:rsidP="00C86C95">
      <w:pPr>
        <w:jc w:val="both"/>
        <w:rPr>
          <w:rFonts w:ascii="Times New Roman" w:hAnsi="Times New Roman" w:cs="Times New Roman"/>
          <w:lang w:eastAsia="en-US"/>
        </w:rPr>
      </w:pPr>
      <w:r w:rsidRPr="00F64C39">
        <w:rPr>
          <w:rFonts w:ascii="Times New Roman" w:hAnsi="Times New Roman" w:cs="Times New Roman"/>
          <w:lang w:eastAsia="en-US"/>
        </w:rPr>
        <w:t xml:space="preserve">Strateegia eesmärkide saavutamist jälgimine toimub iga-aastaselt, lähtudes esitatud taotluste ja </w:t>
      </w:r>
      <w:proofErr w:type="spellStart"/>
      <w:r w:rsidRPr="00F64C39">
        <w:rPr>
          <w:rFonts w:ascii="Times New Roman" w:hAnsi="Times New Roman" w:cs="Times New Roman"/>
          <w:lang w:eastAsia="en-US"/>
        </w:rPr>
        <w:t>elluviidud</w:t>
      </w:r>
      <w:proofErr w:type="spellEnd"/>
      <w:r w:rsidRPr="00F64C39">
        <w:rPr>
          <w:rFonts w:ascii="Times New Roman" w:hAnsi="Times New Roman" w:cs="Times New Roman"/>
          <w:lang w:eastAsia="en-US"/>
        </w:rPr>
        <w:t xml:space="preserve"> projektide statistikast ning käesoleva strateegia mõõdikutest. Iga-aastaselt koostab juhatus aruande strateegia eesmärkide saavutamise kohta ja esitab selle Hiidlaste Koostöökogu üldkoosolekul. Lühike kokkuvõte avaldatakse ajalehe Hiiu Leht ja Hiidlaste Koostöökogu kodulehe vahendusel.</w:t>
      </w:r>
    </w:p>
    <w:p w14:paraId="2A59CBEB" w14:textId="77777777" w:rsidR="00E73DAD" w:rsidRPr="00F64C39" w:rsidRDefault="00E73DAD">
      <w:pPr>
        <w:spacing w:before="40" w:after="40"/>
        <w:ind w:left="85"/>
        <w:rPr>
          <w:rFonts w:ascii="Times New Roman" w:hAnsi="Times New Roman" w:cs="Times New Roman"/>
          <w:lang w:eastAsia="en-US"/>
        </w:rPr>
      </w:pPr>
    </w:p>
    <w:p w14:paraId="51F0BB28" w14:textId="77777777" w:rsidR="00E73DAD" w:rsidRPr="00F64C39" w:rsidRDefault="00E73DAD">
      <w:pPr>
        <w:spacing w:before="40" w:after="40"/>
        <w:ind w:left="85"/>
        <w:rPr>
          <w:rFonts w:ascii="Times New Roman" w:hAnsi="Times New Roman" w:cs="Times New Roman"/>
          <w:lang w:eastAsia="en-US"/>
        </w:rPr>
      </w:pPr>
    </w:p>
    <w:p w14:paraId="1B48BDA2" w14:textId="77777777" w:rsidR="00E73DAD" w:rsidRPr="00F64C39" w:rsidRDefault="00E73DAD">
      <w:pPr>
        <w:spacing w:before="40" w:after="40"/>
        <w:ind w:left="85"/>
        <w:rPr>
          <w:rFonts w:ascii="Times New Roman" w:hAnsi="Times New Roman" w:cs="Times New Roman"/>
          <w:lang w:eastAsia="en-US"/>
        </w:rPr>
      </w:pPr>
    </w:p>
    <w:p w14:paraId="509FA9FF" w14:textId="77777777" w:rsidR="00E73DAD" w:rsidRPr="00F64C39" w:rsidRDefault="00E73DAD" w:rsidP="00F85BD6">
      <w:pPr>
        <w:pStyle w:val="Pealkiri1"/>
        <w:numPr>
          <w:ilvl w:val="0"/>
          <w:numId w:val="0"/>
        </w:numPr>
        <w:rPr>
          <w:rFonts w:ascii="Times New Roman" w:hAnsi="Times New Roman" w:cs="Times New Roman"/>
          <w:lang w:eastAsia="en-US"/>
        </w:rPr>
      </w:pPr>
      <w:bookmarkStart w:id="1078" w:name="_Toc419457394"/>
      <w:bookmarkStart w:id="1079" w:name="_Toc495064026"/>
      <w:r w:rsidRPr="00F64C39">
        <w:rPr>
          <w:rFonts w:ascii="Times New Roman" w:hAnsi="Times New Roman" w:cs="Times New Roman"/>
          <w:lang w:eastAsia="en-US"/>
        </w:rPr>
        <w:lastRenderedPageBreak/>
        <w:t>Allikad</w:t>
      </w:r>
      <w:bookmarkEnd w:id="1078"/>
      <w:bookmarkEnd w:id="1079"/>
    </w:p>
    <w:p w14:paraId="184973AE" w14:textId="77777777" w:rsidR="00BA63C6" w:rsidRDefault="00D221A9" w:rsidP="00BA63C6">
      <w:pPr>
        <w:pStyle w:val="Bibliograafia"/>
        <w:rPr>
          <w:noProof/>
        </w:rPr>
      </w:pPr>
      <w:r w:rsidRPr="00F64C39">
        <w:rPr>
          <w:rFonts w:ascii="Times New Roman" w:hAnsi="Times New Roman" w:cs="Times New Roman"/>
          <w:lang w:eastAsia="en-US"/>
        </w:rPr>
        <w:fldChar w:fldCharType="begin"/>
      </w:r>
      <w:r w:rsidR="00E73DAD" w:rsidRPr="00F64C39">
        <w:rPr>
          <w:rFonts w:ascii="Times New Roman" w:hAnsi="Times New Roman" w:cs="Times New Roman"/>
          <w:lang w:eastAsia="en-US"/>
        </w:rPr>
        <w:instrText xml:space="preserve"> BIBLIOGRAPHY  \l 1061 </w:instrText>
      </w:r>
      <w:r w:rsidRPr="00F64C39">
        <w:rPr>
          <w:rFonts w:ascii="Times New Roman" w:hAnsi="Times New Roman" w:cs="Times New Roman"/>
          <w:lang w:eastAsia="en-US"/>
        </w:rPr>
        <w:fldChar w:fldCharType="separate"/>
      </w:r>
      <w:r w:rsidR="00BA63C6">
        <w:rPr>
          <w:noProof/>
        </w:rPr>
        <w:t xml:space="preserve">Arengufond. (2013). </w:t>
      </w:r>
      <w:r w:rsidR="00BA63C6">
        <w:rPr>
          <w:i/>
          <w:iCs/>
          <w:noProof/>
        </w:rPr>
        <w:t>Nutika spetsialiseerumise kvanitatiivne analüüs.</w:t>
      </w:r>
      <w:r w:rsidR="00BA63C6">
        <w:rPr>
          <w:noProof/>
        </w:rPr>
        <w:t xml:space="preserve"> Tallinn: Arengufond.</w:t>
      </w:r>
    </w:p>
    <w:p w14:paraId="54E79E18" w14:textId="77777777" w:rsidR="00BA63C6" w:rsidRDefault="00BA63C6" w:rsidP="00BA63C6">
      <w:pPr>
        <w:pStyle w:val="Bibliograafia"/>
        <w:rPr>
          <w:noProof/>
        </w:rPr>
      </w:pPr>
      <w:r>
        <w:rPr>
          <w:noProof/>
        </w:rPr>
        <w:t xml:space="preserve">Arengufond. (2012). </w:t>
      </w:r>
      <w:r>
        <w:rPr>
          <w:i/>
          <w:iCs/>
          <w:noProof/>
        </w:rPr>
        <w:t>Väliskeskkond 2020: Olulised trendid ja nende tähendus Eestile.</w:t>
      </w:r>
      <w:r>
        <w:rPr>
          <w:noProof/>
        </w:rPr>
        <w:t xml:space="preserve"> Tallinn: Arengufond.</w:t>
      </w:r>
    </w:p>
    <w:p w14:paraId="54A8EE49" w14:textId="77777777" w:rsidR="00BA63C6" w:rsidRDefault="00BA63C6" w:rsidP="00BA63C6">
      <w:pPr>
        <w:pStyle w:val="Bibliograafia"/>
        <w:rPr>
          <w:noProof/>
        </w:rPr>
      </w:pPr>
      <w:r>
        <w:rPr>
          <w:noProof/>
        </w:rPr>
        <w:t xml:space="preserve">Baldacchino, G. (2010). </w:t>
      </w:r>
      <w:r>
        <w:rPr>
          <w:i/>
          <w:iCs/>
          <w:noProof/>
        </w:rPr>
        <w:t>Island Enclaves: offshoring strategies, creative governance and subnational island jurisdictions.</w:t>
      </w:r>
      <w:r>
        <w:rPr>
          <w:noProof/>
        </w:rPr>
        <w:t xml:space="preserve"> McGill-Queen's University Press.</w:t>
      </w:r>
    </w:p>
    <w:p w14:paraId="6FCA521D" w14:textId="77777777" w:rsidR="00BA63C6" w:rsidRDefault="00BA63C6" w:rsidP="00BA63C6">
      <w:pPr>
        <w:pStyle w:val="Bibliograafia"/>
        <w:rPr>
          <w:noProof/>
        </w:rPr>
      </w:pPr>
      <w:r>
        <w:rPr>
          <w:noProof/>
        </w:rPr>
        <w:t xml:space="preserve">Carberry, D. (06. 01 2014. a.). </w:t>
      </w:r>
      <w:r>
        <w:rPr>
          <w:i/>
          <w:iCs/>
          <w:noProof/>
        </w:rPr>
        <w:t>Trend Watch: 2014 Food Industry Predictions</w:t>
      </w:r>
      <w:r>
        <w:rPr>
          <w:noProof/>
        </w:rPr>
        <w:t>. Kasutamise kuupäev: 11. 08 2014. a., allikas http://www.foodtechconnect.com/2014/01/06/trend-watch-2014-food-industry-predictions/</w:t>
      </w:r>
    </w:p>
    <w:p w14:paraId="3FBD1C72" w14:textId="77777777" w:rsidR="00BA63C6" w:rsidRDefault="00BA63C6" w:rsidP="00BA63C6">
      <w:pPr>
        <w:pStyle w:val="Bibliograafia"/>
        <w:rPr>
          <w:noProof/>
        </w:rPr>
      </w:pPr>
      <w:r>
        <w:rPr>
          <w:noProof/>
        </w:rPr>
        <w:t xml:space="preserve">Eesti Arengufond. (2014). </w:t>
      </w:r>
      <w:r>
        <w:rPr>
          <w:i/>
          <w:iCs/>
          <w:noProof/>
        </w:rPr>
        <w:t>Globaalne ettevõtlusmonitooring 2013 Eesti raport.</w:t>
      </w:r>
      <w:r>
        <w:rPr>
          <w:noProof/>
        </w:rPr>
        <w:t xml:space="preserve"> Tallinn: Eesti Arengufond.</w:t>
      </w:r>
    </w:p>
    <w:p w14:paraId="54F90945" w14:textId="77777777" w:rsidR="00BA63C6" w:rsidRDefault="00BA63C6" w:rsidP="00BA63C6">
      <w:pPr>
        <w:pStyle w:val="Bibliograafia"/>
        <w:rPr>
          <w:noProof/>
        </w:rPr>
      </w:pPr>
      <w:r>
        <w:rPr>
          <w:noProof/>
        </w:rPr>
        <w:t xml:space="preserve">EMT. (12 2013. a.). </w:t>
      </w:r>
      <w:r>
        <w:rPr>
          <w:i/>
          <w:iCs/>
          <w:noProof/>
        </w:rPr>
        <w:t>EMT 4G internet</w:t>
      </w:r>
      <w:r>
        <w:rPr>
          <w:noProof/>
        </w:rPr>
        <w:t>. Kasutamise kuupäev: 11. 08 2014. a., allikas www.emt.ee: https://www.emt.ee/internet/4g#open-4079126-tabs-3</w:t>
      </w:r>
    </w:p>
    <w:p w14:paraId="70E57D52" w14:textId="77777777" w:rsidR="00BA63C6" w:rsidRDefault="00BA63C6" w:rsidP="00BA63C6">
      <w:pPr>
        <w:pStyle w:val="Bibliograafia"/>
        <w:rPr>
          <w:noProof/>
        </w:rPr>
      </w:pPr>
      <w:r>
        <w:rPr>
          <w:noProof/>
        </w:rPr>
        <w:t xml:space="preserve">Hiiu Maavalitsus. (2015). </w:t>
      </w:r>
      <w:r>
        <w:rPr>
          <w:i/>
          <w:iCs/>
          <w:noProof/>
        </w:rPr>
        <w:t>Hiiu maakonna konkurentsivõime tugevdamise tegevuskava 2014 – 2020.</w:t>
      </w:r>
      <w:r>
        <w:rPr>
          <w:noProof/>
        </w:rPr>
        <w:t xml:space="preserve"> Kärdla: Hiiu Maavalitsus.</w:t>
      </w:r>
    </w:p>
    <w:p w14:paraId="2F05AA27" w14:textId="77777777" w:rsidR="00BA63C6" w:rsidRDefault="00BA63C6" w:rsidP="00BA63C6">
      <w:pPr>
        <w:pStyle w:val="Bibliograafia"/>
        <w:rPr>
          <w:noProof/>
        </w:rPr>
      </w:pPr>
      <w:r>
        <w:rPr>
          <w:noProof/>
        </w:rPr>
        <w:t xml:space="preserve">Hiiumaa.ee. (13. 05 2014. a.). </w:t>
      </w:r>
      <w:r>
        <w:rPr>
          <w:i/>
          <w:iCs/>
          <w:noProof/>
        </w:rPr>
        <w:t>Millest kirjutab värske Hiiu Leht</w:t>
      </w:r>
      <w:r>
        <w:rPr>
          <w:noProof/>
        </w:rPr>
        <w:t>. Kasutamise kuupäev: 11. 08 2014. a., allikas http://www.hiiumaa.ee/uudised/4417</w:t>
      </w:r>
    </w:p>
    <w:p w14:paraId="075D5B49" w14:textId="77777777" w:rsidR="00BA63C6" w:rsidRDefault="00BA63C6" w:rsidP="00BA63C6">
      <w:pPr>
        <w:pStyle w:val="Bibliograafia"/>
        <w:rPr>
          <w:noProof/>
        </w:rPr>
      </w:pPr>
      <w:r>
        <w:rPr>
          <w:noProof/>
        </w:rPr>
        <w:t xml:space="preserve">Hiiumaa.ee. (2015). </w:t>
      </w:r>
      <w:r>
        <w:rPr>
          <w:i/>
          <w:iCs/>
          <w:noProof/>
        </w:rPr>
        <w:t>www.hiiumaa.ee</w:t>
      </w:r>
      <w:r>
        <w:rPr>
          <w:noProof/>
        </w:rPr>
        <w:t>. Kasutamise kuupäev: 29. 03 2015. a., allikas Kuhu minna: http://www.hiiumaa.ee/kuhuminna/</w:t>
      </w:r>
    </w:p>
    <w:p w14:paraId="2383AD14" w14:textId="77777777" w:rsidR="00BA63C6" w:rsidRDefault="00BA63C6" w:rsidP="00BA63C6">
      <w:pPr>
        <w:pStyle w:val="Bibliograafia"/>
        <w:rPr>
          <w:noProof/>
        </w:rPr>
      </w:pPr>
      <w:r>
        <w:rPr>
          <w:noProof/>
        </w:rPr>
        <w:t xml:space="preserve">Jon Ender, P. H. (2014). </w:t>
      </w:r>
      <w:r>
        <w:rPr>
          <w:i/>
          <w:iCs/>
          <w:noProof/>
        </w:rPr>
        <w:t>Eesti siserände põhjuste analüüs.</w:t>
      </w:r>
      <w:r>
        <w:rPr>
          <w:noProof/>
        </w:rPr>
        <w:t xml:space="preserve"> Tallinn: Eesti Uuringukeskus.</w:t>
      </w:r>
    </w:p>
    <w:p w14:paraId="0D939C87" w14:textId="77777777" w:rsidR="00BA63C6" w:rsidRDefault="00BA63C6" w:rsidP="00BA63C6">
      <w:pPr>
        <w:pStyle w:val="Bibliograafia"/>
        <w:rPr>
          <w:noProof/>
        </w:rPr>
      </w:pPr>
      <w:r>
        <w:rPr>
          <w:noProof/>
        </w:rPr>
        <w:t xml:space="preserve">Keskkonnaagentuur. (2015). </w:t>
      </w:r>
      <w:r>
        <w:rPr>
          <w:i/>
          <w:iCs/>
          <w:noProof/>
        </w:rPr>
        <w:t>EELIS Eesti Looduse Infosüsteem</w:t>
      </w:r>
      <w:r>
        <w:rPr>
          <w:noProof/>
        </w:rPr>
        <w:t>. Kasutamise kuupäev: 16. 03 2015. a., allikas Keskkonnaagentuur: http://www.eelis.ee/</w:t>
      </w:r>
    </w:p>
    <w:p w14:paraId="72E8ACB9" w14:textId="77777777" w:rsidR="00BA63C6" w:rsidRDefault="00BA63C6" w:rsidP="00BA63C6">
      <w:pPr>
        <w:pStyle w:val="Bibliograafia"/>
        <w:rPr>
          <w:noProof/>
        </w:rPr>
      </w:pPr>
      <w:r>
        <w:rPr>
          <w:noProof/>
        </w:rPr>
        <w:t xml:space="preserve">Keskkonnaagentuur. (2014). </w:t>
      </w:r>
      <w:r>
        <w:rPr>
          <w:i/>
          <w:iCs/>
          <w:noProof/>
        </w:rPr>
        <w:t>Kaitstavad alad kohalike omavalitsuste kaupa.</w:t>
      </w:r>
      <w:r>
        <w:rPr>
          <w:noProof/>
        </w:rPr>
        <w:t xml:space="preserve"> Kasutamise kuupäev: 14. 08 2014. a., allikas www.eelis.ee: http://loodus.keskkonnainfo.ee/</w:t>
      </w:r>
    </w:p>
    <w:p w14:paraId="6337328F" w14:textId="77777777" w:rsidR="00BA63C6" w:rsidRDefault="00BA63C6" w:rsidP="00BA63C6">
      <w:pPr>
        <w:pStyle w:val="Bibliograafia"/>
        <w:rPr>
          <w:noProof/>
        </w:rPr>
      </w:pPr>
      <w:r>
        <w:rPr>
          <w:noProof/>
        </w:rPr>
        <w:t xml:space="preserve">Lemetti, I. (2014). Aianduse arengukava ja MAK 2014-2020 toetusmeetmed. </w:t>
      </w:r>
      <w:r>
        <w:rPr>
          <w:i/>
          <w:iCs/>
          <w:noProof/>
        </w:rPr>
        <w:t>Aiandusfoorum 2014</w:t>
      </w:r>
      <w:r>
        <w:rPr>
          <w:noProof/>
        </w:rPr>
        <w:t xml:space="preserve"> (lk 3). Räpina: Eesti Põllumajandus-Kaubanduskoda.</w:t>
      </w:r>
    </w:p>
    <w:p w14:paraId="579B93CE" w14:textId="77777777" w:rsidR="00BA63C6" w:rsidRDefault="00BA63C6" w:rsidP="00BA63C6">
      <w:pPr>
        <w:pStyle w:val="Bibliograafia"/>
        <w:rPr>
          <w:noProof/>
        </w:rPr>
      </w:pPr>
      <w:r>
        <w:rPr>
          <w:noProof/>
        </w:rPr>
        <w:t xml:space="preserve">Majandus- ja Kommunikatsiooniministeerium. (18. 11 2013. a.). </w:t>
      </w:r>
      <w:r>
        <w:rPr>
          <w:i/>
          <w:iCs/>
          <w:noProof/>
        </w:rPr>
        <w:t>Eesti Riiklik Turismiarengukava 2014 - 2020.</w:t>
      </w:r>
      <w:r>
        <w:rPr>
          <w:noProof/>
        </w:rPr>
        <w:t xml:space="preserve"> Kasutamise kuupäev: 14. 08 2014. a., allikas www.riigiteataja.ee: https://www.riigiteataja.ee/akt/319112013015</w:t>
      </w:r>
    </w:p>
    <w:p w14:paraId="06822958" w14:textId="77777777" w:rsidR="00BA63C6" w:rsidRDefault="00BA63C6" w:rsidP="00BA63C6">
      <w:pPr>
        <w:pStyle w:val="Bibliograafia"/>
        <w:rPr>
          <w:noProof/>
        </w:rPr>
      </w:pPr>
      <w:r>
        <w:rPr>
          <w:noProof/>
        </w:rPr>
        <w:t xml:space="preserve">Maria C. Uyarra, I. M. (3/2005). Island-specific preferences of tourists for environmental features: implications of climate change for tourism-dependent states. </w:t>
      </w:r>
      <w:r>
        <w:rPr>
          <w:i/>
          <w:iCs/>
          <w:noProof/>
        </w:rPr>
        <w:t>Environmental Conservation</w:t>
      </w:r>
      <w:r>
        <w:rPr>
          <w:noProof/>
        </w:rPr>
        <w:t xml:space="preserve"> , 11-19.</w:t>
      </w:r>
    </w:p>
    <w:p w14:paraId="4A78D0D6" w14:textId="77777777" w:rsidR="00BA63C6" w:rsidRDefault="00BA63C6" w:rsidP="00BA63C6">
      <w:pPr>
        <w:pStyle w:val="Bibliograafia"/>
        <w:rPr>
          <w:noProof/>
        </w:rPr>
      </w:pPr>
      <w:r>
        <w:rPr>
          <w:noProof/>
        </w:rPr>
        <w:t xml:space="preserve">Navigant Research. (06 2013. a.). </w:t>
      </w:r>
      <w:r>
        <w:rPr>
          <w:i/>
          <w:iCs/>
          <w:noProof/>
        </w:rPr>
        <w:t>Materials in Green Buildings.</w:t>
      </w:r>
      <w:r>
        <w:rPr>
          <w:noProof/>
        </w:rPr>
        <w:t xml:space="preserve"> Kasutamise kuupäev: 11. 08 2014. a., allikas http://www.navigantresearch.com: http://www.navigantresearch.com/</w:t>
      </w:r>
    </w:p>
    <w:p w14:paraId="17F0809B" w14:textId="77777777" w:rsidR="00BA63C6" w:rsidRDefault="00BA63C6" w:rsidP="00BA63C6">
      <w:pPr>
        <w:pStyle w:val="Bibliograafia"/>
        <w:rPr>
          <w:noProof/>
        </w:rPr>
      </w:pPr>
      <w:r>
        <w:rPr>
          <w:noProof/>
        </w:rPr>
        <w:t xml:space="preserve">Postimees. (05. 01 2015. a.). </w:t>
      </w:r>
      <w:r>
        <w:rPr>
          <w:i/>
          <w:iCs/>
          <w:noProof/>
        </w:rPr>
        <w:t>Ministeeriumid tahavad pensioniiga paindlikumaks muuta.</w:t>
      </w:r>
      <w:r>
        <w:rPr>
          <w:noProof/>
        </w:rPr>
        <w:t xml:space="preserve"> Kasutamise kuupäev: 29. 01 2015. a., allikas Postimees: http://www.postimees.ee/</w:t>
      </w:r>
    </w:p>
    <w:p w14:paraId="00826C24" w14:textId="77777777" w:rsidR="00BA63C6" w:rsidRDefault="00BA63C6" w:rsidP="00BA63C6">
      <w:pPr>
        <w:pStyle w:val="Bibliograafia"/>
        <w:rPr>
          <w:noProof/>
        </w:rPr>
      </w:pPr>
      <w:r>
        <w:rPr>
          <w:noProof/>
        </w:rPr>
        <w:t xml:space="preserve">Põllumajandusamet. (2015). </w:t>
      </w:r>
      <w:r>
        <w:rPr>
          <w:i/>
          <w:iCs/>
          <w:noProof/>
        </w:rPr>
        <w:t>Mahetootjate register</w:t>
      </w:r>
      <w:r>
        <w:rPr>
          <w:noProof/>
        </w:rPr>
        <w:t>. Kasutamise kuupäev: 16. 03 2015. a., allikas Põllumajandusameti avalikud registrid: http://jis.agri.ee:22001/jisweb/forms/mainframe.htm</w:t>
      </w:r>
    </w:p>
    <w:p w14:paraId="267B4C8A" w14:textId="77777777" w:rsidR="00BA63C6" w:rsidRDefault="00BA63C6" w:rsidP="00BA63C6">
      <w:pPr>
        <w:pStyle w:val="Bibliograafia"/>
        <w:rPr>
          <w:noProof/>
        </w:rPr>
      </w:pPr>
      <w:r>
        <w:rPr>
          <w:noProof/>
        </w:rPr>
        <w:t xml:space="preserve">Põllumajandusministeerium. (13. 02 2015. a.). </w:t>
      </w:r>
      <w:r>
        <w:rPr>
          <w:i/>
          <w:iCs/>
          <w:noProof/>
        </w:rPr>
        <w:t>Eesti maaelu arengukava (MAK) 2014 - 2020.</w:t>
      </w:r>
      <w:r>
        <w:rPr>
          <w:noProof/>
        </w:rPr>
        <w:t xml:space="preserve"> Kasutamise kuupäev: 01. 04 2015. a., allikas Põllumajandusministeerium: http://www.agri.ee/</w:t>
      </w:r>
    </w:p>
    <w:p w14:paraId="63340B18" w14:textId="77777777" w:rsidR="00BA63C6" w:rsidRDefault="00BA63C6" w:rsidP="00BA63C6">
      <w:pPr>
        <w:pStyle w:val="Bibliograafia"/>
        <w:rPr>
          <w:noProof/>
        </w:rPr>
      </w:pPr>
      <w:r>
        <w:rPr>
          <w:noProof/>
        </w:rPr>
        <w:t xml:space="preserve">Riigimetsa Majandamise Keskus. (2014). </w:t>
      </w:r>
      <w:r>
        <w:rPr>
          <w:i/>
          <w:iCs/>
          <w:noProof/>
        </w:rPr>
        <w:t>Võimaluste otsing.</w:t>
      </w:r>
      <w:r>
        <w:rPr>
          <w:noProof/>
        </w:rPr>
        <w:t xml:space="preserve"> Kasutamise kuupäev: 14. 08 2014. a., allikas www.rmk.ee: http://loodusegakoos.ee/kuhuminna/voimaluste-otsing</w:t>
      </w:r>
    </w:p>
    <w:p w14:paraId="5E9A8F91" w14:textId="77777777" w:rsidR="00BA63C6" w:rsidRDefault="00BA63C6" w:rsidP="00BA63C6">
      <w:pPr>
        <w:pStyle w:val="Bibliograafia"/>
        <w:rPr>
          <w:noProof/>
        </w:rPr>
      </w:pPr>
      <w:r>
        <w:rPr>
          <w:noProof/>
        </w:rPr>
        <w:lastRenderedPageBreak/>
        <w:t xml:space="preserve">Rivo Noorkõiv, K. L. (11. 09 2013. a.). </w:t>
      </w:r>
      <w:r>
        <w:rPr>
          <w:i/>
          <w:iCs/>
          <w:noProof/>
        </w:rPr>
        <w:t>Kohaliku omavalitsuse üksuste võimekuse indeks 2012.</w:t>
      </w:r>
      <w:r>
        <w:rPr>
          <w:noProof/>
        </w:rPr>
        <w:t xml:space="preserve"> Kasutamise kuupäev: 26. 08 2014. a., allikas www.siseministeerium.ee: https://www.siseministeerium.ee/public/KOV_indeks__2013_aruanne_final.pdf</w:t>
      </w:r>
    </w:p>
    <w:p w14:paraId="6A8288C9" w14:textId="77777777" w:rsidR="00BA63C6" w:rsidRDefault="00BA63C6" w:rsidP="00BA63C6">
      <w:pPr>
        <w:pStyle w:val="Bibliograafia"/>
        <w:rPr>
          <w:noProof/>
        </w:rPr>
      </w:pPr>
      <w:r>
        <w:rPr>
          <w:noProof/>
        </w:rPr>
        <w:t xml:space="preserve">RMK. (2015). </w:t>
      </w:r>
      <w:r>
        <w:rPr>
          <w:i/>
          <w:iCs/>
          <w:noProof/>
        </w:rPr>
        <w:t>Hiiumaa Metskond</w:t>
      </w:r>
      <w:r>
        <w:rPr>
          <w:noProof/>
        </w:rPr>
        <w:t>. Kasutamise kuupäev: 17. 03 2015. a., allikas Riigimetsa Majandamise Keskus: htttp://www.rmk.ee/</w:t>
      </w:r>
    </w:p>
    <w:p w14:paraId="2CC6826E" w14:textId="77777777" w:rsidR="00BA63C6" w:rsidRDefault="00BA63C6" w:rsidP="00BA63C6">
      <w:pPr>
        <w:pStyle w:val="Bibliograafia"/>
        <w:rPr>
          <w:noProof/>
        </w:rPr>
      </w:pPr>
      <w:r>
        <w:rPr>
          <w:noProof/>
        </w:rPr>
        <w:t xml:space="preserve">Sepp, V. (2015). </w:t>
      </w:r>
      <w:r>
        <w:rPr>
          <w:i/>
          <w:iCs/>
          <w:noProof/>
        </w:rPr>
        <w:t>Ettepanek teenuste liigitamiseks ja asukohtade määratlemiseks maakonnaplaneeringutes.</w:t>
      </w:r>
      <w:r>
        <w:rPr>
          <w:noProof/>
        </w:rPr>
        <w:t xml:space="preserve"> Tallinn: Tartu Ülikool, RAKE.</w:t>
      </w:r>
    </w:p>
    <w:p w14:paraId="56866FA8" w14:textId="77777777" w:rsidR="00BA63C6" w:rsidRDefault="00BA63C6" w:rsidP="00BA63C6">
      <w:pPr>
        <w:pStyle w:val="Bibliograafia"/>
        <w:rPr>
          <w:noProof/>
        </w:rPr>
      </w:pPr>
      <w:r>
        <w:rPr>
          <w:noProof/>
        </w:rPr>
        <w:t xml:space="preserve">Servintski, M. (16. 09 2014. a.). Võtame pea liiva alt välja. </w:t>
      </w:r>
      <w:r>
        <w:rPr>
          <w:i/>
          <w:iCs/>
          <w:noProof/>
        </w:rPr>
        <w:t>Rostimees</w:t>
      </w:r>
      <w:r>
        <w:rPr>
          <w:noProof/>
        </w:rPr>
        <w:t xml:space="preserve"> .</w:t>
      </w:r>
    </w:p>
    <w:p w14:paraId="7E76549F" w14:textId="77777777" w:rsidR="00BA63C6" w:rsidRDefault="00BA63C6" w:rsidP="00BA63C6">
      <w:pPr>
        <w:pStyle w:val="Bibliograafia"/>
        <w:rPr>
          <w:noProof/>
        </w:rPr>
      </w:pPr>
      <w:r>
        <w:rPr>
          <w:noProof/>
        </w:rPr>
        <w:t xml:space="preserve">Sihtasutus Tuuru jt. (12 2013. a.). </w:t>
      </w:r>
      <w:r>
        <w:rPr>
          <w:i/>
          <w:iCs/>
          <w:noProof/>
        </w:rPr>
        <w:t>Hiiumaa majandusülevaade 2012.</w:t>
      </w:r>
      <w:r>
        <w:rPr>
          <w:noProof/>
        </w:rPr>
        <w:t xml:space="preserve"> Kasutamise kuupäev: 14. 08 2014. a., allikas www.hiiumaa.ee: http://www.hiiumaa.ee/</w:t>
      </w:r>
    </w:p>
    <w:p w14:paraId="1C995ABD" w14:textId="77777777" w:rsidR="00BA63C6" w:rsidRDefault="00BA63C6" w:rsidP="00BA63C6">
      <w:pPr>
        <w:pStyle w:val="Bibliograafia"/>
        <w:rPr>
          <w:noProof/>
        </w:rPr>
      </w:pPr>
      <w:r>
        <w:rPr>
          <w:noProof/>
        </w:rPr>
        <w:t xml:space="preserve">Sihtasutus Tuuru jt. (12 2013. a.). </w:t>
      </w:r>
      <w:r>
        <w:rPr>
          <w:i/>
          <w:iCs/>
          <w:noProof/>
        </w:rPr>
        <w:t>Hiiumaa majandusülevaade 2012.</w:t>
      </w:r>
      <w:r>
        <w:rPr>
          <w:noProof/>
        </w:rPr>
        <w:t xml:space="preserve"> Kasutamise kuupäev: 14. 08 2014. a., allikas www.hiiumaa.ee: http://www.hiiumaa.ee/cfiles/documents/majandus/Hiiumaa_majandusC3BClevaade_2012.pdf</w:t>
      </w:r>
    </w:p>
    <w:p w14:paraId="423ACB9E" w14:textId="77777777" w:rsidR="00BA63C6" w:rsidRDefault="00BA63C6" w:rsidP="00BA63C6">
      <w:pPr>
        <w:pStyle w:val="Bibliograafia"/>
        <w:rPr>
          <w:noProof/>
        </w:rPr>
      </w:pPr>
      <w:r>
        <w:rPr>
          <w:noProof/>
        </w:rPr>
        <w:t xml:space="preserve">Sihtasutus Tuuru jt. (2014). </w:t>
      </w:r>
      <w:r>
        <w:rPr>
          <w:i/>
          <w:iCs/>
          <w:noProof/>
        </w:rPr>
        <w:t>Hiiumaa majandusülevaade 2013.</w:t>
      </w:r>
      <w:r>
        <w:rPr>
          <w:noProof/>
        </w:rPr>
        <w:t xml:space="preserve"> Kärdla: Sihtasutus Tuuru.</w:t>
      </w:r>
    </w:p>
    <w:p w14:paraId="64A246C3" w14:textId="77777777" w:rsidR="00BA63C6" w:rsidRDefault="00BA63C6" w:rsidP="00BA63C6">
      <w:pPr>
        <w:pStyle w:val="Bibliograafia"/>
        <w:rPr>
          <w:noProof/>
        </w:rPr>
      </w:pPr>
      <w:r>
        <w:rPr>
          <w:noProof/>
        </w:rPr>
        <w:t xml:space="preserve">Statistikaamet. (1995). </w:t>
      </w:r>
      <w:r>
        <w:rPr>
          <w:i/>
          <w:iCs/>
          <w:noProof/>
        </w:rPr>
        <w:t>1959., 1970., 1979., 1989. aasta rahvaloenduse tulemuste kogumikud.</w:t>
      </w:r>
      <w:r>
        <w:rPr>
          <w:noProof/>
        </w:rPr>
        <w:t xml:space="preserve"> Kasutamise kuupäev: 11. 08 2014. a., allikas www.stat.ee: http://www.stat.ee/20408</w:t>
      </w:r>
    </w:p>
    <w:p w14:paraId="408182ED" w14:textId="77777777" w:rsidR="00BA63C6" w:rsidRDefault="00BA63C6" w:rsidP="00BA63C6">
      <w:pPr>
        <w:pStyle w:val="Bibliograafia"/>
        <w:rPr>
          <w:noProof/>
        </w:rPr>
      </w:pPr>
      <w:r>
        <w:rPr>
          <w:noProof/>
        </w:rPr>
        <w:t xml:space="preserve">Statistikaamet. (11. 04 2014. a.). </w:t>
      </w:r>
      <w:r>
        <w:rPr>
          <w:i/>
          <w:iCs/>
          <w:noProof/>
        </w:rPr>
        <w:t>ER027: Statistilisse profiili kuuluvad ettevõtted</w:t>
      </w:r>
      <w:r>
        <w:rPr>
          <w:noProof/>
        </w:rPr>
        <w:t>. Kasutamise kuupäev: 26. 08 2014. a., allikas Http://www.stat.ee</w:t>
      </w:r>
    </w:p>
    <w:p w14:paraId="4388A101" w14:textId="77777777" w:rsidR="00BA63C6" w:rsidRDefault="00BA63C6" w:rsidP="00BA63C6">
      <w:pPr>
        <w:pStyle w:val="Bibliograafia"/>
        <w:rPr>
          <w:noProof/>
        </w:rPr>
      </w:pPr>
      <w:r>
        <w:rPr>
          <w:noProof/>
        </w:rPr>
        <w:t xml:space="preserve">Statistikaamet. (19. 09 2014. a.). </w:t>
      </w:r>
      <w:r>
        <w:rPr>
          <w:i/>
          <w:iCs/>
          <w:noProof/>
        </w:rPr>
        <w:t>IT201: Arvuti ja koduse internetiühendusega leibkonnad</w:t>
      </w:r>
      <w:r>
        <w:rPr>
          <w:noProof/>
        </w:rPr>
        <w:t>. Kasutamise kuupäev: 29. 03 2015. a., allikas Statistikaamet: http://www.stat.ee/</w:t>
      </w:r>
    </w:p>
    <w:p w14:paraId="6B957435" w14:textId="77777777" w:rsidR="00BA63C6" w:rsidRDefault="00BA63C6" w:rsidP="00BA63C6">
      <w:pPr>
        <w:pStyle w:val="Bibliograafia"/>
        <w:rPr>
          <w:noProof/>
        </w:rPr>
      </w:pPr>
      <w:r>
        <w:rPr>
          <w:noProof/>
        </w:rPr>
        <w:t xml:space="preserve">Statistikaamet. (23. 10 2014. a.). </w:t>
      </w:r>
      <w:r>
        <w:rPr>
          <w:i/>
          <w:iCs/>
          <w:noProof/>
        </w:rPr>
        <w:t>KK47: Veekasutus</w:t>
      </w:r>
      <w:r>
        <w:rPr>
          <w:noProof/>
        </w:rPr>
        <w:t>. Kasutamise kuupäev: 16. 03 2015. a., allikas Statistikaamet: http://www.stat.ee/</w:t>
      </w:r>
    </w:p>
    <w:p w14:paraId="5F981514" w14:textId="77777777" w:rsidR="00BA63C6" w:rsidRDefault="00BA63C6" w:rsidP="00BA63C6">
      <w:pPr>
        <w:pStyle w:val="Bibliograafia"/>
        <w:rPr>
          <w:noProof/>
        </w:rPr>
      </w:pPr>
      <w:r>
        <w:rPr>
          <w:noProof/>
        </w:rPr>
        <w:t xml:space="preserve">Statistikaamet. (2010). </w:t>
      </w:r>
      <w:r>
        <w:rPr>
          <w:i/>
          <w:iCs/>
          <w:noProof/>
        </w:rPr>
        <w:t>KK501: Maavarade kaevandamine.</w:t>
      </w:r>
      <w:r>
        <w:rPr>
          <w:noProof/>
        </w:rPr>
        <w:t xml:space="preserve"> Kasutamise kuupäev: 14. 08 2014. a., allikas www.stat.ee: http://pub.stat.ee/px-web.2001/dialog/statfile2.asp</w:t>
      </w:r>
    </w:p>
    <w:p w14:paraId="686D9BF8" w14:textId="77777777" w:rsidR="00BA63C6" w:rsidRDefault="00BA63C6" w:rsidP="00BA63C6">
      <w:pPr>
        <w:pStyle w:val="Bibliograafia"/>
        <w:rPr>
          <w:noProof/>
        </w:rPr>
      </w:pPr>
      <w:r>
        <w:rPr>
          <w:noProof/>
        </w:rPr>
        <w:t xml:space="preserve">Statistikaamet. (29. 01 2015. a.). </w:t>
      </w:r>
      <w:r>
        <w:rPr>
          <w:i/>
          <w:iCs/>
          <w:noProof/>
        </w:rPr>
        <w:t>LES20: Vaesuse ja materiaalse ilmajäetuse määr</w:t>
      </w:r>
      <w:r>
        <w:rPr>
          <w:noProof/>
        </w:rPr>
        <w:t>. Kasutamise kuupäev: 13. 03 2015. a., allikas Statistikaamet: http://www.stat.ee/</w:t>
      </w:r>
    </w:p>
    <w:p w14:paraId="50057506" w14:textId="77777777" w:rsidR="00BA63C6" w:rsidRDefault="00BA63C6" w:rsidP="00BA63C6">
      <w:pPr>
        <w:pStyle w:val="Bibliograafia"/>
        <w:rPr>
          <w:noProof/>
        </w:rPr>
      </w:pPr>
      <w:r>
        <w:rPr>
          <w:noProof/>
        </w:rPr>
        <w:t xml:space="preserve">Statistikaamet. (15. 12 2011. a.). </w:t>
      </w:r>
      <w:r>
        <w:rPr>
          <w:i/>
          <w:iCs/>
          <w:noProof/>
        </w:rPr>
        <w:t>PMS0020: Loomakasvatus põllumajanduslikes majapidamistes</w:t>
      </w:r>
      <w:r>
        <w:rPr>
          <w:noProof/>
        </w:rPr>
        <w:t>. Kasutamise kuupäev: 16. 03 2015. a., allikas Statistitikaamet: http://www.stat.ee/</w:t>
      </w:r>
    </w:p>
    <w:p w14:paraId="7C6751A6" w14:textId="77777777" w:rsidR="00BA63C6" w:rsidRDefault="00BA63C6" w:rsidP="00BA63C6">
      <w:pPr>
        <w:pStyle w:val="Bibliograafia"/>
        <w:rPr>
          <w:noProof/>
        </w:rPr>
      </w:pPr>
      <w:r>
        <w:rPr>
          <w:noProof/>
        </w:rPr>
        <w:t xml:space="preserve">Statistikaamet. (15. 12 2011. a.). </w:t>
      </w:r>
      <w:r>
        <w:rPr>
          <w:i/>
          <w:iCs/>
          <w:noProof/>
        </w:rPr>
        <w:t>PMS201: Tööjõud</w:t>
      </w:r>
      <w:r>
        <w:rPr>
          <w:noProof/>
        </w:rPr>
        <w:t>. Kasutamise kuupäev: 16. 03 2015. a., allikas Statistikaamet: http://www.stat.ee/</w:t>
      </w:r>
    </w:p>
    <w:p w14:paraId="22B451C8" w14:textId="77777777" w:rsidR="00BA63C6" w:rsidRDefault="00BA63C6" w:rsidP="00BA63C6">
      <w:pPr>
        <w:pStyle w:val="Bibliograafia"/>
        <w:rPr>
          <w:noProof/>
        </w:rPr>
      </w:pPr>
      <w:r>
        <w:rPr>
          <w:noProof/>
        </w:rPr>
        <w:t xml:space="preserve">Statistikaamet. (15. 12 2011. a.). </w:t>
      </w:r>
      <w:r>
        <w:rPr>
          <w:i/>
          <w:iCs/>
          <w:noProof/>
        </w:rPr>
        <w:t>PMS4003: Põllumajanduslike majapidamiste maakasutus.</w:t>
      </w:r>
      <w:r>
        <w:rPr>
          <w:noProof/>
        </w:rPr>
        <w:t xml:space="preserve"> Kasutamise kuupäev: 16. 03 2015. a., allikas Statistikaamet: http://www.stat.ee/</w:t>
      </w:r>
    </w:p>
    <w:p w14:paraId="7AB21E86" w14:textId="77777777" w:rsidR="00BA63C6" w:rsidRDefault="00BA63C6" w:rsidP="00BA63C6">
      <w:pPr>
        <w:pStyle w:val="Bibliograafia"/>
        <w:rPr>
          <w:noProof/>
        </w:rPr>
      </w:pPr>
      <w:r>
        <w:rPr>
          <w:noProof/>
        </w:rPr>
        <w:t xml:space="preserve">Statistikaamet. (15. 12 2011. a.). </w:t>
      </w:r>
      <w:r>
        <w:rPr>
          <w:i/>
          <w:iCs/>
          <w:noProof/>
        </w:rPr>
        <w:t>PMS411: Mahepõllumajanduslikud majapidamised</w:t>
      </w:r>
      <w:r>
        <w:rPr>
          <w:noProof/>
        </w:rPr>
        <w:t>. Kasutamise kuupäev: 16. 03 2015. a., allikas Statistikaamet: http://www.stat.ee/</w:t>
      </w:r>
    </w:p>
    <w:p w14:paraId="1E49F5B7" w14:textId="77777777" w:rsidR="00BA63C6" w:rsidRDefault="00BA63C6" w:rsidP="00BA63C6">
      <w:pPr>
        <w:pStyle w:val="Bibliograafia"/>
        <w:rPr>
          <w:noProof/>
        </w:rPr>
      </w:pPr>
      <w:r>
        <w:rPr>
          <w:noProof/>
        </w:rPr>
        <w:t xml:space="preserve">Statistikaamet. (18. 12 2014. a.). </w:t>
      </w:r>
      <w:r>
        <w:rPr>
          <w:i/>
          <w:iCs/>
          <w:noProof/>
        </w:rPr>
        <w:t>RAA0050: Sisemajanduse koguprodukt (ESA 2020)</w:t>
      </w:r>
      <w:r>
        <w:rPr>
          <w:noProof/>
        </w:rPr>
        <w:t>. Kasutamise kuupäev: 13. 03 2015. a., allikas Statistikaamet: http://www.stat.ee/</w:t>
      </w:r>
    </w:p>
    <w:p w14:paraId="16642AD9" w14:textId="77777777" w:rsidR="00BA63C6" w:rsidRDefault="00BA63C6" w:rsidP="00BA63C6">
      <w:pPr>
        <w:pStyle w:val="Bibliograafia"/>
        <w:rPr>
          <w:noProof/>
        </w:rPr>
      </w:pPr>
      <w:r>
        <w:rPr>
          <w:noProof/>
        </w:rPr>
        <w:t xml:space="preserve">Statistikaamet. (18. 12 2014. a.). </w:t>
      </w:r>
      <w:r>
        <w:rPr>
          <w:i/>
          <w:iCs/>
          <w:noProof/>
        </w:rPr>
        <w:t>RAA0051: Sisemajanduse koguprodukt (ESA 2010)</w:t>
      </w:r>
      <w:r>
        <w:rPr>
          <w:noProof/>
        </w:rPr>
        <w:t>. Kasutamise kuupäev: 13. 03 2015. a., allikas Statistikaamet: http:/www.stat.ee/</w:t>
      </w:r>
    </w:p>
    <w:p w14:paraId="1BCC979B" w14:textId="77777777" w:rsidR="00BA63C6" w:rsidRDefault="00BA63C6" w:rsidP="00BA63C6">
      <w:pPr>
        <w:pStyle w:val="Bibliograafia"/>
        <w:rPr>
          <w:noProof/>
        </w:rPr>
      </w:pPr>
      <w:r>
        <w:rPr>
          <w:noProof/>
        </w:rPr>
        <w:t xml:space="preserve">Statistikaamet. (05. 06 2015. a.). </w:t>
      </w:r>
      <w:r>
        <w:rPr>
          <w:i/>
          <w:iCs/>
          <w:noProof/>
        </w:rPr>
        <w:t>RV0241: Rahvastik 1. jaanuar</w:t>
      </w:r>
      <w:r>
        <w:rPr>
          <w:noProof/>
        </w:rPr>
        <w:t>. Kasutamise kuupäev: 16. 06 2015. a., allikas Statistika andmebaas: http://www.stat.ee/</w:t>
      </w:r>
    </w:p>
    <w:p w14:paraId="12E0E7CF" w14:textId="77777777" w:rsidR="00BA63C6" w:rsidRDefault="00BA63C6" w:rsidP="00BA63C6">
      <w:pPr>
        <w:pStyle w:val="Bibliograafia"/>
        <w:rPr>
          <w:noProof/>
        </w:rPr>
      </w:pPr>
      <w:r>
        <w:rPr>
          <w:noProof/>
        </w:rPr>
        <w:lastRenderedPageBreak/>
        <w:t xml:space="preserve">Statistikaamet. (21. 03 2014. a.). </w:t>
      </w:r>
      <w:r>
        <w:rPr>
          <w:i/>
          <w:iCs/>
          <w:noProof/>
        </w:rPr>
        <w:t>RV092: Prognoositav rahvaarv.</w:t>
      </w:r>
      <w:r>
        <w:rPr>
          <w:noProof/>
        </w:rPr>
        <w:t xml:space="preserve"> Kasutamise kuupäev: 29. 01 2015. a., allikas Statistika andmebaas: http://pub.stat.ee/px-web.2001/</w:t>
      </w:r>
    </w:p>
    <w:p w14:paraId="5929A326" w14:textId="77777777" w:rsidR="00BA63C6" w:rsidRDefault="00BA63C6" w:rsidP="00BA63C6">
      <w:pPr>
        <w:pStyle w:val="Bibliograafia"/>
        <w:rPr>
          <w:noProof/>
        </w:rPr>
      </w:pPr>
      <w:r>
        <w:rPr>
          <w:noProof/>
        </w:rPr>
        <w:t xml:space="preserve">Statistikaamet. (18. 11 2013. a.). </w:t>
      </w:r>
      <w:r>
        <w:rPr>
          <w:i/>
          <w:iCs/>
          <w:noProof/>
        </w:rPr>
        <w:t>Statistikaamet</w:t>
      </w:r>
      <w:r>
        <w:rPr>
          <w:noProof/>
        </w:rPr>
        <w:t>. Kasutamise kuupäev: 13. 03 2015. a., allikas LES50: Mudelipõhine suhteline vaesuse määr ja gini koefitsient: http://www.stat.ee/</w:t>
      </w:r>
    </w:p>
    <w:p w14:paraId="2D64D66D" w14:textId="77777777" w:rsidR="00BA63C6" w:rsidRDefault="00BA63C6" w:rsidP="00BA63C6">
      <w:pPr>
        <w:pStyle w:val="Bibliograafia"/>
        <w:rPr>
          <w:noProof/>
        </w:rPr>
      </w:pPr>
      <w:r>
        <w:rPr>
          <w:noProof/>
        </w:rPr>
        <w:t xml:space="preserve">Statistikaamet. (10. 10 2014. a.). </w:t>
      </w:r>
      <w:r>
        <w:rPr>
          <w:i/>
          <w:iCs/>
          <w:noProof/>
        </w:rPr>
        <w:t>Statistikaamet.</w:t>
      </w:r>
      <w:r>
        <w:rPr>
          <w:noProof/>
        </w:rPr>
        <w:t xml:space="preserve"> Kasutamise kuupäev: 8. 11 2014. a., allikas TU131: MAJUTATUD --- Aasta, Maakond, Elukohariik ning Kuu: http://pub.stat.ee/px-web.2001/Dialog/statfile2.asp</w:t>
      </w:r>
    </w:p>
    <w:p w14:paraId="1082E379" w14:textId="77777777" w:rsidR="00BA63C6" w:rsidRDefault="00BA63C6" w:rsidP="00BA63C6">
      <w:pPr>
        <w:pStyle w:val="Bibliograafia"/>
        <w:rPr>
          <w:noProof/>
        </w:rPr>
      </w:pPr>
      <w:r>
        <w:rPr>
          <w:noProof/>
        </w:rPr>
        <w:t xml:space="preserve">Statistikaamet. (13. 02 2015. a.). </w:t>
      </w:r>
      <w:r>
        <w:rPr>
          <w:i/>
          <w:iCs/>
          <w:noProof/>
        </w:rPr>
        <w:t>TT239: Hõivatud</w:t>
      </w:r>
      <w:r>
        <w:rPr>
          <w:noProof/>
        </w:rPr>
        <w:t>. Kasutamise kuupäev: 13. 03 2015. a., allikas Statistikaamet: http://www.stat.ee/</w:t>
      </w:r>
    </w:p>
    <w:p w14:paraId="085D6490" w14:textId="77777777" w:rsidR="00BA63C6" w:rsidRDefault="00BA63C6" w:rsidP="00BA63C6">
      <w:pPr>
        <w:pStyle w:val="Bibliograafia"/>
        <w:rPr>
          <w:noProof/>
        </w:rPr>
      </w:pPr>
      <w:r>
        <w:rPr>
          <w:noProof/>
        </w:rPr>
        <w:t xml:space="preserve">Statistikaamet. (13. 02 2015. a.). </w:t>
      </w:r>
      <w:r>
        <w:rPr>
          <w:i/>
          <w:iCs/>
          <w:noProof/>
        </w:rPr>
        <w:t>TT240: Tööhõive määr</w:t>
      </w:r>
      <w:r>
        <w:rPr>
          <w:noProof/>
        </w:rPr>
        <w:t>. Kasutamise kuupäev: 13. 03 2015. a., allikas Statistikaamet: http://www.stat.ee/</w:t>
      </w:r>
    </w:p>
    <w:p w14:paraId="01E7A65B" w14:textId="77777777" w:rsidR="00BA63C6" w:rsidRDefault="00BA63C6" w:rsidP="00BA63C6">
      <w:pPr>
        <w:pStyle w:val="Bibliograafia"/>
        <w:rPr>
          <w:noProof/>
        </w:rPr>
      </w:pPr>
      <w:r>
        <w:rPr>
          <w:noProof/>
        </w:rPr>
        <w:t xml:space="preserve">Statistikaamet. (13. 02 2015. a.). </w:t>
      </w:r>
      <w:r>
        <w:rPr>
          <w:i/>
          <w:iCs/>
          <w:noProof/>
        </w:rPr>
        <w:t>TT241: Hõivatud</w:t>
      </w:r>
      <w:r>
        <w:rPr>
          <w:noProof/>
        </w:rPr>
        <w:t>. Kasutamise kuupäev: 13. 03 2015. a., allikas Statistikaamet: http://www.stat.ee/</w:t>
      </w:r>
    </w:p>
    <w:p w14:paraId="2EE5B3D2" w14:textId="77777777" w:rsidR="00BA63C6" w:rsidRDefault="00BA63C6" w:rsidP="00BA63C6">
      <w:pPr>
        <w:pStyle w:val="Bibliograafia"/>
        <w:rPr>
          <w:noProof/>
        </w:rPr>
      </w:pPr>
      <w:r>
        <w:rPr>
          <w:noProof/>
        </w:rPr>
        <w:t xml:space="preserve">Statistikaamet. (13. 02 2015. a.). </w:t>
      </w:r>
      <w:r>
        <w:rPr>
          <w:i/>
          <w:iCs/>
          <w:noProof/>
        </w:rPr>
        <w:t>TT442: Töötuse määr</w:t>
      </w:r>
      <w:r>
        <w:rPr>
          <w:noProof/>
        </w:rPr>
        <w:t>. Kasutamise kuupäev: 13. 03 2015. a., allikas Statistikaamet: http://www.stat.ee/</w:t>
      </w:r>
    </w:p>
    <w:p w14:paraId="3D305310" w14:textId="77777777" w:rsidR="00BA63C6" w:rsidRDefault="00BA63C6" w:rsidP="00BA63C6">
      <w:pPr>
        <w:pStyle w:val="Bibliograafia"/>
        <w:rPr>
          <w:noProof/>
        </w:rPr>
      </w:pPr>
      <w:r>
        <w:rPr>
          <w:noProof/>
        </w:rPr>
        <w:t>Turismiinfopunkt. (08 2014. a.). Teenuse kitsaskohtade kaardistamine, vestlus. Kärdla.</w:t>
      </w:r>
    </w:p>
    <w:p w14:paraId="01EF5A25" w14:textId="77777777" w:rsidR="00BA63C6" w:rsidRDefault="00BA63C6" w:rsidP="00BA63C6">
      <w:pPr>
        <w:pStyle w:val="Bibliograafia"/>
        <w:rPr>
          <w:noProof/>
        </w:rPr>
      </w:pPr>
      <w:r>
        <w:rPr>
          <w:noProof/>
        </w:rPr>
        <w:t xml:space="preserve">Uljas, J. (2013). </w:t>
      </w:r>
      <w:r>
        <w:rPr>
          <w:i/>
          <w:iCs/>
          <w:noProof/>
        </w:rPr>
        <w:t>Hiiumaa ja hiidlane 2012.</w:t>
      </w:r>
      <w:r>
        <w:rPr>
          <w:noProof/>
        </w:rPr>
        <w:t xml:space="preserve"> Kärdla: Hiiu Maavalitsus.</w:t>
      </w:r>
    </w:p>
    <w:p w14:paraId="5661DBF0" w14:textId="77777777" w:rsidR="00BA63C6" w:rsidRDefault="00BA63C6" w:rsidP="00BA63C6">
      <w:pPr>
        <w:pStyle w:val="Bibliograafia"/>
        <w:rPr>
          <w:noProof/>
        </w:rPr>
      </w:pPr>
      <w:r>
        <w:rPr>
          <w:noProof/>
        </w:rPr>
        <w:t xml:space="preserve">USAID. (2006). </w:t>
      </w:r>
      <w:r>
        <w:rPr>
          <w:i/>
          <w:iCs/>
          <w:noProof/>
        </w:rPr>
        <w:t>Global Market Assessment for Handicrafts.</w:t>
      </w:r>
      <w:r>
        <w:rPr>
          <w:noProof/>
        </w:rPr>
        <w:t xml:space="preserve"> Kasutamise kuupäev: 11. 08 2014. a., allikas www.usaid.gov: http://pdf.usaid.gov/pdf_docs/PNADN210.pdf</w:t>
      </w:r>
    </w:p>
    <w:p w14:paraId="033F5D43" w14:textId="77777777" w:rsidR="00BA63C6" w:rsidRDefault="00BA63C6" w:rsidP="00BA63C6">
      <w:pPr>
        <w:pStyle w:val="Bibliograafia"/>
        <w:rPr>
          <w:noProof/>
        </w:rPr>
      </w:pPr>
      <w:r>
        <w:rPr>
          <w:noProof/>
        </w:rPr>
        <w:t xml:space="preserve">World Intellectual Property Organization. (18. 07 2014. a.). </w:t>
      </w:r>
      <w:r>
        <w:rPr>
          <w:i/>
          <w:iCs/>
          <w:noProof/>
        </w:rPr>
        <w:t>Global Innovation Index 2014: Switzerland, UK and Sweden Lead Rankings with Encouraging Signs from Sub-Saharan Africa.</w:t>
      </w:r>
      <w:r>
        <w:rPr>
          <w:noProof/>
        </w:rPr>
        <w:t xml:space="preserve"> Kasutamise kuupäev: 14. 08 2014. a., allikas www.wipo.int: http://www.wipo.int/pressroom/en/articles/2014/article_0010.html</w:t>
      </w:r>
    </w:p>
    <w:p w14:paraId="30E97A01" w14:textId="77777777" w:rsidR="00BA63C6" w:rsidRDefault="00BA63C6" w:rsidP="00BA63C6">
      <w:pPr>
        <w:pStyle w:val="Bibliograafia"/>
        <w:rPr>
          <w:noProof/>
        </w:rPr>
      </w:pPr>
      <w:r>
        <w:rPr>
          <w:noProof/>
        </w:rPr>
        <w:t xml:space="preserve">Äriregister. (03 2015. a.). </w:t>
      </w:r>
      <w:r>
        <w:rPr>
          <w:i/>
          <w:iCs/>
          <w:noProof/>
        </w:rPr>
        <w:t>Statistika</w:t>
      </w:r>
      <w:r>
        <w:rPr>
          <w:noProof/>
        </w:rPr>
        <w:t>. Kasutamise kuupäev: 23. 03 2015. a., allikas http://www.rik.ee/et/e-ariregister/statistika</w:t>
      </w:r>
    </w:p>
    <w:p w14:paraId="07FA47B8" w14:textId="77777777" w:rsidR="00BA63C6" w:rsidRDefault="00BA63C6" w:rsidP="00BA63C6">
      <w:pPr>
        <w:pStyle w:val="Bibliograafia"/>
        <w:rPr>
          <w:noProof/>
        </w:rPr>
      </w:pPr>
      <w:r>
        <w:rPr>
          <w:noProof/>
        </w:rPr>
        <w:t xml:space="preserve">Äriregister. (2015). </w:t>
      </w:r>
      <w:r>
        <w:rPr>
          <w:i/>
          <w:iCs/>
          <w:noProof/>
        </w:rPr>
        <w:t>Äriregister ning mittetulundusühingute ja sihtasutuste register maakonniti seisuga 01.01.2015</w:t>
      </w:r>
      <w:r>
        <w:rPr>
          <w:noProof/>
        </w:rPr>
        <w:t>. Kasutamise kuupäev: 13. 03 2015. a., allikas Registrite ja Infosüsteemide keskus: http://www.rik.ee/</w:t>
      </w:r>
    </w:p>
    <w:p w14:paraId="279E0FAC" w14:textId="77777777" w:rsidR="0092783D" w:rsidRDefault="00D221A9" w:rsidP="00BA63C6">
      <w:pPr>
        <w:rPr>
          <w:rFonts w:ascii="Times New Roman" w:hAnsi="Times New Roman" w:cs="Times New Roman"/>
          <w:lang w:eastAsia="en-US"/>
        </w:rPr>
      </w:pPr>
      <w:r w:rsidRPr="00F64C39">
        <w:rPr>
          <w:rFonts w:ascii="Times New Roman" w:hAnsi="Times New Roman" w:cs="Times New Roman"/>
          <w:lang w:eastAsia="en-US"/>
        </w:rPr>
        <w:fldChar w:fldCharType="end"/>
      </w:r>
    </w:p>
    <w:p w14:paraId="75CC0B4E" w14:textId="77777777" w:rsidR="00372357" w:rsidRDefault="00372357" w:rsidP="00BA63C6">
      <w:pPr>
        <w:rPr>
          <w:rFonts w:ascii="Times New Roman" w:hAnsi="Times New Roman" w:cs="Times New Roman"/>
          <w:lang w:eastAsia="en-US"/>
        </w:rPr>
      </w:pPr>
    </w:p>
    <w:p w14:paraId="2FDA96AA" w14:textId="77777777" w:rsidR="00372357" w:rsidRDefault="00372357" w:rsidP="00BA63C6">
      <w:pPr>
        <w:rPr>
          <w:rFonts w:ascii="Times New Roman" w:hAnsi="Times New Roman" w:cs="Times New Roman"/>
          <w:lang w:eastAsia="en-US"/>
        </w:rPr>
      </w:pPr>
    </w:p>
    <w:p w14:paraId="6FD2BDD0" w14:textId="77777777" w:rsidR="00372357" w:rsidRDefault="00372357" w:rsidP="00BA63C6">
      <w:pPr>
        <w:rPr>
          <w:rFonts w:ascii="Times New Roman" w:hAnsi="Times New Roman" w:cs="Times New Roman"/>
          <w:lang w:eastAsia="en-US"/>
        </w:rPr>
      </w:pPr>
    </w:p>
    <w:p w14:paraId="02C8CE66" w14:textId="77777777" w:rsidR="00372357" w:rsidRDefault="00372357" w:rsidP="00BA63C6">
      <w:pPr>
        <w:rPr>
          <w:rFonts w:ascii="Times New Roman" w:hAnsi="Times New Roman" w:cs="Times New Roman"/>
          <w:lang w:eastAsia="en-US"/>
        </w:rPr>
      </w:pPr>
    </w:p>
    <w:p w14:paraId="6CA2E004" w14:textId="77777777" w:rsidR="00372357" w:rsidRDefault="00372357" w:rsidP="00BA63C6">
      <w:pPr>
        <w:rPr>
          <w:rFonts w:ascii="Times New Roman" w:hAnsi="Times New Roman" w:cs="Times New Roman"/>
          <w:lang w:eastAsia="en-US"/>
        </w:rPr>
      </w:pPr>
    </w:p>
    <w:p w14:paraId="3F78E5CD" w14:textId="77777777" w:rsidR="00372357" w:rsidRDefault="00372357" w:rsidP="00BA63C6">
      <w:pPr>
        <w:rPr>
          <w:rFonts w:ascii="Times New Roman" w:hAnsi="Times New Roman" w:cs="Times New Roman"/>
          <w:lang w:eastAsia="en-US"/>
        </w:rPr>
      </w:pPr>
    </w:p>
    <w:p w14:paraId="1C14CD0E" w14:textId="77777777" w:rsidR="00372357" w:rsidRDefault="00372357" w:rsidP="00BA63C6">
      <w:pPr>
        <w:rPr>
          <w:rFonts w:ascii="Times New Roman" w:hAnsi="Times New Roman" w:cs="Times New Roman"/>
          <w:lang w:eastAsia="en-US"/>
        </w:rPr>
      </w:pPr>
    </w:p>
    <w:p w14:paraId="650B54EC" w14:textId="77777777" w:rsidR="00372357" w:rsidRDefault="00372357" w:rsidP="00BA63C6">
      <w:pPr>
        <w:rPr>
          <w:rFonts w:ascii="Times New Roman" w:hAnsi="Times New Roman" w:cs="Times New Roman"/>
          <w:lang w:eastAsia="en-US"/>
        </w:rPr>
      </w:pPr>
    </w:p>
    <w:p w14:paraId="7EC5BC78" w14:textId="77777777" w:rsidR="00372357" w:rsidRDefault="00372357" w:rsidP="00BA63C6">
      <w:pPr>
        <w:rPr>
          <w:rFonts w:ascii="Times New Roman" w:hAnsi="Times New Roman" w:cs="Times New Roman"/>
          <w:lang w:eastAsia="en-US"/>
        </w:rPr>
      </w:pPr>
    </w:p>
    <w:p w14:paraId="02DC4687" w14:textId="77777777" w:rsidR="00372357" w:rsidRDefault="00372357" w:rsidP="00BA63C6">
      <w:pPr>
        <w:rPr>
          <w:rFonts w:ascii="Times New Roman" w:hAnsi="Times New Roman" w:cs="Times New Roman"/>
          <w:lang w:eastAsia="en-US"/>
        </w:rPr>
      </w:pPr>
    </w:p>
    <w:p w14:paraId="578A5121" w14:textId="77777777" w:rsidR="00372357" w:rsidRPr="00F64C39" w:rsidRDefault="00372357" w:rsidP="00BA63C6">
      <w:pPr>
        <w:rPr>
          <w:rFonts w:ascii="Times New Roman" w:hAnsi="Times New Roman" w:cs="Times New Roman"/>
          <w:lang w:eastAsia="en-US"/>
        </w:rPr>
      </w:pPr>
    </w:p>
    <w:sectPr w:rsidR="00372357" w:rsidRPr="00F64C39" w:rsidSect="003A3749">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3D93" w14:textId="77777777" w:rsidR="002A73F6" w:rsidRDefault="002A73F6" w:rsidP="002147D6">
      <w:pPr>
        <w:spacing w:after="0" w:line="240" w:lineRule="auto"/>
      </w:pPr>
      <w:r>
        <w:separator/>
      </w:r>
    </w:p>
  </w:endnote>
  <w:endnote w:type="continuationSeparator" w:id="0">
    <w:p w14:paraId="78351E86" w14:textId="77777777" w:rsidR="002A73F6" w:rsidRDefault="002A73F6" w:rsidP="0021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Gill Sans MT">
    <w:altName w:val="Times New Roman"/>
    <w:panose1 w:val="020B0502020104020203"/>
    <w:charset w:val="00"/>
    <w:family w:val="swiss"/>
    <w:pitch w:val="variable"/>
    <w:sig w:usb0="00000007" w:usb1="00000000" w:usb2="00000000" w:usb3="00000000" w:csb0="00000003"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panose1 w:val="02020603050405020304"/>
    <w:charset w:val="BA"/>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6965"/>
      <w:docPartObj>
        <w:docPartGallery w:val="Page Numbers (Bottom of Page)"/>
        <w:docPartUnique/>
      </w:docPartObj>
    </w:sdtPr>
    <w:sdtEndPr/>
    <w:sdtContent>
      <w:p w14:paraId="61245E39" w14:textId="77777777" w:rsidR="002164DC" w:rsidRDefault="00F01F22" w:rsidP="00D12335">
        <w:pPr>
          <w:pStyle w:val="Jalus"/>
          <w:jc w:val="center"/>
        </w:pPr>
        <w:r>
          <w:fldChar w:fldCharType="begin"/>
        </w:r>
        <w:r>
          <w:instrText xml:space="preserve"> PAGE   \* MERGEFORMAT </w:instrText>
        </w:r>
        <w:r>
          <w:fldChar w:fldCharType="separate"/>
        </w:r>
        <w:r w:rsidR="00B24FE9">
          <w:rPr>
            <w:noProof/>
          </w:rPr>
          <w:t>2</w:t>
        </w:r>
        <w:r>
          <w:rPr>
            <w:noProof/>
          </w:rPr>
          <w:fldChar w:fldCharType="end"/>
        </w:r>
        <w:r w:rsidR="002164DC">
          <w:t>//</w:t>
        </w:r>
        <w:r w:rsidR="00F72281">
          <w:fldChar w:fldCharType="begin"/>
        </w:r>
        <w:r w:rsidR="00F72281">
          <w:instrText xml:space="preserve"> NUMPAGES   \* MERGEFORMAT </w:instrText>
        </w:r>
        <w:r w:rsidR="00F72281">
          <w:fldChar w:fldCharType="separate"/>
        </w:r>
        <w:r w:rsidR="00B24FE9">
          <w:rPr>
            <w:noProof/>
          </w:rPr>
          <w:t>84</w:t>
        </w:r>
        <w:r w:rsidR="00F72281">
          <w:rPr>
            <w:noProof/>
          </w:rPr>
          <w:fldChar w:fldCharType="end"/>
        </w:r>
      </w:p>
    </w:sdtContent>
  </w:sdt>
  <w:p w14:paraId="4B3FA8F7" w14:textId="77777777" w:rsidR="002164DC" w:rsidRDefault="002164D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2EAB" w14:textId="77777777" w:rsidR="002A73F6" w:rsidRDefault="002A73F6" w:rsidP="002147D6">
      <w:pPr>
        <w:spacing w:after="0" w:line="240" w:lineRule="auto"/>
      </w:pPr>
      <w:r>
        <w:separator/>
      </w:r>
    </w:p>
  </w:footnote>
  <w:footnote w:type="continuationSeparator" w:id="0">
    <w:p w14:paraId="37FB09BB" w14:textId="77777777" w:rsidR="002A73F6" w:rsidRDefault="002A73F6" w:rsidP="002147D6">
      <w:pPr>
        <w:spacing w:after="0" w:line="240" w:lineRule="auto"/>
      </w:pPr>
      <w:r>
        <w:continuationSeparator/>
      </w:r>
    </w:p>
  </w:footnote>
  <w:footnote w:id="1">
    <w:p w14:paraId="6F1382A8" w14:textId="77777777" w:rsidR="002164DC" w:rsidDel="00FD2372" w:rsidRDefault="002164DC" w:rsidP="002E5C88">
      <w:pPr>
        <w:pStyle w:val="Allmrkusetekst"/>
        <w:rPr>
          <w:del w:id="57" w:author="Ilmi Aksli" w:date="2021-05-10T14:42:00Z"/>
        </w:rPr>
      </w:pPr>
      <w:del w:id="58" w:author="Ilmi Aksli" w:date="2021-05-10T14:42:00Z">
        <w:r w:rsidDel="00FD2372">
          <w:rPr>
            <w:rStyle w:val="Allmrkuseviide"/>
          </w:rPr>
          <w:footnoteRef/>
        </w:r>
        <w:r w:rsidDel="00FD2372">
          <w:delText xml:space="preserve"> Rõhutatult on esile toodud asutajaliikmed.</w:delText>
        </w:r>
      </w:del>
    </w:p>
  </w:footnote>
  <w:footnote w:id="2">
    <w:p w14:paraId="5A884ECE" w14:textId="77777777" w:rsidR="002164DC" w:rsidDel="00FD2372" w:rsidRDefault="002164DC">
      <w:pPr>
        <w:pStyle w:val="Allmrkusetekst"/>
        <w:rPr>
          <w:del w:id="75" w:author="Ilmi Aksli" w:date="2021-05-10T14:42:00Z"/>
        </w:rPr>
      </w:pPr>
      <w:del w:id="76" w:author="Ilmi Aksli" w:date="2021-05-10T14:42:00Z">
        <w:r w:rsidDel="00FD2372">
          <w:rPr>
            <w:rStyle w:val="Allmrkuseviide"/>
          </w:rPr>
          <w:footnoteRef/>
        </w:r>
        <w:r w:rsidDel="00FD2372">
          <w:delText>Alates 2013, asutajaliikmete Kärdla linn ja Kõrgessaare vald ühinemise tulemusena moodustati Hiiu vald.</w:delText>
        </w:r>
      </w:del>
    </w:p>
  </w:footnote>
  <w:footnote w:id="3">
    <w:p w14:paraId="3A4424B4" w14:textId="77777777" w:rsidR="002164DC" w:rsidRDefault="002164DC" w:rsidP="0019280A">
      <w:pPr>
        <w:pStyle w:val="Allmrkusetekst"/>
      </w:pPr>
      <w:r>
        <w:rPr>
          <w:rStyle w:val="Allmrkuseviide"/>
        </w:rPr>
        <w:footnoteRef/>
      </w:r>
      <w:r>
        <w:t xml:space="preserve"> Emmaste, Kõrgessaare, Käina, Kärdla, Hellamaa (Suuremõisa). </w:t>
      </w:r>
    </w:p>
  </w:footnote>
  <w:footnote w:id="4">
    <w:p w14:paraId="6340EE7F" w14:textId="77777777" w:rsidR="002164DC" w:rsidRDefault="002164DC" w:rsidP="00996694">
      <w:pPr>
        <w:pStyle w:val="Allmrkusetekst"/>
      </w:pPr>
      <w:r>
        <w:rPr>
          <w:rStyle w:val="Allmrkuseviide"/>
        </w:rPr>
        <w:footnoteRef/>
      </w:r>
      <w:r>
        <w:t xml:space="preserve"> Vastavalt Nõukogu määruse (EÜ) nr 1693/2005 artikkel 4.</w:t>
      </w:r>
    </w:p>
  </w:footnote>
  <w:footnote w:id="5">
    <w:p w14:paraId="4D0A678F" w14:textId="77777777" w:rsidR="002164DC" w:rsidRDefault="002164DC" w:rsidP="00996694">
      <w:pPr>
        <w:pStyle w:val="Allmrkusetekst"/>
      </w:pPr>
      <w:r>
        <w:rPr>
          <w:rStyle w:val="Allmrkuseviide"/>
        </w:rPr>
        <w:footnoteRef/>
      </w:r>
      <w:r>
        <w:t xml:space="preserve"> Sealhulgas Kärdla Linnavalitsuse 11 ja Kõrgessaare Vallavalitsuse 5 taotlust.</w:t>
      </w:r>
    </w:p>
  </w:footnote>
  <w:footnote w:id="6">
    <w:p w14:paraId="2333C898" w14:textId="77777777" w:rsidR="002164DC" w:rsidRDefault="002164DC" w:rsidP="00D54BB5">
      <w:pPr>
        <w:pStyle w:val="Allmrkusetekst"/>
      </w:pPr>
      <w:r>
        <w:rPr>
          <w:rStyle w:val="Allmrkuseviide"/>
        </w:rPr>
        <w:footnoteRef/>
      </w:r>
      <w:r>
        <w:t xml:space="preserve"> Taustnäitajad, (EL) 808/2014, lisa IV</w:t>
      </w:r>
    </w:p>
  </w:footnote>
  <w:footnote w:id="7">
    <w:p w14:paraId="14A33B6C" w14:textId="77777777" w:rsidR="002164DC" w:rsidRDefault="002164DC" w:rsidP="00D54BB5">
      <w:pPr>
        <w:pStyle w:val="Allmrkusetekst"/>
      </w:pPr>
      <w:r>
        <w:rPr>
          <w:rStyle w:val="Allmrkuseviide"/>
        </w:rPr>
        <w:footnoteRef/>
      </w:r>
      <w:r>
        <w:t xml:space="preserve"> Tegevuspiirkonna kirjelduse koostamise hetkel olid viimased avalikult kättesaadavad andmed 2010. aasta põllumajandusloenduse kohta.</w:t>
      </w:r>
    </w:p>
  </w:footnote>
  <w:footnote w:id="8">
    <w:p w14:paraId="552B6DA8" w14:textId="77777777" w:rsidR="002164DC" w:rsidRDefault="002164DC" w:rsidP="00D54BB5">
      <w:pPr>
        <w:pStyle w:val="Allmrkusetekst"/>
      </w:pPr>
      <w:r>
        <w:rPr>
          <w:rStyle w:val="Allmrkuseviide"/>
        </w:rPr>
        <w:footnoteRef/>
      </w:r>
      <w:r>
        <w:t xml:space="preserve"> Varase faasi ettevõtjad hõlmavad tärkavaid ja uusettevõtjaid ehk neid, kes on kuni 3 kuud oma ettevõtte asutamisfaasis ja neid, kes on pärast asutamist tegutsenud 4–42 kuud</w:t>
      </w:r>
      <w:sdt>
        <w:sdtPr>
          <w:id w:val="197113"/>
          <w:citation/>
        </w:sdtPr>
        <w:sdtEndPr/>
        <w:sdtContent>
          <w:r w:rsidR="00F01F22">
            <w:fldChar w:fldCharType="begin"/>
          </w:r>
          <w:r w:rsidR="00F01F22">
            <w:instrText xml:space="preserve"> CITATION Ees141 \p 25 \l 1061  </w:instrText>
          </w:r>
          <w:r w:rsidR="00F01F22">
            <w:fldChar w:fldCharType="separate"/>
          </w:r>
          <w:r>
            <w:rPr>
              <w:noProof/>
            </w:rPr>
            <w:t xml:space="preserve"> (Eesti Arengufond, 2014, lk 25)</w:t>
          </w:r>
          <w:r w:rsidR="00F01F22">
            <w:rPr>
              <w:noProof/>
            </w:rPr>
            <w:fldChar w:fldCharType="end"/>
          </w:r>
        </w:sdtContent>
      </w:sdt>
      <w:r>
        <w:t>.</w:t>
      </w:r>
    </w:p>
  </w:footnote>
  <w:footnote w:id="9">
    <w:p w14:paraId="7E1AB48C" w14:textId="77777777" w:rsidR="002164DC" w:rsidRDefault="002164DC" w:rsidP="00D54BB5">
      <w:pPr>
        <w:pStyle w:val="Allmrkusetekst"/>
      </w:pPr>
      <w:r>
        <w:rPr>
          <w:rStyle w:val="Allmrkuseviide"/>
        </w:rPr>
        <w:footnoteRef/>
      </w:r>
      <w:r>
        <w:t xml:space="preserve">Vt </w:t>
      </w:r>
      <w:hyperlink r:id="rId1" w:history="1">
        <w:r w:rsidRPr="001921E1">
          <w:rPr>
            <w:rStyle w:val="Hperlink"/>
          </w:rPr>
          <w:t>https://www.mooc-list.com/</w:t>
        </w:r>
      </w:hyperlink>
    </w:p>
  </w:footnote>
  <w:footnote w:id="10">
    <w:p w14:paraId="618D5BFD" w14:textId="77777777" w:rsidR="002164DC" w:rsidRDefault="002164DC" w:rsidP="00D54BB5">
      <w:pPr>
        <w:pStyle w:val="Allmrkusetekst"/>
      </w:pPr>
      <w:r>
        <w:rPr>
          <w:rStyle w:val="Allmrkuseviide"/>
        </w:rPr>
        <w:footnoteRef/>
      </w:r>
      <w:r>
        <w:rPr>
          <w:szCs w:val="24"/>
        </w:rPr>
        <w:t>Viimase 10 aasta jooksul on turult lahkunud mitmed keskmise suurusega ehitusettevõtted. Nende asemele on tekkinud arvukalt mikroettevõtteid. Seega, kuigi statistiliselt on tegemist ettevõtluse kasvuvaldkonnaga (ettevõtete arvu alusel), ei toimu nimetatud valdkonnas olulist kasvu</w:t>
      </w:r>
    </w:p>
  </w:footnote>
  <w:footnote w:id="11">
    <w:p w14:paraId="070EDFF1" w14:textId="77777777" w:rsidR="002164DC" w:rsidRDefault="002164DC" w:rsidP="00D54BB5">
      <w:pPr>
        <w:pStyle w:val="Allmrkusetekst"/>
      </w:pPr>
      <w:r>
        <w:rPr>
          <w:rStyle w:val="Allmrkuseviide"/>
        </w:rPr>
        <w:footnoteRef/>
      </w:r>
      <w:r>
        <w:t>Valimi väiksuse tõttu ei ole andmed Hiiumaa kohta kasutatavad, Hiiumaa tulemused sarnanevad Eesti tulemustega</w:t>
      </w:r>
    </w:p>
  </w:footnote>
  <w:footnote w:id="12">
    <w:p w14:paraId="60B1CAA9" w14:textId="77777777" w:rsidR="002164DC" w:rsidRDefault="002164DC" w:rsidP="00D54BB5">
      <w:pPr>
        <w:pStyle w:val="Allmrkusetekst"/>
      </w:pPr>
      <w:r>
        <w:rPr>
          <w:rStyle w:val="Allmrkuseviide"/>
        </w:rPr>
        <w:footnoteRef/>
      </w:r>
      <w:r>
        <w:t>Märksõnadena, arvestades saare loodusressursse, võib nimetada tööstuskeraamikat ja komposiitmaterjale, mis kasutavad enim saarel kättesaadavaid materjale ja oskusteavet (plast, puit, liiv, savi).</w:t>
      </w:r>
    </w:p>
  </w:footnote>
  <w:footnote w:id="13">
    <w:p w14:paraId="1FB89262" w14:textId="77777777" w:rsidR="002164DC" w:rsidRDefault="002164DC" w:rsidP="00D54BB5">
      <w:pPr>
        <w:pStyle w:val="Allmrkusetekst"/>
      </w:pPr>
      <w:r>
        <w:rPr>
          <w:rStyle w:val="Allmrkuseviide"/>
        </w:rPr>
        <w:footnoteRef/>
      </w:r>
      <w:r>
        <w:t>Lähtudes hooaja pikendamise eesmärgist on ellu kutsutud Hiiumaa Lastefestival.</w:t>
      </w:r>
    </w:p>
  </w:footnote>
  <w:footnote w:id="14">
    <w:p w14:paraId="06D47D0A" w14:textId="77777777" w:rsidR="002164DC" w:rsidRDefault="002164DC" w:rsidP="00D54BB5">
      <w:pPr>
        <w:pStyle w:val="Allmrkusetekst"/>
      </w:pPr>
      <w:r>
        <w:rPr>
          <w:rStyle w:val="Allmrkuseviide"/>
        </w:rPr>
        <w:footnoteRef/>
      </w:r>
      <w:r>
        <w:t>Kohalikud põhiteenused, mille majanduslikust jätkusuutlikkusest tingituna pakutakse vähemalt 3 tasandi teenuskeskuses.</w:t>
      </w:r>
    </w:p>
  </w:footnote>
  <w:footnote w:id="15">
    <w:p w14:paraId="20CDAE65" w14:textId="77777777" w:rsidR="002164DC" w:rsidRDefault="002164DC" w:rsidP="00D54BB5">
      <w:pPr>
        <w:pStyle w:val="Allmrkusetekst"/>
      </w:pPr>
      <w:r>
        <w:rPr>
          <w:rStyle w:val="Allmrkuseviide"/>
        </w:rPr>
        <w:footnoteRef/>
      </w:r>
      <w:r>
        <w:t>Sotsiaalministeeriumi poolt määratletud vanemaealiste tööturu riskirühma kuuluvad 50 aastased ja vanemad inimesed.</w:t>
      </w:r>
    </w:p>
  </w:footnote>
  <w:footnote w:id="16">
    <w:p w14:paraId="0DA8104B" w14:textId="77777777" w:rsidR="002164DC" w:rsidRDefault="002164DC" w:rsidP="00D54BB5">
      <w:pPr>
        <w:pStyle w:val="Allmrkusetekst"/>
      </w:pPr>
      <w:r>
        <w:rPr>
          <w:rStyle w:val="Allmrkuseviide"/>
        </w:rPr>
        <w:footnoteRef/>
      </w:r>
      <w:r>
        <w:t>Käesoleva strateegia kontekstis riskirühma liikmetele, nende vajadusi ja võimekust arvestavate töökohtade loomine.</w:t>
      </w:r>
    </w:p>
  </w:footnote>
  <w:footnote w:id="17">
    <w:p w14:paraId="0385B82F" w14:textId="77777777" w:rsidR="002164DC" w:rsidRDefault="002164DC" w:rsidP="0072776A">
      <w:pPr>
        <w:pStyle w:val="Allmrkusetekst"/>
      </w:pPr>
      <w:r>
        <w:rPr>
          <w:rStyle w:val="Allmrkuseviide"/>
        </w:rPr>
        <w:footnoteRef/>
      </w:r>
      <w:r>
        <w:t xml:space="preserve"> Euroopa Parlamendi ja nõukogu määrus (EL) 1305/2013, artikkel 4.</w:t>
      </w:r>
    </w:p>
  </w:footnote>
  <w:footnote w:id="18">
    <w:p w14:paraId="3BF7999F" w14:textId="77777777" w:rsidR="002164DC" w:rsidRPr="00EA3AF8" w:rsidRDefault="002164DC" w:rsidP="0072776A">
      <w:pPr>
        <w:pStyle w:val="Allmrkusetekst"/>
      </w:pPr>
      <w:r>
        <w:rPr>
          <w:rStyle w:val="Allmrkuseviide"/>
        </w:rPr>
        <w:footnoteRef/>
      </w:r>
      <w:r>
        <w:t xml:space="preserve"> Eesti </w:t>
      </w:r>
      <w:r>
        <w:rPr>
          <w:i/>
        </w:rPr>
        <w:t>LEADER</w:t>
      </w:r>
      <w:r>
        <w:t xml:space="preserve">-meetme eesmärgi viit, mille saavutamist käesoleva strateegia eesmärk toetab. Seosed </w:t>
      </w:r>
      <w:r>
        <w:rPr>
          <w:i/>
        </w:rPr>
        <w:t>LEADER</w:t>
      </w:r>
      <w:r>
        <w:t xml:space="preserve">-meetme eesmärkide ja strateegia eesmärkide vahel on detailselt kirjeldatud alajaotuses „Sidusus Eesti maaelu arengukava 2014 – 2020 </w:t>
      </w:r>
      <w:r>
        <w:rPr>
          <w:i/>
        </w:rPr>
        <w:t>LEADER</w:t>
      </w:r>
      <w:r>
        <w:t>-meetme eesmärkidega”.</w:t>
      </w:r>
    </w:p>
  </w:footnote>
  <w:footnote w:id="19">
    <w:p w14:paraId="24CD4B98" w14:textId="77777777" w:rsidR="002164DC" w:rsidRDefault="002164DC" w:rsidP="0072776A">
      <w:pPr>
        <w:pStyle w:val="Allmrkusetekst"/>
      </w:pPr>
      <w:r>
        <w:rPr>
          <w:rStyle w:val="Allmrkuseviide"/>
        </w:rPr>
        <w:footnoteRef/>
      </w:r>
      <w:r>
        <w:t xml:space="preserve"> Eesmärk on saavutatud, kuid strateegilistes valdkondades suudab Hiiumaa kogukond teha tulemuslikku koostööd, kogukonnas on välja kujunenud tulemuslikuks koostööks vajalikud teadmised ja oskused ning hoiakud.</w:t>
      </w:r>
    </w:p>
  </w:footnote>
  <w:footnote w:id="20">
    <w:p w14:paraId="72D9D018" w14:textId="77777777" w:rsidR="002164DC" w:rsidRDefault="002164DC" w:rsidP="0072776A">
      <w:pPr>
        <w:pStyle w:val="Allmrkusetekst"/>
      </w:pPr>
      <w:r>
        <w:rPr>
          <w:rStyle w:val="Allmrkuseviide"/>
        </w:rPr>
        <w:footnoteRef/>
      </w:r>
      <w:r>
        <w:t xml:space="preserve"> Kohustusliku näitajaga seotud (EL) 808/2014 sihi-, tulemus- või väljundnäitaja tunnus või strateegia tulemus- või väljundnäitaja tunnus formaadis vastavalt </w:t>
      </w:r>
      <w:proofErr w:type="spellStart"/>
      <w:r>
        <w:t>s.R</w:t>
      </w:r>
      <w:proofErr w:type="spellEnd"/>
      <w:r>
        <w:t xml:space="preserve"> või </w:t>
      </w:r>
      <w:proofErr w:type="spellStart"/>
      <w:r>
        <w:t>s.O</w:t>
      </w:r>
      <w:proofErr w:type="spellEnd"/>
    </w:p>
  </w:footnote>
  <w:footnote w:id="21">
    <w:p w14:paraId="29112CAB" w14:textId="77777777" w:rsidR="002164DC" w:rsidDel="00393F5D" w:rsidRDefault="002164DC" w:rsidP="000B7807">
      <w:pPr>
        <w:pStyle w:val="Allmrkusetekst"/>
        <w:rPr>
          <w:del w:id="385" w:author="Ilmi Aksli" w:date="2021-06-09T13:14:00Z"/>
        </w:rPr>
      </w:pPr>
      <w:del w:id="386" w:author="Ilmi Aksli" w:date="2021-06-09T13:14:00Z">
        <w:r w:rsidDel="00393F5D">
          <w:rPr>
            <w:rStyle w:val="Allmrkuseviide"/>
          </w:rPr>
          <w:footnoteRef/>
        </w:r>
        <w:r w:rsidDel="00393F5D">
          <w:delText xml:space="preserve"> Tuletatud näitaja, millest kasutades põllumajanduslike majapidamiste koguarvu saab tagasi arvutada vastava sihinäitaja.</w:delText>
        </w:r>
      </w:del>
    </w:p>
  </w:footnote>
  <w:footnote w:id="22">
    <w:p w14:paraId="12EB7105" w14:textId="77777777" w:rsidR="002164DC" w:rsidDel="00393F5D" w:rsidRDefault="002164DC" w:rsidP="000B7807">
      <w:pPr>
        <w:pStyle w:val="Allmrkusetekst"/>
        <w:rPr>
          <w:del w:id="391" w:author="Ilmi Aksli" w:date="2021-06-09T13:14:00Z"/>
        </w:rPr>
      </w:pPr>
      <w:del w:id="392" w:author="Ilmi Aksli" w:date="2021-06-09T13:14:00Z">
        <w:r w:rsidRPr="000B7807" w:rsidDel="00393F5D">
          <w:rPr>
            <w:rStyle w:val="Allmrkuseviide"/>
          </w:rPr>
          <w:footnoteRef/>
        </w:r>
        <w:r w:rsidRPr="000B7807" w:rsidDel="00393F5D">
          <w:rPr>
            <w:rStyle w:val="Allmrkuseviide"/>
          </w:rPr>
          <w:delText xml:space="preserve"> </w:delText>
        </w:r>
        <w:r w:rsidDel="00393F5D">
          <w:delText>Tuletatud näitaja, millest kasutades põllumajanduslike majapidamiste koguarvu saab tagasi arvutada vastava sihinäitaja.</w:delText>
        </w:r>
      </w:del>
    </w:p>
  </w:footnote>
  <w:footnote w:id="23">
    <w:p w14:paraId="6D5B7892" w14:textId="77777777" w:rsidR="002164DC" w:rsidRDefault="002164DC" w:rsidP="0072776A">
      <w:pPr>
        <w:pStyle w:val="Allmrkusetekst"/>
      </w:pPr>
      <w:r w:rsidRPr="000B7807">
        <w:rPr>
          <w:rStyle w:val="Allmrkuseviide"/>
        </w:rPr>
        <w:footnoteRef/>
      </w:r>
      <w:r w:rsidRPr="000B7807">
        <w:rPr>
          <w:rStyle w:val="Allmrkuseviide"/>
        </w:rPr>
        <w:t xml:space="preserve"> </w:t>
      </w:r>
      <w:r>
        <w:t>Tuletatud näitaja, nõutava näitaja saab tagasi arvutada kasutades piirkonna elanike arvu.</w:t>
      </w:r>
    </w:p>
  </w:footnote>
  <w:footnote w:id="24">
    <w:p w14:paraId="692D7C3C" w14:textId="77777777" w:rsidR="002164DC" w:rsidRDefault="002164DC" w:rsidP="0072776A">
      <w:pPr>
        <w:pStyle w:val="Allmrkusetekst"/>
      </w:pPr>
      <w:r w:rsidRPr="000B7807">
        <w:rPr>
          <w:rStyle w:val="Allmrkuseviide"/>
        </w:rPr>
        <w:footnoteRef/>
      </w:r>
      <w:r w:rsidRPr="000B7807">
        <w:rPr>
          <w:rStyle w:val="Allmrkuseviide"/>
        </w:rPr>
        <w:t xml:space="preserve"> </w:t>
      </w:r>
      <w:r>
        <w:t>Tuletatud näitaja, nõutava näitaja saab tagasi arvutada kasutades piirkonna elanike arvu.</w:t>
      </w:r>
    </w:p>
  </w:footnote>
  <w:footnote w:id="25">
    <w:p w14:paraId="11040C1A" w14:textId="77777777" w:rsidR="002164DC" w:rsidRDefault="002164DC" w:rsidP="0072776A">
      <w:pPr>
        <w:pStyle w:val="Allmrkusetekst"/>
      </w:pPr>
      <w:r w:rsidRPr="000B7807">
        <w:rPr>
          <w:rStyle w:val="Allmrkuseviide"/>
        </w:rPr>
        <w:footnoteRef/>
      </w:r>
      <w:r>
        <w:t xml:space="preserve"> Kaldkirjas on täiendavad tulemusnäitajad EL 808/2014 lisa IV tähenduses.</w:t>
      </w:r>
    </w:p>
  </w:footnote>
  <w:footnote w:id="26">
    <w:p w14:paraId="6350F00D" w14:textId="77777777" w:rsidR="002164DC" w:rsidRDefault="002164DC" w:rsidP="0072776A">
      <w:pPr>
        <w:pStyle w:val="Allmrkusetekst"/>
      </w:pPr>
      <w:r w:rsidRPr="000B7807">
        <w:rPr>
          <w:rStyle w:val="Allmrkuseviide"/>
        </w:rPr>
        <w:footnoteRef/>
      </w:r>
      <w:r>
        <w:t xml:space="preserve"> Ei eesmärgistata.</w:t>
      </w:r>
    </w:p>
  </w:footnote>
  <w:footnote w:id="27">
    <w:p w14:paraId="3315FBD0" w14:textId="77777777" w:rsidR="002164DC" w:rsidRPr="00A11941" w:rsidRDefault="002164DC" w:rsidP="000B7807">
      <w:pPr>
        <w:pStyle w:val="Allmrkusetekst"/>
      </w:pPr>
      <w:r>
        <w:rPr>
          <w:rStyle w:val="Allmrkuseviide"/>
        </w:rPr>
        <w:footnoteRef/>
      </w:r>
      <w:r>
        <w:t xml:space="preserve"> </w:t>
      </w:r>
      <w:r w:rsidRPr="00A11941">
        <w:t xml:space="preserve">Uuenduslikkus, käesoleva strateegia </w:t>
      </w:r>
      <w:r>
        <w:t>tähenduses</w:t>
      </w:r>
      <w:r w:rsidRPr="00A11941">
        <w:t>, on muutused organisatsioonis ja pakutavate toodete/teenuste valikus, kvaliteedis ja kättesaadavuses, millega kaasnevad organisatsiooni tegevuse konkurentidega samaväärsed või paremad efektiivsusnäitajad.</w:t>
      </w:r>
    </w:p>
  </w:footnote>
  <w:footnote w:id="28">
    <w:p w14:paraId="6D6A3346" w14:textId="77777777" w:rsidR="002164DC" w:rsidRDefault="002164DC" w:rsidP="005F1BE0">
      <w:pPr>
        <w:pStyle w:val="Allmrkusetekst"/>
      </w:pPr>
      <w:r>
        <w:rPr>
          <w:rStyle w:val="Allmrkuseviide"/>
        </w:rPr>
        <w:footnoteRef/>
      </w:r>
      <w:r>
        <w:t xml:space="preserve"> Uusettevõtja on ettevõtja, kes on tegutsenud 4 – 42 kuud.</w:t>
      </w:r>
    </w:p>
  </w:footnote>
  <w:footnote w:id="29">
    <w:p w14:paraId="1E3E0708" w14:textId="77777777" w:rsidR="002164DC" w:rsidRDefault="002164DC" w:rsidP="005F1BE0">
      <w:pPr>
        <w:pStyle w:val="Allmrkusetekst"/>
      </w:pPr>
      <w:r>
        <w:rPr>
          <w:rStyle w:val="Allmrkuseviide"/>
        </w:rPr>
        <w:footnoteRef/>
      </w:r>
      <w:r>
        <w:t xml:space="preserve"> Potentsiaalne ettevõtja on ettevõtja, kes kavatseb tegevust alustada järgneva 3 aasta jooksul.</w:t>
      </w:r>
    </w:p>
  </w:footnote>
  <w:footnote w:id="30">
    <w:p w14:paraId="4CA08876" w14:textId="77777777" w:rsidR="002164DC" w:rsidRDefault="002164DC" w:rsidP="005F1BE0">
      <w:pPr>
        <w:pStyle w:val="Allmrkusetekst"/>
      </w:pPr>
      <w:r>
        <w:rPr>
          <w:rStyle w:val="Allmrkuseviide"/>
        </w:rPr>
        <w:footnoteRef/>
      </w:r>
      <w:r>
        <w:t xml:space="preserve">Noor ettevõtja on </w:t>
      </w:r>
      <w:r w:rsidRPr="00477D1F">
        <w:t>füüsilisest isikust ettevõtja või ühe või mitme füüsilisest isikust osanikuga osaühing, kes taotluse esitamise ajal peab olema noorem või osaühingu puhul peavad kõik osanikud ja juhatuse liikmed olema nooremad kui 40 aastat.</w:t>
      </w:r>
    </w:p>
  </w:footnote>
  <w:footnote w:id="31">
    <w:p w14:paraId="459FE671" w14:textId="77777777" w:rsidR="002164DC" w:rsidRDefault="002164DC" w:rsidP="005F1BE0">
      <w:pPr>
        <w:pStyle w:val="Allmrkusetekst"/>
      </w:pPr>
      <w:r>
        <w:rPr>
          <w:rStyle w:val="Allmrkuseviide"/>
        </w:rPr>
        <w:footnoteRef/>
      </w:r>
      <w:r>
        <w:t>Ainult väikeinvesteeringud</w:t>
      </w:r>
    </w:p>
  </w:footnote>
  <w:footnote w:id="32">
    <w:p w14:paraId="22585325" w14:textId="77777777" w:rsidR="002164DC" w:rsidRDefault="002164DC" w:rsidP="005F1BE0">
      <w:pPr>
        <w:pStyle w:val="Allmrkusetekst"/>
      </w:pPr>
      <w:r>
        <w:rPr>
          <w:rStyle w:val="Allmrkuseviide"/>
        </w:rPr>
        <w:footnoteRef/>
      </w:r>
      <w:r>
        <w:t>Meede toetab metsandussaaduste töötlemist, väikeinvesteeringud metsandustehnoloogiatesse on teisejärgulised sh. peavad olema seotud metsandussaaduste töötlemise ja turustamisega ning põhjendatud.</w:t>
      </w:r>
    </w:p>
  </w:footnote>
  <w:footnote w:id="33">
    <w:p w14:paraId="317A80F8" w14:textId="77777777" w:rsidR="002164DC" w:rsidRDefault="002164DC" w:rsidP="005F1BE0">
      <w:pPr>
        <w:pStyle w:val="Allmrkusetekst"/>
      </w:pPr>
      <w:r>
        <w:rPr>
          <w:rStyle w:val="Allmrkuseviide"/>
        </w:rPr>
        <w:footnoteRef/>
      </w:r>
      <w:r>
        <w:t xml:space="preserve"> Euroopa Parlamendi ja nõukogu määrus (EL) 1305/2013, artikkel 17 p 1.</w:t>
      </w:r>
    </w:p>
  </w:footnote>
  <w:footnote w:id="34">
    <w:p w14:paraId="43B26B5B" w14:textId="77777777" w:rsidR="002164DC" w:rsidRDefault="002164DC" w:rsidP="005F1BE0">
      <w:pPr>
        <w:pStyle w:val="Allmrkusetekst"/>
      </w:pPr>
      <w:r>
        <w:rPr>
          <w:rStyle w:val="Allmrkuseviide"/>
        </w:rPr>
        <w:footnoteRef/>
      </w:r>
      <w:r>
        <w:t xml:space="preserve"> Euroopa Parlamendi ja nõukogu määrus </w:t>
      </w:r>
      <w:r w:rsidRPr="00C55CDE">
        <w:t>(</w:t>
      </w:r>
      <w:r>
        <w:t xml:space="preserve">EL) </w:t>
      </w:r>
      <w:r w:rsidRPr="00C55CDE">
        <w:t>1305/2013, art</w:t>
      </w:r>
      <w:r>
        <w:t>ikkel</w:t>
      </w:r>
      <w:r w:rsidRPr="00C55CDE">
        <w:t xml:space="preserve"> 45 p 1</w:t>
      </w:r>
    </w:p>
  </w:footnote>
  <w:footnote w:id="35">
    <w:p w14:paraId="2ECD63EB" w14:textId="77777777" w:rsidR="002164DC" w:rsidRDefault="002164DC" w:rsidP="00E13622">
      <w:pPr>
        <w:pStyle w:val="Allmrkusetekst"/>
      </w:pPr>
      <w:r>
        <w:rPr>
          <w:rStyle w:val="Allmrkuseviide"/>
        </w:rPr>
        <w:footnoteRef/>
      </w:r>
      <w:r>
        <w:t xml:space="preserve"> Euroopa Parlamendi ja nõukogu määrus (EL) 1305/2013, p 2, p 4 </w:t>
      </w:r>
    </w:p>
  </w:footnote>
  <w:footnote w:id="36">
    <w:p w14:paraId="187EEA64" w14:textId="77777777" w:rsidR="002164DC" w:rsidRPr="003B097B" w:rsidRDefault="002164DC">
      <w:pPr>
        <w:pStyle w:val="Allmrkusetekst"/>
        <w:rPr>
          <w:rFonts w:ascii="Times New Roman" w:hAnsi="Times New Roman"/>
        </w:rPr>
      </w:pPr>
      <w:r w:rsidRPr="00DB7A39">
        <w:rPr>
          <w:rStyle w:val="Allmrkuseviide"/>
        </w:rPr>
        <w:footnoteRef/>
      </w:r>
      <w:r w:rsidRPr="00DB7A39">
        <w:t xml:space="preserve"> </w:t>
      </w:r>
      <w:r w:rsidRPr="00DB7A39">
        <w:rPr>
          <w:rFonts w:ascii="Times New Roman" w:hAnsi="Times New Roman"/>
        </w:rPr>
        <w:t>Hiidlaste Koostöökogu üldkoosoleku otsusega võib, sõltuvalt projekti olemusest, rakendada kõrgemat toetusmäära.</w:t>
      </w:r>
    </w:p>
  </w:footnote>
  <w:footnote w:id="37">
    <w:p w14:paraId="57F2C4C2" w14:textId="77777777" w:rsidR="002164DC" w:rsidRDefault="002164DC" w:rsidP="005F1BE0">
      <w:pPr>
        <w:pStyle w:val="Allmrkusetekst"/>
      </w:pPr>
      <w:r>
        <w:rPr>
          <w:rStyle w:val="Allmrkuseviide"/>
        </w:rPr>
        <w:footnoteRef/>
      </w:r>
      <w:r>
        <w:t xml:space="preserve"> BPA – biosfääri programmiala.</w:t>
      </w:r>
    </w:p>
  </w:footnote>
  <w:footnote w:id="38">
    <w:p w14:paraId="17733CCB" w14:textId="77777777" w:rsidR="002164DC" w:rsidRDefault="002164DC" w:rsidP="005F1BE0">
      <w:pPr>
        <w:pStyle w:val="Allmrkusetekst"/>
      </w:pPr>
      <w:r>
        <w:rPr>
          <w:rStyle w:val="Allmrkuseviide"/>
        </w:rPr>
        <w:footnoteRef/>
      </w:r>
      <w:r>
        <w:t xml:space="preserve"> Euroopa Parlamendi ja nõukogu määrus </w:t>
      </w:r>
      <w:r w:rsidRPr="00C55CDE">
        <w:t>(</w:t>
      </w:r>
      <w:r>
        <w:t xml:space="preserve">EL) </w:t>
      </w:r>
      <w:r w:rsidRPr="00C55CDE">
        <w:t>1305/2013, art</w:t>
      </w:r>
      <w:r>
        <w:t>ikkel</w:t>
      </w:r>
      <w:r w:rsidRPr="00C55CDE">
        <w:t xml:space="preserve"> 45 p 1</w:t>
      </w:r>
    </w:p>
  </w:footnote>
  <w:footnote w:id="39">
    <w:p w14:paraId="3AEFE3F4" w14:textId="77777777" w:rsidR="002164DC" w:rsidRDefault="002164DC" w:rsidP="005F1BE0">
      <w:pPr>
        <w:pStyle w:val="Allmrkusetekst"/>
      </w:pPr>
      <w:r>
        <w:rPr>
          <w:rStyle w:val="Allmrkuseviide"/>
        </w:rPr>
        <w:footnoteRef/>
      </w:r>
      <w:r>
        <w:t xml:space="preserve"> BPA – biosfääri programmiala</w:t>
      </w:r>
    </w:p>
  </w:footnote>
  <w:footnote w:id="40">
    <w:p w14:paraId="2008E7ED" w14:textId="77777777" w:rsidR="002164DC" w:rsidRDefault="002164DC" w:rsidP="00DC55BE">
      <w:pPr>
        <w:pStyle w:val="Allmrkusetekst"/>
      </w:pPr>
      <w:r>
        <w:rPr>
          <w:rStyle w:val="Allmrkuseviide"/>
        </w:rPr>
        <w:footnoteRef/>
      </w:r>
      <w:r>
        <w:t xml:space="preserve"> Eesti varajase faasi ettevõtjate arv on keskmiselt kaks korda suurem kui </w:t>
      </w:r>
      <w:proofErr w:type="spellStart"/>
      <w:r>
        <w:t>refrentsriikides</w:t>
      </w:r>
      <w:proofErr w:type="spellEnd"/>
      <w:r>
        <w:t xml:space="preserve">, samas on samavõrd suurem ka ettevõtlusest väljujate arv </w:t>
      </w:r>
      <w:sdt>
        <w:sdtPr>
          <w:id w:val="9296590"/>
          <w:citation/>
        </w:sdtPr>
        <w:sdtEndPr/>
        <w:sdtContent>
          <w:r w:rsidR="00F01F22">
            <w:fldChar w:fldCharType="begin"/>
          </w:r>
          <w:r w:rsidR="00F01F22">
            <w:instrText xml:space="preserve"> CITATION Ees141 \l 1061 </w:instrText>
          </w:r>
          <w:r w:rsidR="00F01F22">
            <w:fldChar w:fldCharType="separate"/>
          </w:r>
          <w:r>
            <w:rPr>
              <w:noProof/>
            </w:rPr>
            <w:t>(Eesti Arengufond 2014)</w:t>
          </w:r>
          <w:r w:rsidR="00F01F22">
            <w:rPr>
              <w:noProof/>
            </w:rPr>
            <w:fldChar w:fldCharType="end"/>
          </w:r>
        </w:sdtContent>
      </w:sdt>
      <w:r>
        <w:t>.</w:t>
      </w:r>
    </w:p>
  </w:footnote>
  <w:footnote w:id="41">
    <w:p w14:paraId="10B6323D" w14:textId="77777777" w:rsidR="002164DC" w:rsidRDefault="002164DC" w:rsidP="00DC55BE">
      <w:pPr>
        <w:pStyle w:val="Allmrkusetekst"/>
      </w:pPr>
      <w:r>
        <w:rPr>
          <w:rStyle w:val="Allmrkuseviide"/>
        </w:rPr>
        <w:footnoteRef/>
      </w:r>
      <w:r>
        <w:t xml:space="preserve">Noor ettevõtja on </w:t>
      </w:r>
      <w:r w:rsidRPr="00477D1F">
        <w:t>füüsilisest isikust ettevõtja või ühe või mitme füüsilisest isikust osanikuga osaühing, kes taotluse esitamise ajal peab olema noorem või osaühingu puhul peavad kõik osanikud ja juhatuse liikmed olema nooremad kui 40 aastat.</w:t>
      </w:r>
    </w:p>
  </w:footnote>
  <w:footnote w:id="42">
    <w:p w14:paraId="38B1F80C" w14:textId="77777777" w:rsidR="002164DC" w:rsidRDefault="002164DC" w:rsidP="00DC55BE">
      <w:pPr>
        <w:pStyle w:val="Allmrkusetekst"/>
      </w:pPr>
      <w:r>
        <w:rPr>
          <w:rStyle w:val="Allmrkuseviide"/>
        </w:rPr>
        <w:footnoteRef/>
      </w:r>
      <w:r>
        <w:t xml:space="preserve"> Teisi toetusi ei saa kasutada käesoleva projekti kaasfinantseerimiseks, kuid võib kasutada rakendatava kava elluviimiseks vajaliku projekti toetamiseks.</w:t>
      </w:r>
    </w:p>
  </w:footnote>
  <w:footnote w:id="43">
    <w:p w14:paraId="1E85AC71" w14:textId="77777777" w:rsidR="002164DC" w:rsidRDefault="002164DC" w:rsidP="00DC55BE">
      <w:pPr>
        <w:pStyle w:val="Allmrkusetekst"/>
      </w:pPr>
      <w:r>
        <w:rPr>
          <w:rStyle w:val="Allmrkuseviide"/>
        </w:rPr>
        <w:footnoteRef/>
      </w:r>
      <w:r>
        <w:t>Lühikesed tarneahelad on ainult selliseid tarneahelaid, milles põllumajandustootja ja tarbija vahel on üks vahendaja (EL 807/2014, art 11 p 1).</w:t>
      </w:r>
    </w:p>
  </w:footnote>
  <w:footnote w:id="44">
    <w:p w14:paraId="09353ADA" w14:textId="77777777" w:rsidR="002164DC" w:rsidRDefault="002164DC" w:rsidP="00DC55BE">
      <w:pPr>
        <w:pStyle w:val="Allmrkusetekst"/>
      </w:pPr>
      <w:r>
        <w:rPr>
          <w:rStyle w:val="Allmrkuseviide"/>
        </w:rPr>
        <w:footnoteRef/>
      </w:r>
      <w:r>
        <w:t xml:space="preserve">Kohalik turg on Hiiumaa (EL 807/2014, art 11 p 1,2, 4) ja abikõlblikud on </w:t>
      </w:r>
      <w:proofErr w:type="spellStart"/>
      <w:r>
        <w:t>müügiedendustegevused</w:t>
      </w:r>
      <w:proofErr w:type="spellEnd"/>
      <w:r>
        <w:t xml:space="preserve"> üksnes kohalikul turul (</w:t>
      </w:r>
      <w:proofErr w:type="spellStart"/>
      <w:r>
        <w:rPr>
          <w:i/>
        </w:rPr>
        <w:t>ibid</w:t>
      </w:r>
      <w:proofErr w:type="spellEnd"/>
      <w:r>
        <w:t>).</w:t>
      </w:r>
    </w:p>
  </w:footnote>
  <w:footnote w:id="45">
    <w:p w14:paraId="5A1F81D4" w14:textId="77777777" w:rsidR="002164DC" w:rsidRDefault="002164DC" w:rsidP="00DC55BE">
      <w:pPr>
        <w:pStyle w:val="Allmrkusetekst"/>
      </w:pPr>
      <w:r>
        <w:rPr>
          <w:rStyle w:val="Allmrkuseviide"/>
        </w:rPr>
        <w:footnoteRef/>
      </w:r>
      <w:r>
        <w:t xml:space="preserve"> </w:t>
      </w:r>
      <w:r w:rsidRPr="008C57AA">
        <w:t>Avalik-</w:t>
      </w:r>
      <w:r w:rsidRPr="008C57AA">
        <w:rPr>
          <w:rFonts w:hint="eastAsia"/>
        </w:rPr>
        <w:t>õ</w:t>
      </w:r>
      <w:r w:rsidRPr="008C57AA">
        <w:t xml:space="preserve">iguslik juriidiline isik on Tsiviilseadustiku </w:t>
      </w:r>
      <w:r w:rsidRPr="008C57AA">
        <w:rPr>
          <w:rFonts w:hint="eastAsia"/>
        </w:rPr>
        <w:t>ü</w:t>
      </w:r>
      <w:r w:rsidRPr="008C57AA">
        <w:t xml:space="preserve">ldosa seadus </w:t>
      </w:r>
      <w:r>
        <w:t>§</w:t>
      </w:r>
      <w:r w:rsidRPr="008C57AA">
        <w:t>25 lg</w:t>
      </w:r>
      <w:r>
        <w:t xml:space="preserve"> </w:t>
      </w:r>
      <w:r w:rsidRPr="008C57AA">
        <w:t>2</w:t>
      </w:r>
      <w:r>
        <w:t xml:space="preserve"> järgi </w:t>
      </w:r>
      <w:r w:rsidRPr="008C57AA">
        <w:t xml:space="preserve">riik, kohaliku omavalitsuse </w:t>
      </w:r>
      <w:r w:rsidRPr="008C57AA">
        <w:rPr>
          <w:rFonts w:hint="eastAsia"/>
        </w:rPr>
        <w:t>ü</w:t>
      </w:r>
      <w:r w:rsidRPr="008C57AA">
        <w:t>ksus ja muu juriidiline isik, mis on loodud avalikes huvides ja selle juriidilise isiku kohta k</w:t>
      </w:r>
      <w:r w:rsidRPr="008C57AA">
        <w:rPr>
          <w:rFonts w:hint="eastAsia"/>
        </w:rPr>
        <w:t>ä</w:t>
      </w:r>
      <w:r w:rsidRPr="008C57AA">
        <w:t>iva seaduse alusel.</w:t>
      </w:r>
    </w:p>
  </w:footnote>
  <w:footnote w:id="46">
    <w:p w14:paraId="05C48A8B" w14:textId="77777777" w:rsidR="002164DC" w:rsidRDefault="002164DC" w:rsidP="00DC55BE">
      <w:pPr>
        <w:pStyle w:val="Allmrkusetekst"/>
      </w:pPr>
      <w:r>
        <w:rPr>
          <w:rStyle w:val="Allmrkuseviide"/>
        </w:rPr>
        <w:footnoteRef/>
      </w:r>
      <w:r>
        <w:t xml:space="preserve"> Nimetatud strateegiad ei tohi olla kogukonna juhitud kohaliku arengu strateegiad.</w:t>
      </w:r>
    </w:p>
  </w:footnote>
  <w:footnote w:id="47">
    <w:p w14:paraId="6003B8E2" w14:textId="77777777" w:rsidR="002164DC" w:rsidRDefault="002164DC" w:rsidP="009C6279">
      <w:pPr>
        <w:pStyle w:val="Allmrkusetekst"/>
      </w:pPr>
      <w:r>
        <w:rPr>
          <w:rStyle w:val="Allmrkuseviide"/>
        </w:rPr>
        <w:footnoteRef/>
      </w:r>
      <w:r>
        <w:t>Euroopa komisjoni delegeeritud määrus (EL) 807/2014, art 11, p 3</w:t>
      </w:r>
    </w:p>
  </w:footnote>
  <w:footnote w:id="48">
    <w:p w14:paraId="09D88D66" w14:textId="77777777" w:rsidR="002164DC" w:rsidRDefault="002164DC" w:rsidP="00DC55BE">
      <w:pPr>
        <w:pStyle w:val="Allmrkusetekst"/>
      </w:pPr>
      <w:r>
        <w:rPr>
          <w:rStyle w:val="Allmrkuseviide"/>
        </w:rPr>
        <w:footnoteRef/>
      </w:r>
      <w:r>
        <w:t xml:space="preserve"> Euroopa Parlamendi ja nõukogu määrus (EL) 1305/2013, artikkel 35 p 4.</w:t>
      </w:r>
    </w:p>
  </w:footnote>
  <w:footnote w:id="49">
    <w:p w14:paraId="53B5269E" w14:textId="77777777" w:rsidR="002164DC" w:rsidRDefault="002164DC" w:rsidP="00DC55BE">
      <w:pPr>
        <w:pStyle w:val="Allmrkusetekst"/>
      </w:pPr>
      <w:r>
        <w:rPr>
          <w:rStyle w:val="Allmrkuseviide"/>
        </w:rPr>
        <w:footnoteRef/>
      </w:r>
      <w:r>
        <w:t xml:space="preserve"> Euroopa Parlamendi ja nõukogu määrus (EL) 1305/2013, artikkel 35 p 7.</w:t>
      </w:r>
    </w:p>
  </w:footnote>
  <w:footnote w:id="50">
    <w:p w14:paraId="67976DD0" w14:textId="77777777" w:rsidR="002164DC" w:rsidRDefault="002164DC" w:rsidP="00DC55BE">
      <w:pPr>
        <w:pStyle w:val="Allmrkusetekst"/>
      </w:pPr>
      <w:r>
        <w:rPr>
          <w:rStyle w:val="Allmrkuseviide"/>
        </w:rPr>
        <w:footnoteRef/>
      </w:r>
      <w:r>
        <w:t xml:space="preserve"> Käesoleva meetme raames antavat toetust ei tohi kasutada teistest programmidest antavate toetuste kaasfinantseerimiseks ja vastupidi- teistest programmidest antavat toetust ei tohi kasutada meetme raames antava toetuse kaasfinantseerimiseks.</w:t>
      </w:r>
    </w:p>
  </w:footnote>
  <w:footnote w:id="51">
    <w:p w14:paraId="375CAC6A" w14:textId="77777777" w:rsidR="002164DC" w:rsidRDefault="002164DC" w:rsidP="00DC55BE">
      <w:pPr>
        <w:pStyle w:val="Allmrkusetekst"/>
      </w:pPr>
      <w:r>
        <w:rPr>
          <w:rStyle w:val="Allmrkuseviide"/>
        </w:rPr>
        <w:footnoteRef/>
      </w:r>
      <w:r>
        <w:t xml:space="preserve"> Euroopa Parlamendi ja nõukogu määrus (EL) 1305/2013, artikkel 45 p 1.</w:t>
      </w:r>
    </w:p>
  </w:footnote>
  <w:footnote w:id="52">
    <w:p w14:paraId="794F2EE7" w14:textId="77777777" w:rsidR="002164DC" w:rsidRPr="00B8483F" w:rsidRDefault="002164DC">
      <w:pPr>
        <w:pStyle w:val="Allmrkusetekst"/>
        <w:rPr>
          <w:rFonts w:ascii="Times New Roman" w:hAnsi="Times New Roman"/>
        </w:rPr>
      </w:pPr>
      <w:r>
        <w:rPr>
          <w:rStyle w:val="Allmrkuseviide"/>
        </w:rPr>
        <w:footnoteRef/>
      </w:r>
      <w:r>
        <w:t xml:space="preserve"> </w:t>
      </w:r>
      <w:r w:rsidRPr="00E2394D">
        <w:rPr>
          <w:rFonts w:ascii="Times New Roman" w:hAnsi="Times New Roman"/>
        </w:rPr>
        <w:t>Hiidlaste Koostöökogu üldkoosoleku otsusega võib, sõltuvalt projekti olemusest, rakendada kõrgemat toetusmäära.</w:t>
      </w:r>
    </w:p>
  </w:footnote>
  <w:footnote w:id="53">
    <w:p w14:paraId="6DC7504C" w14:textId="77777777" w:rsidR="002164DC" w:rsidRDefault="002164DC" w:rsidP="005F1BE0">
      <w:pPr>
        <w:pStyle w:val="Allmrkusetekst"/>
      </w:pPr>
      <w:r>
        <w:rPr>
          <w:rStyle w:val="Allmrkuseviide"/>
        </w:rPr>
        <w:footnoteRef/>
      </w:r>
      <w:r>
        <w:t xml:space="preserve"> BPA – biosfääri programmiala</w:t>
      </w:r>
    </w:p>
  </w:footnote>
  <w:footnote w:id="54">
    <w:p w14:paraId="12606188" w14:textId="77777777" w:rsidR="002164DC" w:rsidRPr="008A32C9" w:rsidRDefault="002164DC">
      <w:pPr>
        <w:pStyle w:val="Allmrkusetekst"/>
        <w:rPr>
          <w:rFonts w:ascii="Times New Roman" w:hAnsi="Times New Roman"/>
        </w:rPr>
      </w:pPr>
      <w:r>
        <w:rPr>
          <w:rStyle w:val="Allmrkuseviide"/>
        </w:rPr>
        <w:footnoteRef/>
      </w:r>
      <w:r>
        <w:t xml:space="preserve"> </w:t>
      </w:r>
      <w:r>
        <w:rPr>
          <w:rFonts w:ascii="Times New Roman" w:hAnsi="Times New Roman"/>
        </w:rPr>
        <w:t>Hiiumaa omavalitsuste liitumisel üheks omavalitsuseks üks omavalitsus.</w:t>
      </w:r>
    </w:p>
  </w:footnote>
  <w:footnote w:id="55">
    <w:p w14:paraId="168A63DE" w14:textId="77777777" w:rsidR="002164DC" w:rsidRDefault="002164DC" w:rsidP="005F1BE0">
      <w:pPr>
        <w:pStyle w:val="Allmrkusetekst"/>
      </w:pPr>
      <w:r>
        <w:rPr>
          <w:rStyle w:val="Allmrkuseviide"/>
        </w:rPr>
        <w:footnoteRef/>
      </w:r>
      <w:r>
        <w:t>Lühikesed tarneahelad on ainult selliseid tarneahelaid, milles põllumajandustootja ja tarbija vahel on üks vahendaja (EL 807/2014, art 11 p 1).</w:t>
      </w:r>
    </w:p>
  </w:footnote>
  <w:footnote w:id="56">
    <w:p w14:paraId="5625FDBC" w14:textId="77777777" w:rsidR="002164DC" w:rsidRDefault="002164DC" w:rsidP="005F1BE0">
      <w:pPr>
        <w:pStyle w:val="Allmrkusetekst"/>
      </w:pPr>
      <w:r>
        <w:rPr>
          <w:rStyle w:val="Allmrkuseviide"/>
        </w:rPr>
        <w:footnoteRef/>
      </w:r>
      <w:r>
        <w:t xml:space="preserve">Kohalik turg on Hiiumaa (EL 807/2014, art 11 p 1,2, 4) ja abikõlblikud on </w:t>
      </w:r>
      <w:proofErr w:type="spellStart"/>
      <w:r>
        <w:t>müügiedendustegevused</w:t>
      </w:r>
      <w:proofErr w:type="spellEnd"/>
      <w:r>
        <w:t xml:space="preserve"> üksnes kohalikul turul (</w:t>
      </w:r>
      <w:proofErr w:type="spellStart"/>
      <w:r>
        <w:rPr>
          <w:i/>
        </w:rPr>
        <w:t>ibid</w:t>
      </w:r>
      <w:proofErr w:type="spellEnd"/>
      <w:r>
        <w:t>).</w:t>
      </w:r>
    </w:p>
  </w:footnote>
  <w:footnote w:id="57">
    <w:p w14:paraId="0A83F715" w14:textId="77777777" w:rsidR="002164DC" w:rsidRDefault="002164DC" w:rsidP="00256F15">
      <w:pPr>
        <w:pStyle w:val="Allmrkusetekst"/>
      </w:pPr>
      <w:r>
        <w:rPr>
          <w:rStyle w:val="Allmrkuseviide"/>
        </w:rPr>
        <w:footnoteRef/>
      </w:r>
      <w:r>
        <w:t xml:space="preserve"> </w:t>
      </w:r>
      <w:r w:rsidRPr="008C57AA">
        <w:t>Avalik-</w:t>
      </w:r>
      <w:r w:rsidRPr="008C57AA">
        <w:rPr>
          <w:rFonts w:hint="eastAsia"/>
        </w:rPr>
        <w:t>õ</w:t>
      </w:r>
      <w:r w:rsidRPr="008C57AA">
        <w:t xml:space="preserve">iguslik juriidiline isik on Tsiviilseadustiku </w:t>
      </w:r>
      <w:r w:rsidRPr="008C57AA">
        <w:rPr>
          <w:rFonts w:hint="eastAsia"/>
        </w:rPr>
        <w:t>ü</w:t>
      </w:r>
      <w:r w:rsidRPr="008C57AA">
        <w:t xml:space="preserve">ldosa seadus </w:t>
      </w:r>
      <w:r>
        <w:t>§</w:t>
      </w:r>
      <w:r w:rsidRPr="008C57AA">
        <w:t>25 lg</w:t>
      </w:r>
      <w:r>
        <w:t xml:space="preserve"> </w:t>
      </w:r>
      <w:r w:rsidRPr="008C57AA">
        <w:t>2</w:t>
      </w:r>
      <w:r>
        <w:t xml:space="preserve"> järgi </w:t>
      </w:r>
      <w:r w:rsidRPr="008C57AA">
        <w:t xml:space="preserve">riik, kohaliku omavalitsuse </w:t>
      </w:r>
      <w:r w:rsidRPr="008C57AA">
        <w:rPr>
          <w:rFonts w:hint="eastAsia"/>
        </w:rPr>
        <w:t>ü</w:t>
      </w:r>
      <w:r w:rsidRPr="008C57AA">
        <w:t>ksus ja muu juriidiline isik, mis on loodud avalikes huvides ja selle juriidilise isiku kohta k</w:t>
      </w:r>
      <w:r w:rsidRPr="008C57AA">
        <w:rPr>
          <w:rFonts w:hint="eastAsia"/>
        </w:rPr>
        <w:t>ä</w:t>
      </w:r>
      <w:r w:rsidRPr="008C57AA">
        <w:t>iva seaduse alusel.</w:t>
      </w:r>
    </w:p>
  </w:footnote>
  <w:footnote w:id="58">
    <w:p w14:paraId="03AA95AF" w14:textId="77777777" w:rsidR="002164DC" w:rsidRDefault="002164DC" w:rsidP="00256F15">
      <w:pPr>
        <w:pStyle w:val="Allmrkusetekst"/>
      </w:pPr>
      <w:r>
        <w:rPr>
          <w:rStyle w:val="Allmrkuseviide"/>
        </w:rPr>
        <w:footnoteRef/>
      </w:r>
      <w:r>
        <w:t xml:space="preserve"> Nimetatud strateegiad ei tohi olla kogukonna juhitud kohaliku arengu strateegiad.</w:t>
      </w:r>
    </w:p>
  </w:footnote>
  <w:footnote w:id="59">
    <w:p w14:paraId="423CFEC4" w14:textId="77777777" w:rsidR="002164DC" w:rsidRPr="008A32C9" w:rsidRDefault="002164DC">
      <w:pPr>
        <w:pStyle w:val="Allmrkusetekst"/>
        <w:rPr>
          <w:rFonts w:ascii="Times New Roman" w:hAnsi="Times New Roman"/>
        </w:rPr>
      </w:pPr>
      <w:r>
        <w:rPr>
          <w:rStyle w:val="Allmrkuseviide"/>
        </w:rPr>
        <w:footnoteRef/>
      </w:r>
      <w:r>
        <w:t xml:space="preserve"> </w:t>
      </w:r>
      <w:r>
        <w:rPr>
          <w:rFonts w:ascii="Times New Roman" w:hAnsi="Times New Roman"/>
        </w:rPr>
        <w:t>Pärast Hiiumaa omavalitsuste liitumist üheks omavalitsuseks, vähemalt üks omavalitsus.</w:t>
      </w:r>
    </w:p>
  </w:footnote>
  <w:footnote w:id="60">
    <w:p w14:paraId="390674C7" w14:textId="77777777" w:rsidR="002164DC" w:rsidRDefault="002164DC" w:rsidP="005F1BE0">
      <w:pPr>
        <w:pStyle w:val="Allmrkusetekst"/>
      </w:pPr>
      <w:r>
        <w:rPr>
          <w:rStyle w:val="Allmrkuseviide"/>
        </w:rPr>
        <w:footnoteRef/>
      </w:r>
      <w:r>
        <w:t xml:space="preserve"> Euroopa Komisjoni ja nõukogu määrus (EL) 1305/2013 artikkel 35 p 7</w:t>
      </w:r>
    </w:p>
  </w:footnote>
  <w:footnote w:id="61">
    <w:p w14:paraId="47BACC63" w14:textId="77777777" w:rsidR="002164DC" w:rsidRDefault="002164DC" w:rsidP="005F1BE0">
      <w:pPr>
        <w:pStyle w:val="Allmrkusetekst"/>
      </w:pPr>
      <w:r>
        <w:rPr>
          <w:rStyle w:val="Allmrkuseviide"/>
        </w:rPr>
        <w:footnoteRef/>
      </w:r>
      <w:r>
        <w:t xml:space="preserve"> BPA – lüh Biosfääri programmiala</w:t>
      </w:r>
    </w:p>
  </w:footnote>
  <w:footnote w:id="62">
    <w:p w14:paraId="6BC06195" w14:textId="77777777" w:rsidR="0055593D" w:rsidRDefault="0055593D" w:rsidP="0055593D">
      <w:pPr>
        <w:pStyle w:val="Allmrkusetekst"/>
        <w:rPr>
          <w:ins w:id="749" w:author="Ilmi Aksli" w:date="2021-05-20T14:11:00Z"/>
        </w:rPr>
      </w:pPr>
      <w:ins w:id="750" w:author="Ilmi Aksli" w:date="2021-05-20T14:11:00Z">
        <w:r>
          <w:rPr>
            <w:rStyle w:val="Allmrkuseviide"/>
          </w:rPr>
          <w:footnoteRef/>
        </w:r>
        <w:r>
          <w:t xml:space="preserve"> BPA – biosfääri programmiala.</w:t>
        </w:r>
      </w:ins>
    </w:p>
  </w:footnote>
  <w:footnote w:id="63">
    <w:p w14:paraId="643FC07D" w14:textId="77777777" w:rsidR="002164DC" w:rsidRDefault="002164DC" w:rsidP="00086304">
      <w:pPr>
        <w:pStyle w:val="Allmrkusetekst"/>
      </w:pPr>
      <w:r>
        <w:rPr>
          <w:rStyle w:val="Allmrkuseviide"/>
        </w:rPr>
        <w:footnoteRef/>
      </w:r>
      <w:r>
        <w:t>BPA - Biosfääri programmiala</w:t>
      </w:r>
    </w:p>
  </w:footnote>
  <w:footnote w:id="64">
    <w:p w14:paraId="7CC86308" w14:textId="77777777" w:rsidR="002164DC" w:rsidRDefault="002164DC" w:rsidP="00086304">
      <w:pPr>
        <w:pStyle w:val="Allmrkusetekst"/>
      </w:pPr>
      <w:r>
        <w:rPr>
          <w:rStyle w:val="Allmrkuseviide"/>
        </w:rPr>
        <w:footnoteRef/>
      </w:r>
      <w:r>
        <w:t>Ettevalmistava projekt ei pea lõppema koostöölepingu sõlmimisega.</w:t>
      </w:r>
    </w:p>
  </w:footnote>
  <w:footnote w:id="65">
    <w:p w14:paraId="2E8C3221" w14:textId="77777777" w:rsidR="002164DC" w:rsidRDefault="002164DC" w:rsidP="0072217B">
      <w:pPr>
        <w:pStyle w:val="Allmrkusetekst"/>
      </w:pPr>
      <w:r>
        <w:rPr>
          <w:rStyle w:val="Allmrkuseviide"/>
        </w:rPr>
        <w:footnoteRef/>
      </w:r>
      <w:r>
        <w:t xml:space="preserve"> Euroopa Nõukogu ja komisjoni määrus (EL) 1305/2013 artikkel 5</w:t>
      </w:r>
    </w:p>
  </w:footnote>
  <w:footnote w:id="66">
    <w:p w14:paraId="536BD828" w14:textId="77777777" w:rsidR="002164DC" w:rsidRDefault="002164DC" w:rsidP="0072217B">
      <w:pPr>
        <w:pStyle w:val="Allmrkusetekst"/>
      </w:pPr>
      <w:r>
        <w:rPr>
          <w:rStyle w:val="Allmrkuseviide"/>
        </w:rPr>
        <w:footnoteRef/>
      </w:r>
      <w:r>
        <w:t xml:space="preserve"> Ühistöö on Euroopa Nõukogu ja komisjoni määruse 1305/2013 artikkel 35 kontekstis toimuv koostöö.</w:t>
      </w:r>
    </w:p>
  </w:footnote>
  <w:footnote w:id="67">
    <w:p w14:paraId="6B504AE6" w14:textId="77777777" w:rsidR="002164DC" w:rsidRDefault="002164DC" w:rsidP="0072217B">
      <w:pPr>
        <w:pStyle w:val="Allmrkusetekst"/>
      </w:pPr>
      <w:r>
        <w:rPr>
          <w:rStyle w:val="Allmrkuseviide"/>
        </w:rPr>
        <w:footnoteRef/>
      </w:r>
      <w:r>
        <w:t xml:space="preserve"> Kohaliku toidu turu arendamine kätkeb endas tegevusi, mis on suunatud kohaliku toidu nõudluse ja pakkumise arendamisele.</w:t>
      </w:r>
    </w:p>
  </w:footnote>
  <w:footnote w:id="68">
    <w:p w14:paraId="025647A1" w14:textId="77777777" w:rsidR="002164DC" w:rsidRDefault="002164DC" w:rsidP="0072217B">
      <w:pPr>
        <w:pStyle w:val="Allmrkusetekst"/>
      </w:pPr>
      <w:r>
        <w:rPr>
          <w:rStyle w:val="Allmrkuseviide"/>
        </w:rPr>
        <w:footnoteRef/>
      </w:r>
      <w:r>
        <w:t xml:space="preserve"> Vastavalt Euroopa Nõukogu ja komisjoni määrus 1303/2013 artikkel 5</w:t>
      </w:r>
    </w:p>
  </w:footnote>
  <w:footnote w:id="69">
    <w:p w14:paraId="43069885" w14:textId="77777777" w:rsidR="002164DC" w:rsidRDefault="002164DC" w:rsidP="0072217B">
      <w:pPr>
        <w:pStyle w:val="Allmrkusetekst"/>
      </w:pPr>
      <w:r>
        <w:rPr>
          <w:rStyle w:val="Allmrkuseviide"/>
        </w:rPr>
        <w:footnoteRef/>
      </w:r>
      <w:r>
        <w:t xml:space="preserve"> Ennekõike kavandatavate tegevuste ja kulude abikõlblikkusest lähtuvalt.</w:t>
      </w:r>
    </w:p>
  </w:footnote>
  <w:footnote w:id="70">
    <w:p w14:paraId="6F160686" w14:textId="77777777" w:rsidR="002164DC" w:rsidRDefault="002164DC" w:rsidP="00593AC4">
      <w:pPr>
        <w:pStyle w:val="Allmrkusetekst"/>
      </w:pPr>
      <w:r>
        <w:rPr>
          <w:rStyle w:val="Allmrkuseviide"/>
        </w:rPr>
        <w:footnoteRef/>
      </w:r>
      <w:r>
        <w:t xml:space="preserve"> Taotluse parandamine on lubatud üksnes siis kui taotleja on käitunud heas usus ja viga on dokumentide kontrolli käigus lihtsalt avastatav, (EL) 809/2014, artikkel 4</w:t>
      </w:r>
    </w:p>
  </w:footnote>
  <w:footnote w:id="71">
    <w:p w14:paraId="3B053C37" w14:textId="77777777" w:rsidR="002164DC" w:rsidRDefault="002164DC" w:rsidP="00593AC4">
      <w:pPr>
        <w:pStyle w:val="Allmrkusetekst"/>
      </w:pPr>
      <w:r>
        <w:rPr>
          <w:rStyle w:val="Allmrkuseviide"/>
        </w:rPr>
        <w:footnoteRef/>
      </w:r>
      <w:r>
        <w:t>Lühend: Korduma Kippuvad Küsimused</w:t>
      </w:r>
    </w:p>
  </w:footnote>
  <w:footnote w:id="72">
    <w:p w14:paraId="52E3D56F" w14:textId="77777777" w:rsidR="002164DC" w:rsidRDefault="002164DC" w:rsidP="00593AC4">
      <w:pPr>
        <w:pStyle w:val="Allmrkusetekst"/>
      </w:pPr>
      <w:r>
        <w:rPr>
          <w:rStyle w:val="Allmrkuseviide"/>
        </w:rPr>
        <w:footnoteRef/>
      </w:r>
      <w:r>
        <w:t xml:space="preserve">Kuni 10000 euro suuruse toetuse korral piisab projekti elluviija lühikesest kirjeldusest. Suuremate toetussummade korral osalevad projekti mõju hindamisel eksperdid ja tegevuskeskuse töötajad. </w:t>
      </w:r>
    </w:p>
  </w:footnote>
  <w:footnote w:id="73">
    <w:p w14:paraId="097FD9CC" w14:textId="77777777" w:rsidR="002164DC" w:rsidRDefault="002164DC" w:rsidP="00593AC4">
      <w:pPr>
        <w:pStyle w:val="Allmrkusetekst"/>
      </w:pPr>
      <w:r>
        <w:rPr>
          <w:rStyle w:val="Allmrkuseviide"/>
        </w:rPr>
        <w:footnoteRef/>
      </w:r>
      <w:r>
        <w:t>Vahehindajad määrab Põllumajandusministeerium.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C1E"/>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036988"/>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54B2272"/>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B791DD6"/>
    <w:multiLevelType w:val="hybridMultilevel"/>
    <w:tmpl w:val="7FAC56B2"/>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4" w15:restartNumberingAfterBreak="0">
    <w:nsid w:val="1BF24403"/>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CE6696A"/>
    <w:multiLevelType w:val="hybridMultilevel"/>
    <w:tmpl w:val="E3F273CA"/>
    <w:lvl w:ilvl="0" w:tplc="D1484434">
      <w:start w:val="2012"/>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6" w15:restartNumberingAfterBreak="0">
    <w:nsid w:val="1DC6639A"/>
    <w:multiLevelType w:val="hybridMultilevel"/>
    <w:tmpl w:val="C010D4E8"/>
    <w:lvl w:ilvl="0" w:tplc="3E885EF6">
      <w:numFmt w:val="bullet"/>
      <w:lvlText w:val="-"/>
      <w:lvlJc w:val="left"/>
      <w:pPr>
        <w:ind w:left="1080" w:hanging="360"/>
      </w:pPr>
      <w:rPr>
        <w:rFonts w:ascii="Georgia" w:eastAsiaTheme="minorHAnsi" w:hAnsi="Georgia"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MS Reference Specialty" w:hAnsi="MS Reference Specialty"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MS Reference Specialty" w:hAnsi="MS Reference Specialty"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MS Reference Specialty" w:hAnsi="MS Reference Specialty" w:hint="default"/>
      </w:rPr>
    </w:lvl>
  </w:abstractNum>
  <w:abstractNum w:abstractNumId="7" w15:restartNumberingAfterBreak="0">
    <w:nsid w:val="1E666931"/>
    <w:multiLevelType w:val="hybridMultilevel"/>
    <w:tmpl w:val="8FA8A196"/>
    <w:lvl w:ilvl="0" w:tplc="3E885EF6">
      <w:numFmt w:val="bullet"/>
      <w:lvlText w:val="-"/>
      <w:lvlJc w:val="left"/>
      <w:pPr>
        <w:ind w:left="720" w:hanging="360"/>
      </w:pPr>
      <w:rPr>
        <w:rFonts w:ascii="Georgia" w:eastAsiaTheme="minorHAnsi"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8" w15:restartNumberingAfterBreak="0">
    <w:nsid w:val="1FFC2D2F"/>
    <w:multiLevelType w:val="hybridMultilevel"/>
    <w:tmpl w:val="2EA4AD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9" w15:restartNumberingAfterBreak="0">
    <w:nsid w:val="20ED6704"/>
    <w:multiLevelType w:val="multilevel"/>
    <w:tmpl w:val="28D030EC"/>
    <w:numStyleLink w:val="HKK"/>
  </w:abstractNum>
  <w:abstractNum w:abstractNumId="10" w15:restartNumberingAfterBreak="0">
    <w:nsid w:val="21EF0CFA"/>
    <w:multiLevelType w:val="hybridMultilevel"/>
    <w:tmpl w:val="DD824C6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1" w15:restartNumberingAfterBreak="0">
    <w:nsid w:val="27396B88"/>
    <w:multiLevelType w:val="hybridMultilevel"/>
    <w:tmpl w:val="0FB03EE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7454558"/>
    <w:multiLevelType w:val="hybridMultilevel"/>
    <w:tmpl w:val="A20C3656"/>
    <w:lvl w:ilvl="0" w:tplc="9F9254D4">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3" w15:restartNumberingAfterBreak="0">
    <w:nsid w:val="29637C0C"/>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2DA43025"/>
    <w:multiLevelType w:val="multilevel"/>
    <w:tmpl w:val="28D030EC"/>
    <w:styleLink w:val="HKK"/>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35025084"/>
    <w:multiLevelType w:val="hybridMultilevel"/>
    <w:tmpl w:val="2288274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6" w15:restartNumberingAfterBreak="0">
    <w:nsid w:val="3B060D38"/>
    <w:multiLevelType w:val="hybridMultilevel"/>
    <w:tmpl w:val="101C3E88"/>
    <w:lvl w:ilvl="0" w:tplc="C3CE65FC">
      <w:start w:val="1"/>
      <w:numFmt w:val="bullet"/>
      <w:lvlText w:val="-"/>
      <w:lvlJc w:val="left"/>
      <w:pPr>
        <w:ind w:left="720" w:hanging="360"/>
      </w:pPr>
      <w:rPr>
        <w:rFonts w:ascii="Georgia" w:eastAsiaTheme="minorEastAsia"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7" w15:restartNumberingAfterBreak="0">
    <w:nsid w:val="3B87699A"/>
    <w:multiLevelType w:val="hybridMultilevel"/>
    <w:tmpl w:val="2460C30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8" w15:restartNumberingAfterBreak="0">
    <w:nsid w:val="43205503"/>
    <w:multiLevelType w:val="hybridMultilevel"/>
    <w:tmpl w:val="4EA4595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44B76916"/>
    <w:multiLevelType w:val="hybridMultilevel"/>
    <w:tmpl w:val="74E26DDC"/>
    <w:lvl w:ilvl="0" w:tplc="65087ADA">
      <w:numFmt w:val="bullet"/>
      <w:lvlText w:val="-"/>
      <w:lvlJc w:val="left"/>
      <w:pPr>
        <w:ind w:left="720" w:hanging="360"/>
      </w:pPr>
      <w:rPr>
        <w:rFonts w:ascii="Georgia" w:eastAsiaTheme="minorEastAsia"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0" w15:restartNumberingAfterBreak="0">
    <w:nsid w:val="452B3A23"/>
    <w:multiLevelType w:val="multilevel"/>
    <w:tmpl w:val="CDA8267C"/>
    <w:lvl w:ilvl="0">
      <w:start w:val="1"/>
      <w:numFmt w:val="decimal"/>
      <w:lvlText w:val="E%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S Reference Specialty" w:hAnsi="MS Reference Specialty"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S Reference Specialty" w:hAnsi="MS Reference Specialty"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S Reference Specialty" w:hAnsi="MS Reference Specialty" w:hint="default"/>
      </w:rPr>
    </w:lvl>
  </w:abstractNum>
  <w:abstractNum w:abstractNumId="21" w15:restartNumberingAfterBreak="0">
    <w:nsid w:val="49283E6F"/>
    <w:multiLevelType w:val="hybridMultilevel"/>
    <w:tmpl w:val="D474E6F6"/>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2" w15:restartNumberingAfterBreak="0">
    <w:nsid w:val="4A6E148E"/>
    <w:multiLevelType w:val="multilevel"/>
    <w:tmpl w:val="28D030EC"/>
    <w:numStyleLink w:val="HKK"/>
  </w:abstractNum>
  <w:abstractNum w:abstractNumId="23" w15:restartNumberingAfterBreak="0">
    <w:nsid w:val="4BEB2E5A"/>
    <w:multiLevelType w:val="hybridMultilevel"/>
    <w:tmpl w:val="CB6473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4" w15:restartNumberingAfterBreak="0">
    <w:nsid w:val="4FA70D2E"/>
    <w:multiLevelType w:val="hybridMultilevel"/>
    <w:tmpl w:val="9B163BD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MS Reference Specialty" w:hAnsi="MS Reference Specialty"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MS Reference Specialty" w:hAnsi="MS Reference Specialty"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MS Reference Specialty" w:hAnsi="MS Reference Specialty" w:hint="default"/>
      </w:rPr>
    </w:lvl>
  </w:abstractNum>
  <w:abstractNum w:abstractNumId="25" w15:restartNumberingAfterBreak="0">
    <w:nsid w:val="4FF40C36"/>
    <w:multiLevelType w:val="hybridMultilevel"/>
    <w:tmpl w:val="266C640C"/>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6" w15:restartNumberingAfterBreak="0">
    <w:nsid w:val="55DE5DFC"/>
    <w:multiLevelType w:val="hybridMultilevel"/>
    <w:tmpl w:val="A0648BE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7" w15:restartNumberingAfterBreak="0">
    <w:nsid w:val="571332B8"/>
    <w:multiLevelType w:val="multilevel"/>
    <w:tmpl w:val="D3C0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006E7"/>
    <w:multiLevelType w:val="hybridMultilevel"/>
    <w:tmpl w:val="D4EE3034"/>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9" w15:restartNumberingAfterBreak="0">
    <w:nsid w:val="5D9A20F4"/>
    <w:multiLevelType w:val="hybridMultilevel"/>
    <w:tmpl w:val="DAB29D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0" w15:restartNumberingAfterBreak="0">
    <w:nsid w:val="67A02CE8"/>
    <w:multiLevelType w:val="hybridMultilevel"/>
    <w:tmpl w:val="0FB03EE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B9F79D7"/>
    <w:multiLevelType w:val="hybridMultilevel"/>
    <w:tmpl w:val="E376DC70"/>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2" w15:restartNumberingAfterBreak="0">
    <w:nsid w:val="6F5C6747"/>
    <w:multiLevelType w:val="hybridMultilevel"/>
    <w:tmpl w:val="4EBABDC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3" w15:restartNumberingAfterBreak="0">
    <w:nsid w:val="71982B4D"/>
    <w:multiLevelType w:val="hybridMultilevel"/>
    <w:tmpl w:val="BF56EFBA"/>
    <w:lvl w:ilvl="0" w:tplc="C6AEACC6">
      <w:start w:val="8"/>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4" w15:restartNumberingAfterBreak="0">
    <w:nsid w:val="71FF0E12"/>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22018E3"/>
    <w:multiLevelType w:val="hybridMultilevel"/>
    <w:tmpl w:val="C6007876"/>
    <w:lvl w:ilvl="0" w:tplc="3BDE318A">
      <w:start w:val="15"/>
      <w:numFmt w:val="bullet"/>
      <w:lvlText w:val="-"/>
      <w:lvlJc w:val="left"/>
      <w:pPr>
        <w:ind w:left="720" w:hanging="360"/>
      </w:pPr>
      <w:rPr>
        <w:rFonts w:ascii="Calibri" w:eastAsiaTheme="minorEastAsia"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6" w15:restartNumberingAfterBreak="0">
    <w:nsid w:val="74215919"/>
    <w:multiLevelType w:val="hybridMultilevel"/>
    <w:tmpl w:val="41B04FD0"/>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76EA410E"/>
    <w:multiLevelType w:val="hybridMultilevel"/>
    <w:tmpl w:val="E440083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8" w15:restartNumberingAfterBreak="0">
    <w:nsid w:val="77194DA5"/>
    <w:multiLevelType w:val="hybridMultilevel"/>
    <w:tmpl w:val="0D1C287E"/>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9" w15:restartNumberingAfterBreak="0">
    <w:nsid w:val="7AEF758F"/>
    <w:multiLevelType w:val="hybridMultilevel"/>
    <w:tmpl w:val="4C245362"/>
    <w:lvl w:ilvl="0" w:tplc="086C6648">
      <w:start w:val="10"/>
      <w:numFmt w:val="bullet"/>
      <w:lvlText w:val="-"/>
      <w:lvlJc w:val="left"/>
      <w:pPr>
        <w:ind w:left="720" w:hanging="360"/>
      </w:pPr>
      <w:rPr>
        <w:rFonts w:ascii="Calibri" w:eastAsia="Calibr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40" w15:restartNumberingAfterBreak="0">
    <w:nsid w:val="7B7B636F"/>
    <w:multiLevelType w:val="multilevel"/>
    <w:tmpl w:val="28D030EC"/>
    <w:numStyleLink w:val="HKK"/>
  </w:abstractNum>
  <w:num w:numId="1">
    <w:abstractNumId w:val="25"/>
  </w:num>
  <w:num w:numId="2">
    <w:abstractNumId w:val="26"/>
  </w:num>
  <w:num w:numId="3">
    <w:abstractNumId w:val="38"/>
  </w:num>
  <w:num w:numId="4">
    <w:abstractNumId w:val="37"/>
  </w:num>
  <w:num w:numId="5">
    <w:abstractNumId w:val="39"/>
  </w:num>
  <w:num w:numId="6">
    <w:abstractNumId w:val="12"/>
  </w:num>
  <w:num w:numId="7">
    <w:abstractNumId w:val="5"/>
  </w:num>
  <w:num w:numId="8">
    <w:abstractNumId w:val="7"/>
  </w:num>
  <w:num w:numId="9">
    <w:abstractNumId w:val="6"/>
  </w:num>
  <w:num w:numId="10">
    <w:abstractNumId w:val="8"/>
  </w:num>
  <w:num w:numId="11">
    <w:abstractNumId w:val="23"/>
  </w:num>
  <w:num w:numId="12">
    <w:abstractNumId w:val="29"/>
  </w:num>
  <w:num w:numId="13">
    <w:abstractNumId w:val="19"/>
  </w:num>
  <w:num w:numId="14">
    <w:abstractNumId w:val="1"/>
  </w:num>
  <w:num w:numId="15">
    <w:abstractNumId w:val="11"/>
  </w:num>
  <w:num w:numId="16">
    <w:abstractNumId w:val="2"/>
  </w:num>
  <w:num w:numId="17">
    <w:abstractNumId w:val="34"/>
  </w:num>
  <w:num w:numId="18">
    <w:abstractNumId w:val="30"/>
  </w:num>
  <w:num w:numId="19">
    <w:abstractNumId w:val="28"/>
  </w:num>
  <w:num w:numId="20">
    <w:abstractNumId w:val="13"/>
  </w:num>
  <w:num w:numId="21">
    <w:abstractNumId w:val="4"/>
  </w:num>
  <w:num w:numId="22">
    <w:abstractNumId w:val="0"/>
  </w:num>
  <w:num w:numId="23">
    <w:abstractNumId w:val="32"/>
  </w:num>
  <w:num w:numId="24">
    <w:abstractNumId w:val="21"/>
  </w:num>
  <w:num w:numId="25">
    <w:abstractNumId w:val="20"/>
  </w:num>
  <w:num w:numId="26">
    <w:abstractNumId w:val="35"/>
  </w:num>
  <w:num w:numId="27">
    <w:abstractNumId w:val="33"/>
  </w:num>
  <w:num w:numId="28">
    <w:abstractNumId w:val="15"/>
  </w:num>
  <w:num w:numId="29">
    <w:abstractNumId w:val="17"/>
  </w:num>
  <w:num w:numId="30">
    <w:abstractNumId w:val="24"/>
  </w:num>
  <w:num w:numId="31">
    <w:abstractNumId w:val="10"/>
  </w:num>
  <w:num w:numId="32">
    <w:abstractNumId w:val="36"/>
  </w:num>
  <w:num w:numId="33">
    <w:abstractNumId w:val="16"/>
  </w:num>
  <w:num w:numId="34">
    <w:abstractNumId w:val="18"/>
  </w:num>
  <w:num w:numId="35">
    <w:abstractNumId w:val="31"/>
  </w:num>
  <w:num w:numId="36">
    <w:abstractNumId w:val="3"/>
  </w:num>
  <w:num w:numId="37">
    <w:abstractNumId w:val="14"/>
  </w:num>
  <w:num w:numId="38">
    <w:abstractNumId w:val="40"/>
  </w:num>
  <w:num w:numId="39">
    <w:abstractNumId w:val="22"/>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mi Aksli">
    <w15:presenceInfo w15:providerId="Windows Live" w15:userId="337ead08a798e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markup="0"/>
  <w:trackRevisions/>
  <w:doNotTrackFormatting/>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522"/>
    <w:rsid w:val="0000066B"/>
    <w:rsid w:val="00003957"/>
    <w:rsid w:val="000047DD"/>
    <w:rsid w:val="00005F34"/>
    <w:rsid w:val="00016FEE"/>
    <w:rsid w:val="00021B74"/>
    <w:rsid w:val="00026DBA"/>
    <w:rsid w:val="00027367"/>
    <w:rsid w:val="000308EE"/>
    <w:rsid w:val="000340DB"/>
    <w:rsid w:val="00036664"/>
    <w:rsid w:val="0004530F"/>
    <w:rsid w:val="00060550"/>
    <w:rsid w:val="00060AF8"/>
    <w:rsid w:val="0006525F"/>
    <w:rsid w:val="000704AB"/>
    <w:rsid w:val="00072C09"/>
    <w:rsid w:val="00073C9E"/>
    <w:rsid w:val="00074867"/>
    <w:rsid w:val="00075D9B"/>
    <w:rsid w:val="00077C15"/>
    <w:rsid w:val="00082831"/>
    <w:rsid w:val="00086304"/>
    <w:rsid w:val="000878F9"/>
    <w:rsid w:val="00091769"/>
    <w:rsid w:val="00092EAC"/>
    <w:rsid w:val="00093D96"/>
    <w:rsid w:val="00096442"/>
    <w:rsid w:val="0009713F"/>
    <w:rsid w:val="000A1651"/>
    <w:rsid w:val="000A6071"/>
    <w:rsid w:val="000B3238"/>
    <w:rsid w:val="000B45B3"/>
    <w:rsid w:val="000B5522"/>
    <w:rsid w:val="000B7807"/>
    <w:rsid w:val="000C4503"/>
    <w:rsid w:val="000C5E47"/>
    <w:rsid w:val="000C7DC6"/>
    <w:rsid w:val="000D5060"/>
    <w:rsid w:val="000E07F4"/>
    <w:rsid w:val="000E1BBF"/>
    <w:rsid w:val="000E1E11"/>
    <w:rsid w:val="000E33D5"/>
    <w:rsid w:val="000E4634"/>
    <w:rsid w:val="000E7C5E"/>
    <w:rsid w:val="000F10A0"/>
    <w:rsid w:val="000F23F8"/>
    <w:rsid w:val="000F593B"/>
    <w:rsid w:val="00102391"/>
    <w:rsid w:val="00102D14"/>
    <w:rsid w:val="001110D4"/>
    <w:rsid w:val="001123D7"/>
    <w:rsid w:val="00114BB8"/>
    <w:rsid w:val="00123A99"/>
    <w:rsid w:val="00123F57"/>
    <w:rsid w:val="00126413"/>
    <w:rsid w:val="00130579"/>
    <w:rsid w:val="00131C98"/>
    <w:rsid w:val="00143C15"/>
    <w:rsid w:val="00144465"/>
    <w:rsid w:val="0014521C"/>
    <w:rsid w:val="00150457"/>
    <w:rsid w:val="001509E7"/>
    <w:rsid w:val="00150B8C"/>
    <w:rsid w:val="001550E3"/>
    <w:rsid w:val="0016443B"/>
    <w:rsid w:val="0017016D"/>
    <w:rsid w:val="00172297"/>
    <w:rsid w:val="00173A83"/>
    <w:rsid w:val="00176D7F"/>
    <w:rsid w:val="00177E3B"/>
    <w:rsid w:val="00186925"/>
    <w:rsid w:val="001871DB"/>
    <w:rsid w:val="00190DBA"/>
    <w:rsid w:val="0019280A"/>
    <w:rsid w:val="00192E64"/>
    <w:rsid w:val="00197132"/>
    <w:rsid w:val="001A0036"/>
    <w:rsid w:val="001A1A0D"/>
    <w:rsid w:val="001A3F96"/>
    <w:rsid w:val="001B312A"/>
    <w:rsid w:val="001B532F"/>
    <w:rsid w:val="001B6A55"/>
    <w:rsid w:val="001B74F5"/>
    <w:rsid w:val="001C032D"/>
    <w:rsid w:val="001C2213"/>
    <w:rsid w:val="001E07FA"/>
    <w:rsid w:val="001E327E"/>
    <w:rsid w:val="001E439C"/>
    <w:rsid w:val="001F0310"/>
    <w:rsid w:val="001F4EEA"/>
    <w:rsid w:val="001F7544"/>
    <w:rsid w:val="00203031"/>
    <w:rsid w:val="002115DA"/>
    <w:rsid w:val="002147D6"/>
    <w:rsid w:val="00215252"/>
    <w:rsid w:val="002164DC"/>
    <w:rsid w:val="002229AF"/>
    <w:rsid w:val="00225B9B"/>
    <w:rsid w:val="00236308"/>
    <w:rsid w:val="00237FCC"/>
    <w:rsid w:val="00241360"/>
    <w:rsid w:val="00245AE3"/>
    <w:rsid w:val="00247241"/>
    <w:rsid w:val="00253E79"/>
    <w:rsid w:val="00256F15"/>
    <w:rsid w:val="002609FD"/>
    <w:rsid w:val="00261342"/>
    <w:rsid w:val="002621AC"/>
    <w:rsid w:val="00262334"/>
    <w:rsid w:val="00264801"/>
    <w:rsid w:val="00284522"/>
    <w:rsid w:val="0029129A"/>
    <w:rsid w:val="0029370E"/>
    <w:rsid w:val="00294164"/>
    <w:rsid w:val="00295517"/>
    <w:rsid w:val="002A0DE2"/>
    <w:rsid w:val="002A1581"/>
    <w:rsid w:val="002A73F6"/>
    <w:rsid w:val="002B1CE8"/>
    <w:rsid w:val="002B48C3"/>
    <w:rsid w:val="002C4523"/>
    <w:rsid w:val="002C67AB"/>
    <w:rsid w:val="002D4B46"/>
    <w:rsid w:val="002D4C22"/>
    <w:rsid w:val="002D5A07"/>
    <w:rsid w:val="002D6D0F"/>
    <w:rsid w:val="002E3C82"/>
    <w:rsid w:val="002E3E8B"/>
    <w:rsid w:val="002E4A72"/>
    <w:rsid w:val="002E5C88"/>
    <w:rsid w:val="002F7B81"/>
    <w:rsid w:val="0030353A"/>
    <w:rsid w:val="00306D98"/>
    <w:rsid w:val="00307039"/>
    <w:rsid w:val="003118B0"/>
    <w:rsid w:val="0031210E"/>
    <w:rsid w:val="00313A22"/>
    <w:rsid w:val="003145A6"/>
    <w:rsid w:val="003169EE"/>
    <w:rsid w:val="00316F5C"/>
    <w:rsid w:val="00317E19"/>
    <w:rsid w:val="00321E8F"/>
    <w:rsid w:val="00323F38"/>
    <w:rsid w:val="00324792"/>
    <w:rsid w:val="00327154"/>
    <w:rsid w:val="0033039F"/>
    <w:rsid w:val="003337CA"/>
    <w:rsid w:val="00336FB7"/>
    <w:rsid w:val="00340344"/>
    <w:rsid w:val="00346317"/>
    <w:rsid w:val="00350031"/>
    <w:rsid w:val="00355FFB"/>
    <w:rsid w:val="003568E7"/>
    <w:rsid w:val="00365157"/>
    <w:rsid w:val="00371D2B"/>
    <w:rsid w:val="00372357"/>
    <w:rsid w:val="0037315D"/>
    <w:rsid w:val="00375C4B"/>
    <w:rsid w:val="00382EB2"/>
    <w:rsid w:val="003859F1"/>
    <w:rsid w:val="00386347"/>
    <w:rsid w:val="00392C93"/>
    <w:rsid w:val="00393F5D"/>
    <w:rsid w:val="0039541F"/>
    <w:rsid w:val="00397247"/>
    <w:rsid w:val="003A0DA2"/>
    <w:rsid w:val="003A0FF5"/>
    <w:rsid w:val="003A3749"/>
    <w:rsid w:val="003B097B"/>
    <w:rsid w:val="003B18DB"/>
    <w:rsid w:val="003B4E88"/>
    <w:rsid w:val="003D277D"/>
    <w:rsid w:val="003F3806"/>
    <w:rsid w:val="003F5D4F"/>
    <w:rsid w:val="00400B38"/>
    <w:rsid w:val="004010F3"/>
    <w:rsid w:val="00401303"/>
    <w:rsid w:val="004037F0"/>
    <w:rsid w:val="00404BD3"/>
    <w:rsid w:val="004256D1"/>
    <w:rsid w:val="00427287"/>
    <w:rsid w:val="00433803"/>
    <w:rsid w:val="004412AC"/>
    <w:rsid w:val="00441EEE"/>
    <w:rsid w:val="00455D41"/>
    <w:rsid w:val="00461CA6"/>
    <w:rsid w:val="00473F5F"/>
    <w:rsid w:val="004756ED"/>
    <w:rsid w:val="00480B81"/>
    <w:rsid w:val="004815E2"/>
    <w:rsid w:val="00485B77"/>
    <w:rsid w:val="0048716C"/>
    <w:rsid w:val="00492383"/>
    <w:rsid w:val="004A65D0"/>
    <w:rsid w:val="004A6844"/>
    <w:rsid w:val="004A6E86"/>
    <w:rsid w:val="004B116E"/>
    <w:rsid w:val="004B359B"/>
    <w:rsid w:val="004B5B01"/>
    <w:rsid w:val="004B61BF"/>
    <w:rsid w:val="004B64F3"/>
    <w:rsid w:val="004C2116"/>
    <w:rsid w:val="004C500A"/>
    <w:rsid w:val="004D7747"/>
    <w:rsid w:val="004E0C8E"/>
    <w:rsid w:val="004E4AA4"/>
    <w:rsid w:val="004E6687"/>
    <w:rsid w:val="004E7EDA"/>
    <w:rsid w:val="004F54B8"/>
    <w:rsid w:val="004F62B1"/>
    <w:rsid w:val="00501CD4"/>
    <w:rsid w:val="00504203"/>
    <w:rsid w:val="00504E38"/>
    <w:rsid w:val="005056ED"/>
    <w:rsid w:val="005120ED"/>
    <w:rsid w:val="005170DB"/>
    <w:rsid w:val="005176FF"/>
    <w:rsid w:val="00536845"/>
    <w:rsid w:val="00537FAF"/>
    <w:rsid w:val="005448E9"/>
    <w:rsid w:val="0055379C"/>
    <w:rsid w:val="0055593D"/>
    <w:rsid w:val="005564D3"/>
    <w:rsid w:val="005573D7"/>
    <w:rsid w:val="00561D7E"/>
    <w:rsid w:val="00563523"/>
    <w:rsid w:val="00567FF2"/>
    <w:rsid w:val="00570AE3"/>
    <w:rsid w:val="005710B7"/>
    <w:rsid w:val="005763BB"/>
    <w:rsid w:val="00580A9D"/>
    <w:rsid w:val="00581F1B"/>
    <w:rsid w:val="00582367"/>
    <w:rsid w:val="005845F3"/>
    <w:rsid w:val="00585ED5"/>
    <w:rsid w:val="00593AC4"/>
    <w:rsid w:val="00596172"/>
    <w:rsid w:val="005A5689"/>
    <w:rsid w:val="005A7916"/>
    <w:rsid w:val="005B3493"/>
    <w:rsid w:val="005B3969"/>
    <w:rsid w:val="005B48D5"/>
    <w:rsid w:val="005B6588"/>
    <w:rsid w:val="005C022B"/>
    <w:rsid w:val="005C0ED2"/>
    <w:rsid w:val="005C146F"/>
    <w:rsid w:val="005C4EA7"/>
    <w:rsid w:val="005D1817"/>
    <w:rsid w:val="005D4EB6"/>
    <w:rsid w:val="005D505A"/>
    <w:rsid w:val="005E5AB1"/>
    <w:rsid w:val="005F02A8"/>
    <w:rsid w:val="005F1BE0"/>
    <w:rsid w:val="005F3C71"/>
    <w:rsid w:val="006043FB"/>
    <w:rsid w:val="00605262"/>
    <w:rsid w:val="0061117A"/>
    <w:rsid w:val="00611CFB"/>
    <w:rsid w:val="00611F48"/>
    <w:rsid w:val="006157CE"/>
    <w:rsid w:val="00615C1E"/>
    <w:rsid w:val="00625622"/>
    <w:rsid w:val="00627B05"/>
    <w:rsid w:val="00642C53"/>
    <w:rsid w:val="00643002"/>
    <w:rsid w:val="0064633F"/>
    <w:rsid w:val="006504DD"/>
    <w:rsid w:val="00661542"/>
    <w:rsid w:val="006628C0"/>
    <w:rsid w:val="00664AFF"/>
    <w:rsid w:val="00670E12"/>
    <w:rsid w:val="00671F5C"/>
    <w:rsid w:val="00674D8C"/>
    <w:rsid w:val="00677E1A"/>
    <w:rsid w:val="006858C7"/>
    <w:rsid w:val="006921AD"/>
    <w:rsid w:val="00694B9E"/>
    <w:rsid w:val="006A3E64"/>
    <w:rsid w:val="006B762C"/>
    <w:rsid w:val="006C0213"/>
    <w:rsid w:val="006C4FDC"/>
    <w:rsid w:val="006D0E25"/>
    <w:rsid w:val="006D5A5E"/>
    <w:rsid w:val="006E04C2"/>
    <w:rsid w:val="006E5F75"/>
    <w:rsid w:val="006F0A8C"/>
    <w:rsid w:val="006F1A7B"/>
    <w:rsid w:val="006F42DB"/>
    <w:rsid w:val="006F4F32"/>
    <w:rsid w:val="00705940"/>
    <w:rsid w:val="00705EF7"/>
    <w:rsid w:val="00706E5A"/>
    <w:rsid w:val="00710AA9"/>
    <w:rsid w:val="00711945"/>
    <w:rsid w:val="00712E21"/>
    <w:rsid w:val="00720359"/>
    <w:rsid w:val="0072217B"/>
    <w:rsid w:val="00724755"/>
    <w:rsid w:val="00724990"/>
    <w:rsid w:val="00725D35"/>
    <w:rsid w:val="0072776A"/>
    <w:rsid w:val="00731405"/>
    <w:rsid w:val="007411F1"/>
    <w:rsid w:val="00741C50"/>
    <w:rsid w:val="00743EDA"/>
    <w:rsid w:val="00744D17"/>
    <w:rsid w:val="007471A9"/>
    <w:rsid w:val="0074766C"/>
    <w:rsid w:val="00750A17"/>
    <w:rsid w:val="007611DD"/>
    <w:rsid w:val="00761614"/>
    <w:rsid w:val="00766AFD"/>
    <w:rsid w:val="00770D27"/>
    <w:rsid w:val="007731F5"/>
    <w:rsid w:val="00774116"/>
    <w:rsid w:val="00781D67"/>
    <w:rsid w:val="007853EE"/>
    <w:rsid w:val="007864F3"/>
    <w:rsid w:val="00797BB7"/>
    <w:rsid w:val="007A2F40"/>
    <w:rsid w:val="007A4F84"/>
    <w:rsid w:val="007A5503"/>
    <w:rsid w:val="007A7B55"/>
    <w:rsid w:val="007B342A"/>
    <w:rsid w:val="007B4661"/>
    <w:rsid w:val="007B6D59"/>
    <w:rsid w:val="007C5017"/>
    <w:rsid w:val="007C510D"/>
    <w:rsid w:val="007C7C0E"/>
    <w:rsid w:val="007E1CED"/>
    <w:rsid w:val="007E4D36"/>
    <w:rsid w:val="007F22C2"/>
    <w:rsid w:val="007F550C"/>
    <w:rsid w:val="007F5B34"/>
    <w:rsid w:val="007F7658"/>
    <w:rsid w:val="00810B5B"/>
    <w:rsid w:val="008132E9"/>
    <w:rsid w:val="008164B4"/>
    <w:rsid w:val="0082517A"/>
    <w:rsid w:val="00834F44"/>
    <w:rsid w:val="00835FA5"/>
    <w:rsid w:val="008404A4"/>
    <w:rsid w:val="0084095D"/>
    <w:rsid w:val="00844404"/>
    <w:rsid w:val="00845B47"/>
    <w:rsid w:val="00852025"/>
    <w:rsid w:val="008527F3"/>
    <w:rsid w:val="00853167"/>
    <w:rsid w:val="00854265"/>
    <w:rsid w:val="00854A8E"/>
    <w:rsid w:val="00857643"/>
    <w:rsid w:val="00860E6F"/>
    <w:rsid w:val="0087212D"/>
    <w:rsid w:val="00873C5D"/>
    <w:rsid w:val="00874E50"/>
    <w:rsid w:val="008813F9"/>
    <w:rsid w:val="00894753"/>
    <w:rsid w:val="00895FBA"/>
    <w:rsid w:val="00897949"/>
    <w:rsid w:val="008A0181"/>
    <w:rsid w:val="008A32C9"/>
    <w:rsid w:val="008B00F4"/>
    <w:rsid w:val="008B185B"/>
    <w:rsid w:val="008B2338"/>
    <w:rsid w:val="008B2C61"/>
    <w:rsid w:val="008C0178"/>
    <w:rsid w:val="008C57AA"/>
    <w:rsid w:val="008C7848"/>
    <w:rsid w:val="008C7C97"/>
    <w:rsid w:val="008D4363"/>
    <w:rsid w:val="008D6DF5"/>
    <w:rsid w:val="008E1D24"/>
    <w:rsid w:val="008E3495"/>
    <w:rsid w:val="008E5674"/>
    <w:rsid w:val="008F082D"/>
    <w:rsid w:val="008F3686"/>
    <w:rsid w:val="008F5099"/>
    <w:rsid w:val="008F6AE2"/>
    <w:rsid w:val="008F7107"/>
    <w:rsid w:val="00900CB3"/>
    <w:rsid w:val="00904236"/>
    <w:rsid w:val="00905BDA"/>
    <w:rsid w:val="00914DE2"/>
    <w:rsid w:val="009164DA"/>
    <w:rsid w:val="00920F1C"/>
    <w:rsid w:val="0092258C"/>
    <w:rsid w:val="00926B25"/>
    <w:rsid w:val="0092783D"/>
    <w:rsid w:val="00927CA2"/>
    <w:rsid w:val="009307EF"/>
    <w:rsid w:val="00931C12"/>
    <w:rsid w:val="0093245D"/>
    <w:rsid w:val="00932A0E"/>
    <w:rsid w:val="0093760A"/>
    <w:rsid w:val="00943DD6"/>
    <w:rsid w:val="00945FF4"/>
    <w:rsid w:val="009504FC"/>
    <w:rsid w:val="00950ECA"/>
    <w:rsid w:val="00952679"/>
    <w:rsid w:val="00952E2F"/>
    <w:rsid w:val="0095520C"/>
    <w:rsid w:val="00955CF7"/>
    <w:rsid w:val="00960023"/>
    <w:rsid w:val="0096331B"/>
    <w:rsid w:val="00963C94"/>
    <w:rsid w:val="00966CFC"/>
    <w:rsid w:val="00970E60"/>
    <w:rsid w:val="00980E57"/>
    <w:rsid w:val="00991355"/>
    <w:rsid w:val="009944A5"/>
    <w:rsid w:val="00996694"/>
    <w:rsid w:val="00997D34"/>
    <w:rsid w:val="009A3F4B"/>
    <w:rsid w:val="009A456C"/>
    <w:rsid w:val="009A5ECB"/>
    <w:rsid w:val="009B68FF"/>
    <w:rsid w:val="009B6DF0"/>
    <w:rsid w:val="009C5750"/>
    <w:rsid w:val="009C5F34"/>
    <w:rsid w:val="009C61ED"/>
    <w:rsid w:val="009C6279"/>
    <w:rsid w:val="009C794C"/>
    <w:rsid w:val="009D7A57"/>
    <w:rsid w:val="009E6237"/>
    <w:rsid w:val="009F131A"/>
    <w:rsid w:val="00A02549"/>
    <w:rsid w:val="00A041A0"/>
    <w:rsid w:val="00A07AA0"/>
    <w:rsid w:val="00A102B0"/>
    <w:rsid w:val="00A1104F"/>
    <w:rsid w:val="00A15A00"/>
    <w:rsid w:val="00A30E18"/>
    <w:rsid w:val="00A334AD"/>
    <w:rsid w:val="00A338E0"/>
    <w:rsid w:val="00A3407C"/>
    <w:rsid w:val="00A36939"/>
    <w:rsid w:val="00A3721D"/>
    <w:rsid w:val="00A46F1F"/>
    <w:rsid w:val="00A52045"/>
    <w:rsid w:val="00A52980"/>
    <w:rsid w:val="00A53DCD"/>
    <w:rsid w:val="00A540FD"/>
    <w:rsid w:val="00A545DC"/>
    <w:rsid w:val="00A604AE"/>
    <w:rsid w:val="00A62BE0"/>
    <w:rsid w:val="00A63B8A"/>
    <w:rsid w:val="00A67293"/>
    <w:rsid w:val="00A745F4"/>
    <w:rsid w:val="00A75425"/>
    <w:rsid w:val="00A76368"/>
    <w:rsid w:val="00A81155"/>
    <w:rsid w:val="00A9566B"/>
    <w:rsid w:val="00A96AD2"/>
    <w:rsid w:val="00AB58BF"/>
    <w:rsid w:val="00AB7786"/>
    <w:rsid w:val="00AC6056"/>
    <w:rsid w:val="00AC7D9B"/>
    <w:rsid w:val="00AE4925"/>
    <w:rsid w:val="00AE6607"/>
    <w:rsid w:val="00AF3175"/>
    <w:rsid w:val="00AF59C7"/>
    <w:rsid w:val="00AF6D73"/>
    <w:rsid w:val="00B0068E"/>
    <w:rsid w:val="00B008FB"/>
    <w:rsid w:val="00B022A5"/>
    <w:rsid w:val="00B05BC1"/>
    <w:rsid w:val="00B05C63"/>
    <w:rsid w:val="00B06BC6"/>
    <w:rsid w:val="00B076C7"/>
    <w:rsid w:val="00B133AE"/>
    <w:rsid w:val="00B138A2"/>
    <w:rsid w:val="00B13DBA"/>
    <w:rsid w:val="00B14F63"/>
    <w:rsid w:val="00B16D56"/>
    <w:rsid w:val="00B17BC5"/>
    <w:rsid w:val="00B228FB"/>
    <w:rsid w:val="00B24E44"/>
    <w:rsid w:val="00B24FE9"/>
    <w:rsid w:val="00B265AD"/>
    <w:rsid w:val="00B27FAC"/>
    <w:rsid w:val="00B409E2"/>
    <w:rsid w:val="00B41DB4"/>
    <w:rsid w:val="00B5034F"/>
    <w:rsid w:val="00B5344A"/>
    <w:rsid w:val="00B5706C"/>
    <w:rsid w:val="00B63063"/>
    <w:rsid w:val="00B66152"/>
    <w:rsid w:val="00B662AF"/>
    <w:rsid w:val="00B66F3C"/>
    <w:rsid w:val="00B70CCB"/>
    <w:rsid w:val="00B73EEA"/>
    <w:rsid w:val="00B745C1"/>
    <w:rsid w:val="00B74B37"/>
    <w:rsid w:val="00B75084"/>
    <w:rsid w:val="00B80F7E"/>
    <w:rsid w:val="00B8483F"/>
    <w:rsid w:val="00B84A39"/>
    <w:rsid w:val="00B91CC5"/>
    <w:rsid w:val="00B94EDA"/>
    <w:rsid w:val="00B9569F"/>
    <w:rsid w:val="00B95AC4"/>
    <w:rsid w:val="00BA49A5"/>
    <w:rsid w:val="00BA63C6"/>
    <w:rsid w:val="00BA7DCA"/>
    <w:rsid w:val="00BB16F9"/>
    <w:rsid w:val="00BB3C5A"/>
    <w:rsid w:val="00BB6244"/>
    <w:rsid w:val="00BB6B8A"/>
    <w:rsid w:val="00BC01BF"/>
    <w:rsid w:val="00BC1F4B"/>
    <w:rsid w:val="00BC2932"/>
    <w:rsid w:val="00BD00B5"/>
    <w:rsid w:val="00BD159A"/>
    <w:rsid w:val="00BD301F"/>
    <w:rsid w:val="00BD696C"/>
    <w:rsid w:val="00BD6FB2"/>
    <w:rsid w:val="00BD77C7"/>
    <w:rsid w:val="00BE001E"/>
    <w:rsid w:val="00BE2FAB"/>
    <w:rsid w:val="00BE5B65"/>
    <w:rsid w:val="00BF036E"/>
    <w:rsid w:val="00BF0694"/>
    <w:rsid w:val="00BF5DC3"/>
    <w:rsid w:val="00C03C7F"/>
    <w:rsid w:val="00C07301"/>
    <w:rsid w:val="00C17419"/>
    <w:rsid w:val="00C203FD"/>
    <w:rsid w:val="00C223DE"/>
    <w:rsid w:val="00C31CDB"/>
    <w:rsid w:val="00C32785"/>
    <w:rsid w:val="00C42B33"/>
    <w:rsid w:val="00C45891"/>
    <w:rsid w:val="00C46934"/>
    <w:rsid w:val="00C554F2"/>
    <w:rsid w:val="00C55B0B"/>
    <w:rsid w:val="00C56B63"/>
    <w:rsid w:val="00C6613A"/>
    <w:rsid w:val="00C66E44"/>
    <w:rsid w:val="00C678FA"/>
    <w:rsid w:val="00C728A4"/>
    <w:rsid w:val="00C805C8"/>
    <w:rsid w:val="00C83D70"/>
    <w:rsid w:val="00C86C95"/>
    <w:rsid w:val="00C903E8"/>
    <w:rsid w:val="00C94EEC"/>
    <w:rsid w:val="00CA1A40"/>
    <w:rsid w:val="00CA21CD"/>
    <w:rsid w:val="00CA4EA2"/>
    <w:rsid w:val="00CA7EF1"/>
    <w:rsid w:val="00CB6EB1"/>
    <w:rsid w:val="00CD4EB7"/>
    <w:rsid w:val="00CE28F4"/>
    <w:rsid w:val="00CE33B6"/>
    <w:rsid w:val="00CE3FBF"/>
    <w:rsid w:val="00CE492B"/>
    <w:rsid w:val="00CF506F"/>
    <w:rsid w:val="00CF556B"/>
    <w:rsid w:val="00D0261C"/>
    <w:rsid w:val="00D039A8"/>
    <w:rsid w:val="00D0461A"/>
    <w:rsid w:val="00D11254"/>
    <w:rsid w:val="00D12335"/>
    <w:rsid w:val="00D15648"/>
    <w:rsid w:val="00D221A9"/>
    <w:rsid w:val="00D24B4C"/>
    <w:rsid w:val="00D27428"/>
    <w:rsid w:val="00D27A47"/>
    <w:rsid w:val="00D356FB"/>
    <w:rsid w:val="00D362B8"/>
    <w:rsid w:val="00D54BB5"/>
    <w:rsid w:val="00D54EE5"/>
    <w:rsid w:val="00D56671"/>
    <w:rsid w:val="00D57B00"/>
    <w:rsid w:val="00D61DB6"/>
    <w:rsid w:val="00D63876"/>
    <w:rsid w:val="00D968E1"/>
    <w:rsid w:val="00DA090B"/>
    <w:rsid w:val="00DA6B68"/>
    <w:rsid w:val="00DB0B06"/>
    <w:rsid w:val="00DB2632"/>
    <w:rsid w:val="00DB459D"/>
    <w:rsid w:val="00DB7A2F"/>
    <w:rsid w:val="00DB7A39"/>
    <w:rsid w:val="00DC0443"/>
    <w:rsid w:val="00DC457B"/>
    <w:rsid w:val="00DC55BE"/>
    <w:rsid w:val="00DC66E5"/>
    <w:rsid w:val="00DC6A84"/>
    <w:rsid w:val="00DD30AC"/>
    <w:rsid w:val="00DD6A4D"/>
    <w:rsid w:val="00DD7B22"/>
    <w:rsid w:val="00DE0AFF"/>
    <w:rsid w:val="00DF05B4"/>
    <w:rsid w:val="00DF38ED"/>
    <w:rsid w:val="00DF4370"/>
    <w:rsid w:val="00E01BAC"/>
    <w:rsid w:val="00E02550"/>
    <w:rsid w:val="00E03459"/>
    <w:rsid w:val="00E05E08"/>
    <w:rsid w:val="00E06173"/>
    <w:rsid w:val="00E06852"/>
    <w:rsid w:val="00E10AEF"/>
    <w:rsid w:val="00E11139"/>
    <w:rsid w:val="00E13622"/>
    <w:rsid w:val="00E1389D"/>
    <w:rsid w:val="00E1423F"/>
    <w:rsid w:val="00E14CC9"/>
    <w:rsid w:val="00E168F7"/>
    <w:rsid w:val="00E17CC8"/>
    <w:rsid w:val="00E2044F"/>
    <w:rsid w:val="00E2394D"/>
    <w:rsid w:val="00E302B4"/>
    <w:rsid w:val="00E33136"/>
    <w:rsid w:val="00E3348A"/>
    <w:rsid w:val="00E34550"/>
    <w:rsid w:val="00E40FAA"/>
    <w:rsid w:val="00E44891"/>
    <w:rsid w:val="00E53E65"/>
    <w:rsid w:val="00E5584E"/>
    <w:rsid w:val="00E56BF3"/>
    <w:rsid w:val="00E626BE"/>
    <w:rsid w:val="00E729FC"/>
    <w:rsid w:val="00E73DAD"/>
    <w:rsid w:val="00E801F0"/>
    <w:rsid w:val="00E811CE"/>
    <w:rsid w:val="00E85401"/>
    <w:rsid w:val="00E865D2"/>
    <w:rsid w:val="00E87B82"/>
    <w:rsid w:val="00E90380"/>
    <w:rsid w:val="00E92DE2"/>
    <w:rsid w:val="00EA073D"/>
    <w:rsid w:val="00EB1DF7"/>
    <w:rsid w:val="00EB23B8"/>
    <w:rsid w:val="00EB4060"/>
    <w:rsid w:val="00EB60B0"/>
    <w:rsid w:val="00EC3AED"/>
    <w:rsid w:val="00EC42C1"/>
    <w:rsid w:val="00EC6A3E"/>
    <w:rsid w:val="00EC6D85"/>
    <w:rsid w:val="00EC7B49"/>
    <w:rsid w:val="00ED0E89"/>
    <w:rsid w:val="00ED4085"/>
    <w:rsid w:val="00EE256E"/>
    <w:rsid w:val="00EE2746"/>
    <w:rsid w:val="00EF1269"/>
    <w:rsid w:val="00EF22EF"/>
    <w:rsid w:val="00EF5F99"/>
    <w:rsid w:val="00EF5FDD"/>
    <w:rsid w:val="00F01F22"/>
    <w:rsid w:val="00F0340D"/>
    <w:rsid w:val="00F10158"/>
    <w:rsid w:val="00F103C8"/>
    <w:rsid w:val="00F1304C"/>
    <w:rsid w:val="00F13355"/>
    <w:rsid w:val="00F14867"/>
    <w:rsid w:val="00F1585E"/>
    <w:rsid w:val="00F22883"/>
    <w:rsid w:val="00F25885"/>
    <w:rsid w:val="00F302AB"/>
    <w:rsid w:val="00F305E5"/>
    <w:rsid w:val="00F310DC"/>
    <w:rsid w:val="00F368BE"/>
    <w:rsid w:val="00F36C62"/>
    <w:rsid w:val="00F40697"/>
    <w:rsid w:val="00F4351F"/>
    <w:rsid w:val="00F46E44"/>
    <w:rsid w:val="00F47EEC"/>
    <w:rsid w:val="00F53098"/>
    <w:rsid w:val="00F54B00"/>
    <w:rsid w:val="00F631A8"/>
    <w:rsid w:val="00F6399A"/>
    <w:rsid w:val="00F63FC0"/>
    <w:rsid w:val="00F64C39"/>
    <w:rsid w:val="00F64F38"/>
    <w:rsid w:val="00F72281"/>
    <w:rsid w:val="00F7544B"/>
    <w:rsid w:val="00F804D7"/>
    <w:rsid w:val="00F812A0"/>
    <w:rsid w:val="00F83FCC"/>
    <w:rsid w:val="00F849CC"/>
    <w:rsid w:val="00F85BD6"/>
    <w:rsid w:val="00F96E20"/>
    <w:rsid w:val="00FA1209"/>
    <w:rsid w:val="00FA390E"/>
    <w:rsid w:val="00FA47C9"/>
    <w:rsid w:val="00FA6B7F"/>
    <w:rsid w:val="00FA77F6"/>
    <w:rsid w:val="00FB73B6"/>
    <w:rsid w:val="00FB7990"/>
    <w:rsid w:val="00FC5269"/>
    <w:rsid w:val="00FD1A42"/>
    <w:rsid w:val="00FD2372"/>
    <w:rsid w:val="00FD3656"/>
    <w:rsid w:val="00FE6545"/>
    <w:rsid w:val="00FE6695"/>
    <w:rsid w:val="00FE7EFF"/>
    <w:rsid w:val="00FF2403"/>
    <w:rsid w:val="00FF2F8C"/>
    <w:rsid w:val="00FF59FE"/>
    <w:rsid w:val="00FF67EC"/>
    <w:rsid w:val="00FF7B89"/>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03E2B6"/>
  <w15:docId w15:val="{72E6E2B0-1B7D-4103-AE26-0E91DD78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before="40" w:after="40" w:line="276" w:lineRule="auto"/>
        <w:ind w:left="8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5593D"/>
    <w:pPr>
      <w:spacing w:before="100" w:after="100"/>
      <w:ind w:left="0"/>
    </w:pPr>
    <w:rPr>
      <w:rFonts w:eastAsiaTheme="minorEastAsia"/>
      <w:lang w:eastAsia="et-EE"/>
    </w:rPr>
  </w:style>
  <w:style w:type="paragraph" w:styleId="Pealkiri1">
    <w:name w:val="heading 1"/>
    <w:basedOn w:val="Normaallaad"/>
    <w:next w:val="Normaallaad"/>
    <w:link w:val="Pealkiri1Mrk"/>
    <w:uiPriority w:val="9"/>
    <w:qFormat/>
    <w:rsid w:val="00A540FD"/>
    <w:pPr>
      <w:keepNext/>
      <w:keepLines/>
      <w:pageBreakBefore/>
      <w:numPr>
        <w:numId w:val="40"/>
      </w:numPr>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Pealkiri2">
    <w:name w:val="heading 2"/>
    <w:basedOn w:val="Normaallaad"/>
    <w:next w:val="Normaallaad"/>
    <w:link w:val="Pealkiri2Mrk"/>
    <w:uiPriority w:val="9"/>
    <w:unhideWhenUsed/>
    <w:qFormat/>
    <w:rsid w:val="00A540FD"/>
    <w:pPr>
      <w:keepNext/>
      <w:keepLines/>
      <w:numPr>
        <w:ilvl w:val="1"/>
        <w:numId w:val="40"/>
      </w:numPr>
      <w:spacing w:before="200" w:after="0"/>
      <w:outlineLvl w:val="1"/>
    </w:pPr>
    <w:rPr>
      <w:rFonts w:asciiTheme="majorHAnsi" w:eastAsiaTheme="majorEastAsia" w:hAnsiTheme="majorHAnsi" w:cstheme="majorBidi"/>
      <w:b/>
      <w:bCs/>
      <w:color w:val="3891A7" w:themeColor="accent1"/>
      <w:sz w:val="26"/>
      <w:szCs w:val="26"/>
    </w:rPr>
  </w:style>
  <w:style w:type="paragraph" w:styleId="Pealkiri3">
    <w:name w:val="heading 3"/>
    <w:basedOn w:val="Normaallaad"/>
    <w:next w:val="Normaallaad"/>
    <w:link w:val="Pealkiri3Mrk"/>
    <w:uiPriority w:val="9"/>
    <w:unhideWhenUsed/>
    <w:qFormat/>
    <w:rsid w:val="00A540FD"/>
    <w:pPr>
      <w:keepNext/>
      <w:keepLines/>
      <w:numPr>
        <w:ilvl w:val="2"/>
        <w:numId w:val="40"/>
      </w:numPr>
      <w:spacing w:before="200" w:after="0"/>
      <w:outlineLvl w:val="2"/>
    </w:pPr>
    <w:rPr>
      <w:rFonts w:asciiTheme="majorHAnsi" w:eastAsiaTheme="majorEastAsia" w:hAnsiTheme="majorHAnsi" w:cstheme="majorBidi"/>
      <w:b/>
      <w:bCs/>
      <w:color w:val="3891A7" w:themeColor="accent1"/>
    </w:rPr>
  </w:style>
  <w:style w:type="paragraph" w:styleId="Pealkiri4">
    <w:name w:val="heading 4"/>
    <w:basedOn w:val="Normaallaad"/>
    <w:next w:val="Normaallaad"/>
    <w:link w:val="Pealkiri4Mrk"/>
    <w:uiPriority w:val="9"/>
    <w:unhideWhenUsed/>
    <w:qFormat/>
    <w:rsid w:val="000C5E47"/>
    <w:pPr>
      <w:keepNext/>
      <w:keepLines/>
      <w:spacing w:before="200" w:after="0"/>
      <w:outlineLvl w:val="3"/>
    </w:pPr>
    <w:rPr>
      <w:rFonts w:asciiTheme="majorHAnsi" w:eastAsiaTheme="majorEastAsia" w:hAnsiTheme="majorHAnsi" w:cstheme="majorBidi"/>
      <w:b/>
      <w:bCs/>
      <w:i/>
      <w:iCs/>
      <w:color w:val="3891A7"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540FD"/>
    <w:rPr>
      <w:rFonts w:asciiTheme="majorHAnsi" w:eastAsiaTheme="majorEastAsia" w:hAnsiTheme="majorHAnsi" w:cstheme="majorBidi"/>
      <w:b/>
      <w:bCs/>
      <w:color w:val="2A6C7D" w:themeColor="accent1" w:themeShade="BF"/>
      <w:sz w:val="28"/>
      <w:szCs w:val="28"/>
      <w:lang w:eastAsia="et-EE"/>
    </w:rPr>
  </w:style>
  <w:style w:type="character" w:customStyle="1" w:styleId="Pealkiri2Mrk">
    <w:name w:val="Pealkiri 2 Märk"/>
    <w:basedOn w:val="Liguvaikefont"/>
    <w:link w:val="Pealkiri2"/>
    <w:uiPriority w:val="9"/>
    <w:rsid w:val="00A540FD"/>
    <w:rPr>
      <w:rFonts w:asciiTheme="majorHAnsi" w:eastAsiaTheme="majorEastAsia" w:hAnsiTheme="majorHAnsi" w:cstheme="majorBidi"/>
      <w:b/>
      <w:bCs/>
      <w:color w:val="3891A7" w:themeColor="accent1"/>
      <w:sz w:val="26"/>
      <w:szCs w:val="26"/>
      <w:lang w:eastAsia="et-EE"/>
    </w:rPr>
  </w:style>
  <w:style w:type="character" w:customStyle="1" w:styleId="Pealkiri3Mrk">
    <w:name w:val="Pealkiri 3 Märk"/>
    <w:basedOn w:val="Liguvaikefont"/>
    <w:link w:val="Pealkiri3"/>
    <w:uiPriority w:val="9"/>
    <w:rsid w:val="00A540FD"/>
    <w:rPr>
      <w:rFonts w:asciiTheme="majorHAnsi" w:eastAsiaTheme="majorEastAsia" w:hAnsiTheme="majorHAnsi" w:cstheme="majorBidi"/>
      <w:b/>
      <w:bCs/>
      <w:color w:val="3891A7" w:themeColor="accent1"/>
      <w:lang w:eastAsia="et-EE"/>
    </w:rPr>
  </w:style>
  <w:style w:type="character" w:customStyle="1" w:styleId="Pealkiri4Mrk">
    <w:name w:val="Pealkiri 4 Märk"/>
    <w:basedOn w:val="Liguvaikefont"/>
    <w:link w:val="Pealkiri4"/>
    <w:uiPriority w:val="9"/>
    <w:rsid w:val="000C5E47"/>
    <w:rPr>
      <w:rFonts w:asciiTheme="majorHAnsi" w:eastAsiaTheme="majorEastAsia" w:hAnsiTheme="majorHAnsi" w:cstheme="majorBidi"/>
      <w:b/>
      <w:bCs/>
      <w:i/>
      <w:iCs/>
      <w:color w:val="3891A7" w:themeColor="accent1"/>
      <w:lang w:eastAsia="et-EE"/>
    </w:rPr>
  </w:style>
  <w:style w:type="paragraph" w:styleId="Jutumullitekst">
    <w:name w:val="Balloon Text"/>
    <w:basedOn w:val="Normaallaad"/>
    <w:link w:val="JutumullitekstMrk"/>
    <w:uiPriority w:val="99"/>
    <w:semiHidden/>
    <w:unhideWhenUsed/>
    <w:rsid w:val="000B5522"/>
    <w:pPr>
      <w:spacing w:after="0" w:line="240" w:lineRule="auto"/>
    </w:pPr>
    <w:rPr>
      <w:rFonts w:ascii="Tahoma" w:hAnsi="Tahoma"/>
      <w:sz w:val="16"/>
      <w:szCs w:val="16"/>
    </w:rPr>
  </w:style>
  <w:style w:type="character" w:customStyle="1" w:styleId="JutumullitekstMrk">
    <w:name w:val="Jutumullitekst Märk"/>
    <w:basedOn w:val="Liguvaikefont"/>
    <w:link w:val="Jutumullitekst"/>
    <w:uiPriority w:val="99"/>
    <w:semiHidden/>
    <w:rsid w:val="000B5522"/>
    <w:rPr>
      <w:rFonts w:ascii="Tahoma" w:eastAsiaTheme="minorEastAsia" w:hAnsi="Tahoma"/>
      <w:sz w:val="16"/>
      <w:szCs w:val="16"/>
      <w:lang w:eastAsia="et-EE"/>
    </w:rPr>
  </w:style>
  <w:style w:type="paragraph" w:styleId="Loendilik">
    <w:name w:val="List Paragraph"/>
    <w:aliases w:val="Mummuga loetelu"/>
    <w:basedOn w:val="Normaallaad"/>
    <w:link w:val="LoendilikMrk"/>
    <w:uiPriority w:val="34"/>
    <w:qFormat/>
    <w:rsid w:val="00F63FC0"/>
    <w:pPr>
      <w:ind w:left="720"/>
      <w:contextualSpacing/>
    </w:pPr>
  </w:style>
  <w:style w:type="character" w:customStyle="1" w:styleId="LoendilikMrk">
    <w:name w:val="Loendi lõik Märk"/>
    <w:aliases w:val="Mummuga loetelu Märk"/>
    <w:link w:val="Loendilik"/>
    <w:uiPriority w:val="34"/>
    <w:locked/>
    <w:rsid w:val="00593AC4"/>
    <w:rPr>
      <w:rFonts w:eastAsiaTheme="minorEastAsia"/>
      <w:lang w:eastAsia="et-EE"/>
    </w:rPr>
  </w:style>
  <w:style w:type="table" w:styleId="Kontuurtabel">
    <w:name w:val="Table Grid"/>
    <w:basedOn w:val="Normaaltabel"/>
    <w:uiPriority w:val="59"/>
    <w:rsid w:val="00D54EE5"/>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unhideWhenUsed/>
    <w:rsid w:val="002E5C88"/>
    <w:pPr>
      <w:spacing w:before="60" w:after="0" w:line="240" w:lineRule="auto"/>
    </w:pPr>
    <w:rPr>
      <w:sz w:val="18"/>
      <w:szCs w:val="20"/>
    </w:rPr>
  </w:style>
  <w:style w:type="character" w:customStyle="1" w:styleId="AllmrkusetekstMrk">
    <w:name w:val="Allmärkuse tekst Märk"/>
    <w:basedOn w:val="Liguvaikefont"/>
    <w:link w:val="Allmrkusetekst"/>
    <w:uiPriority w:val="99"/>
    <w:rsid w:val="002E5C88"/>
    <w:rPr>
      <w:rFonts w:eastAsiaTheme="minorEastAsia"/>
      <w:sz w:val="18"/>
      <w:szCs w:val="20"/>
      <w:lang w:eastAsia="et-EE"/>
    </w:rPr>
  </w:style>
  <w:style w:type="character" w:styleId="Allmrkuseviide">
    <w:name w:val="footnote reference"/>
    <w:basedOn w:val="Liguvaikefont"/>
    <w:uiPriority w:val="99"/>
    <w:unhideWhenUsed/>
    <w:rsid w:val="002147D6"/>
    <w:rPr>
      <w:vertAlign w:val="superscript"/>
    </w:rPr>
  </w:style>
  <w:style w:type="paragraph" w:styleId="Pealdis">
    <w:name w:val="caption"/>
    <w:basedOn w:val="Normaallaad"/>
    <w:next w:val="Normaallaad"/>
    <w:uiPriority w:val="35"/>
    <w:unhideWhenUsed/>
    <w:qFormat/>
    <w:rsid w:val="009307EF"/>
    <w:pPr>
      <w:spacing w:line="240" w:lineRule="auto"/>
    </w:pPr>
    <w:rPr>
      <w:b/>
      <w:bCs/>
      <w:color w:val="3891A7" w:themeColor="accent1"/>
      <w:sz w:val="18"/>
      <w:szCs w:val="18"/>
    </w:rPr>
  </w:style>
  <w:style w:type="character" w:styleId="Hperlink">
    <w:name w:val="Hyperlink"/>
    <w:basedOn w:val="Liguvaikefont"/>
    <w:uiPriority w:val="99"/>
    <w:unhideWhenUsed/>
    <w:rsid w:val="0092783D"/>
    <w:rPr>
      <w:color w:val="8DC765" w:themeColor="hyperlink"/>
      <w:u w:val="single"/>
    </w:rPr>
  </w:style>
  <w:style w:type="paragraph" w:styleId="Sisukorrapealkiri">
    <w:name w:val="TOC Heading"/>
    <w:basedOn w:val="Pealkiri1"/>
    <w:next w:val="Normaallaad"/>
    <w:uiPriority w:val="39"/>
    <w:semiHidden/>
    <w:unhideWhenUsed/>
    <w:qFormat/>
    <w:rsid w:val="00ED0E89"/>
    <w:pPr>
      <w:outlineLvl w:val="9"/>
    </w:pPr>
    <w:rPr>
      <w:lang w:eastAsia="en-US"/>
    </w:rPr>
  </w:style>
  <w:style w:type="paragraph" w:styleId="SK1">
    <w:name w:val="toc 1"/>
    <w:basedOn w:val="Normaallaad"/>
    <w:next w:val="Normaallaad"/>
    <w:link w:val="SK1Mrk"/>
    <w:autoRedefine/>
    <w:uiPriority w:val="39"/>
    <w:unhideWhenUsed/>
    <w:rsid w:val="00E34550"/>
    <w:pPr>
      <w:spacing w:before="120" w:after="120"/>
    </w:pPr>
    <w:rPr>
      <w:b/>
      <w:bCs/>
      <w:caps/>
      <w:sz w:val="20"/>
      <w:szCs w:val="20"/>
    </w:rPr>
  </w:style>
  <w:style w:type="paragraph" w:styleId="SK2">
    <w:name w:val="toc 2"/>
    <w:basedOn w:val="Normaallaad"/>
    <w:next w:val="Normaallaad"/>
    <w:link w:val="SK2Mrk"/>
    <w:autoRedefine/>
    <w:uiPriority w:val="39"/>
    <w:unhideWhenUsed/>
    <w:rsid w:val="00ED0E89"/>
    <w:pPr>
      <w:spacing w:before="0" w:after="0"/>
      <w:ind w:left="220"/>
    </w:pPr>
    <w:rPr>
      <w:smallCaps/>
      <w:sz w:val="20"/>
      <w:szCs w:val="20"/>
    </w:rPr>
  </w:style>
  <w:style w:type="paragraph" w:styleId="SK3">
    <w:name w:val="toc 3"/>
    <w:basedOn w:val="Normaallaad"/>
    <w:next w:val="Normaallaad"/>
    <w:autoRedefine/>
    <w:uiPriority w:val="39"/>
    <w:unhideWhenUsed/>
    <w:rsid w:val="00ED0E89"/>
    <w:pPr>
      <w:spacing w:before="0" w:after="0"/>
      <w:ind w:left="440"/>
    </w:pPr>
    <w:rPr>
      <w:i/>
      <w:iCs/>
      <w:sz w:val="20"/>
      <w:szCs w:val="20"/>
    </w:rPr>
  </w:style>
  <w:style w:type="paragraph" w:styleId="Pis">
    <w:name w:val="header"/>
    <w:basedOn w:val="Normaallaad"/>
    <w:link w:val="Pi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PisMrk">
    <w:name w:val="Päis Märk"/>
    <w:basedOn w:val="Liguvaikefont"/>
    <w:link w:val="Pis"/>
    <w:uiPriority w:val="99"/>
    <w:rsid w:val="005F1BE0"/>
    <w:rPr>
      <w:rFonts w:ascii="Cambria" w:eastAsiaTheme="minorEastAsia" w:hAnsi="Cambria"/>
      <w:sz w:val="24"/>
      <w:lang w:eastAsia="et-EE"/>
    </w:rPr>
  </w:style>
  <w:style w:type="paragraph" w:styleId="Jalus">
    <w:name w:val="footer"/>
    <w:basedOn w:val="Normaallaad"/>
    <w:link w:val="Jalu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JalusMrk">
    <w:name w:val="Jalus Märk"/>
    <w:basedOn w:val="Liguvaikefont"/>
    <w:link w:val="Jalus"/>
    <w:uiPriority w:val="99"/>
    <w:rsid w:val="005F1BE0"/>
    <w:rPr>
      <w:rFonts w:ascii="Cambria" w:eastAsiaTheme="minorEastAsia" w:hAnsi="Cambria"/>
      <w:sz w:val="24"/>
      <w:lang w:eastAsia="et-EE"/>
    </w:rPr>
  </w:style>
  <w:style w:type="paragraph" w:styleId="Pealkiri">
    <w:name w:val="Title"/>
    <w:basedOn w:val="Normaallaad"/>
    <w:next w:val="Normaallaad"/>
    <w:link w:val="PealkiriMrk"/>
    <w:uiPriority w:val="10"/>
    <w:qFormat/>
    <w:rsid w:val="005F1BE0"/>
    <w:pPr>
      <w:pBdr>
        <w:bottom w:val="single" w:sz="8" w:space="4" w:color="3891A7" w:themeColor="accent1"/>
      </w:pBdr>
      <w:spacing w:before="0" w:after="300" w:line="240" w:lineRule="auto"/>
      <w:contextualSpacing/>
      <w:jc w:val="both"/>
    </w:pPr>
    <w:rPr>
      <w:rFonts w:asciiTheme="majorHAnsi" w:eastAsiaTheme="majorEastAsia" w:hAnsiTheme="majorHAnsi" w:cstheme="majorBidi"/>
      <w:color w:val="3B1D15" w:themeColor="text2" w:themeShade="BF"/>
      <w:spacing w:val="5"/>
      <w:kern w:val="28"/>
      <w:sz w:val="52"/>
      <w:szCs w:val="52"/>
    </w:rPr>
  </w:style>
  <w:style w:type="character" w:customStyle="1" w:styleId="PealkiriMrk">
    <w:name w:val="Pealkiri Märk"/>
    <w:basedOn w:val="Liguvaikefont"/>
    <w:link w:val="Pealkiri"/>
    <w:uiPriority w:val="10"/>
    <w:rsid w:val="005F1BE0"/>
    <w:rPr>
      <w:rFonts w:asciiTheme="majorHAnsi" w:eastAsiaTheme="majorEastAsia" w:hAnsiTheme="majorHAnsi" w:cstheme="majorBidi"/>
      <w:color w:val="3B1D15" w:themeColor="text2" w:themeShade="BF"/>
      <w:spacing w:val="5"/>
      <w:kern w:val="28"/>
      <w:sz w:val="52"/>
      <w:szCs w:val="52"/>
      <w:lang w:eastAsia="et-EE"/>
    </w:rPr>
  </w:style>
  <w:style w:type="paragraph" w:customStyle="1" w:styleId="Allme4rkus">
    <w:name w:val="Allmäe4rkus"/>
    <w:basedOn w:val="Normaallaad"/>
    <w:uiPriority w:val="99"/>
    <w:rsid w:val="005F1BE0"/>
    <w:pPr>
      <w:autoSpaceDE w:val="0"/>
      <w:autoSpaceDN w:val="0"/>
      <w:adjustRightInd w:val="0"/>
      <w:spacing w:before="0" w:after="0" w:line="240" w:lineRule="auto"/>
      <w:jc w:val="both"/>
    </w:pPr>
    <w:rPr>
      <w:rFonts w:ascii="Georgia" w:hAnsi="Georgia"/>
      <w:sz w:val="24"/>
      <w:szCs w:val="24"/>
    </w:rPr>
  </w:style>
  <w:style w:type="character" w:customStyle="1" w:styleId="KommentaaritekstMrk">
    <w:name w:val="Kommentaari tekst Märk"/>
    <w:basedOn w:val="Liguvaikefont"/>
    <w:link w:val="Kommentaaritekst"/>
    <w:uiPriority w:val="99"/>
    <w:semiHidden/>
    <w:rsid w:val="005F1BE0"/>
    <w:rPr>
      <w:rFonts w:ascii="Cambria" w:eastAsiaTheme="minorEastAsia" w:hAnsi="Cambria"/>
      <w:sz w:val="20"/>
      <w:szCs w:val="20"/>
      <w:lang w:eastAsia="et-EE"/>
    </w:rPr>
  </w:style>
  <w:style w:type="paragraph" w:styleId="Kommentaaritekst">
    <w:name w:val="annotation text"/>
    <w:basedOn w:val="Normaallaad"/>
    <w:link w:val="KommentaaritekstMrk"/>
    <w:uiPriority w:val="99"/>
    <w:semiHidden/>
    <w:unhideWhenUsed/>
    <w:rsid w:val="005F1BE0"/>
    <w:pPr>
      <w:spacing w:before="0" w:after="200" w:line="240" w:lineRule="auto"/>
      <w:jc w:val="both"/>
    </w:pPr>
    <w:rPr>
      <w:rFonts w:ascii="Cambria" w:hAnsi="Cambria"/>
      <w:sz w:val="20"/>
      <w:szCs w:val="20"/>
    </w:rPr>
  </w:style>
  <w:style w:type="character" w:customStyle="1" w:styleId="KommentaariteemaMrk">
    <w:name w:val="Kommentaari teema Märk"/>
    <w:basedOn w:val="KommentaaritekstMrk"/>
    <w:link w:val="Kommentaariteema"/>
    <w:uiPriority w:val="99"/>
    <w:semiHidden/>
    <w:rsid w:val="005F1BE0"/>
    <w:rPr>
      <w:rFonts w:ascii="Cambria" w:eastAsiaTheme="minorEastAsia" w:hAnsi="Cambria"/>
      <w:b/>
      <w:bCs/>
      <w:sz w:val="20"/>
      <w:szCs w:val="20"/>
      <w:lang w:eastAsia="et-EE"/>
    </w:rPr>
  </w:style>
  <w:style w:type="paragraph" w:styleId="Kommentaariteema">
    <w:name w:val="annotation subject"/>
    <w:basedOn w:val="Kommentaaritekst"/>
    <w:next w:val="Kommentaaritekst"/>
    <w:link w:val="KommentaariteemaMrk"/>
    <w:uiPriority w:val="99"/>
    <w:semiHidden/>
    <w:unhideWhenUsed/>
    <w:rsid w:val="005F1BE0"/>
    <w:rPr>
      <w:b/>
      <w:bCs/>
    </w:rPr>
  </w:style>
  <w:style w:type="paragraph" w:customStyle="1" w:styleId="Pf5hitekst">
    <w:name w:val="Põf5hitekst"/>
    <w:basedOn w:val="Normaallaad"/>
    <w:uiPriority w:val="99"/>
    <w:rsid w:val="005F1BE0"/>
    <w:pPr>
      <w:autoSpaceDE w:val="0"/>
      <w:autoSpaceDN w:val="0"/>
      <w:adjustRightInd w:val="0"/>
      <w:spacing w:before="0" w:after="140" w:line="288" w:lineRule="auto"/>
      <w:jc w:val="both"/>
    </w:pPr>
    <w:rPr>
      <w:rFonts w:ascii="Liberation Serif" w:hAnsi="Liberation Serif"/>
      <w:sz w:val="24"/>
      <w:szCs w:val="24"/>
    </w:rPr>
  </w:style>
  <w:style w:type="paragraph" w:styleId="SK4">
    <w:name w:val="toc 4"/>
    <w:basedOn w:val="Normaallaad"/>
    <w:next w:val="Normaallaad"/>
    <w:autoRedefine/>
    <w:uiPriority w:val="39"/>
    <w:unhideWhenUsed/>
    <w:rsid w:val="00931C12"/>
    <w:pPr>
      <w:spacing w:before="0" w:after="0"/>
      <w:ind w:left="660"/>
    </w:pPr>
    <w:rPr>
      <w:sz w:val="18"/>
      <w:szCs w:val="18"/>
    </w:rPr>
  </w:style>
  <w:style w:type="paragraph" w:styleId="SK5">
    <w:name w:val="toc 5"/>
    <w:basedOn w:val="Normaallaad"/>
    <w:next w:val="Normaallaad"/>
    <w:autoRedefine/>
    <w:uiPriority w:val="39"/>
    <w:unhideWhenUsed/>
    <w:rsid w:val="00931C12"/>
    <w:pPr>
      <w:spacing w:before="0" w:after="0"/>
      <w:ind w:left="880"/>
    </w:pPr>
    <w:rPr>
      <w:sz w:val="18"/>
      <w:szCs w:val="18"/>
    </w:rPr>
  </w:style>
  <w:style w:type="paragraph" w:styleId="SK6">
    <w:name w:val="toc 6"/>
    <w:basedOn w:val="Normaallaad"/>
    <w:next w:val="Normaallaad"/>
    <w:autoRedefine/>
    <w:uiPriority w:val="39"/>
    <w:unhideWhenUsed/>
    <w:rsid w:val="00931C12"/>
    <w:pPr>
      <w:spacing w:before="0" w:after="0"/>
      <w:ind w:left="1100"/>
    </w:pPr>
    <w:rPr>
      <w:sz w:val="18"/>
      <w:szCs w:val="18"/>
    </w:rPr>
  </w:style>
  <w:style w:type="paragraph" w:styleId="SK7">
    <w:name w:val="toc 7"/>
    <w:basedOn w:val="Normaallaad"/>
    <w:next w:val="Normaallaad"/>
    <w:autoRedefine/>
    <w:uiPriority w:val="39"/>
    <w:unhideWhenUsed/>
    <w:rsid w:val="00931C12"/>
    <w:pPr>
      <w:spacing w:before="0" w:after="0"/>
      <w:ind w:left="1320"/>
    </w:pPr>
    <w:rPr>
      <w:sz w:val="18"/>
      <w:szCs w:val="18"/>
    </w:rPr>
  </w:style>
  <w:style w:type="paragraph" w:styleId="SK8">
    <w:name w:val="toc 8"/>
    <w:basedOn w:val="Normaallaad"/>
    <w:next w:val="Normaallaad"/>
    <w:autoRedefine/>
    <w:uiPriority w:val="39"/>
    <w:unhideWhenUsed/>
    <w:rsid w:val="00931C12"/>
    <w:pPr>
      <w:spacing w:before="0" w:after="0"/>
      <w:ind w:left="1540"/>
    </w:pPr>
    <w:rPr>
      <w:sz w:val="18"/>
      <w:szCs w:val="18"/>
    </w:rPr>
  </w:style>
  <w:style w:type="paragraph" w:styleId="SK9">
    <w:name w:val="toc 9"/>
    <w:basedOn w:val="Normaallaad"/>
    <w:next w:val="Normaallaad"/>
    <w:autoRedefine/>
    <w:uiPriority w:val="39"/>
    <w:unhideWhenUsed/>
    <w:rsid w:val="00931C12"/>
    <w:pPr>
      <w:spacing w:before="0" w:after="0"/>
      <w:ind w:left="1760"/>
    </w:pPr>
    <w:rPr>
      <w:sz w:val="18"/>
      <w:szCs w:val="18"/>
    </w:rPr>
  </w:style>
  <w:style w:type="table" w:styleId="Helevarjustusrhk2">
    <w:name w:val="Light Shading Accent 2"/>
    <w:basedOn w:val="Normaaltabel"/>
    <w:uiPriority w:val="60"/>
    <w:rsid w:val="00177E3B"/>
    <w:pPr>
      <w:spacing w:before="0" w:after="0" w:line="240" w:lineRule="auto"/>
    </w:pPr>
    <w:rPr>
      <w:color w:val="C48B01" w:themeColor="accent2" w:themeShade="BF"/>
    </w:rPr>
    <w:tblPr>
      <w:tblStyleRowBandSize w:val="1"/>
      <w:tblStyleColBandSize w:val="1"/>
      <w:tblBorders>
        <w:top w:val="single" w:sz="8" w:space="0" w:color="FEB80A" w:themeColor="accent2"/>
        <w:bottom w:val="single" w:sz="8" w:space="0" w:color="FEB80A" w:themeColor="accent2"/>
      </w:tblBorders>
    </w:tblPr>
    <w:tblStylePr w:type="fir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la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2" w:themeFillTint="3F"/>
      </w:tcPr>
    </w:tblStylePr>
    <w:tblStylePr w:type="band1Horz">
      <w:tblPr/>
      <w:tcPr>
        <w:tcBorders>
          <w:left w:val="nil"/>
          <w:right w:val="nil"/>
          <w:insideH w:val="nil"/>
          <w:insideV w:val="nil"/>
        </w:tcBorders>
        <w:shd w:val="clear" w:color="auto" w:fill="FEEDC2" w:themeFill="accent2" w:themeFillTint="3F"/>
      </w:tcPr>
    </w:tblStylePr>
  </w:style>
  <w:style w:type="table" w:customStyle="1" w:styleId="Helevarjustusrhk11">
    <w:name w:val="Hele varjustus – rõhk 11"/>
    <w:basedOn w:val="Normaaltabel"/>
    <w:uiPriority w:val="60"/>
    <w:rsid w:val="00177E3B"/>
    <w:pPr>
      <w:spacing w:before="0" w:after="0" w:line="240" w:lineRule="auto"/>
    </w:pPr>
    <w:rPr>
      <w:color w:val="2A6C7D" w:themeColor="accent1" w:themeShade="BF"/>
    </w:rPr>
    <w:tblPr>
      <w:tblStyleRowBandSize w:val="1"/>
      <w:tblStyleColBandSize w:val="1"/>
      <w:tblBorders>
        <w:top w:val="single" w:sz="8" w:space="0" w:color="3891A7" w:themeColor="accent1"/>
        <w:bottom w:val="single" w:sz="8" w:space="0" w:color="3891A7" w:themeColor="accent1"/>
      </w:tblBorders>
    </w:tblPr>
    <w:tblStylePr w:type="fir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la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left w:val="nil"/>
          <w:right w:val="nil"/>
          <w:insideH w:val="nil"/>
          <w:insideV w:val="nil"/>
        </w:tcBorders>
        <w:shd w:val="clear" w:color="auto" w:fill="C9E6ED" w:themeFill="accent1" w:themeFillTint="3F"/>
      </w:tcPr>
    </w:tblStylePr>
  </w:style>
  <w:style w:type="paragraph" w:styleId="Bibliograafia">
    <w:name w:val="Bibliography"/>
    <w:basedOn w:val="Normaallaad"/>
    <w:next w:val="Normaallaad"/>
    <w:uiPriority w:val="37"/>
    <w:unhideWhenUsed/>
    <w:rsid w:val="00E73DAD"/>
  </w:style>
  <w:style w:type="paragraph" w:styleId="Vahedeta">
    <w:name w:val="No Spacing"/>
    <w:link w:val="VahedetaMrk"/>
    <w:uiPriority w:val="1"/>
    <w:qFormat/>
    <w:rsid w:val="003A3749"/>
    <w:pPr>
      <w:spacing w:before="0" w:after="0" w:line="240" w:lineRule="auto"/>
      <w:ind w:left="0"/>
    </w:pPr>
    <w:rPr>
      <w:rFonts w:eastAsiaTheme="minorEastAsia"/>
    </w:rPr>
  </w:style>
  <w:style w:type="character" w:customStyle="1" w:styleId="VahedetaMrk">
    <w:name w:val="Vahedeta Märk"/>
    <w:basedOn w:val="Liguvaikefont"/>
    <w:link w:val="Vahedeta"/>
    <w:uiPriority w:val="1"/>
    <w:rsid w:val="003A3749"/>
    <w:rPr>
      <w:rFonts w:eastAsiaTheme="minorEastAsia"/>
    </w:rPr>
  </w:style>
  <w:style w:type="table" w:styleId="Heleloendrhk5">
    <w:name w:val="Light List Accent 5"/>
    <w:basedOn w:val="Normaaltabel"/>
    <w:uiPriority w:val="61"/>
    <w:rsid w:val="00996694"/>
    <w:pPr>
      <w:spacing w:before="0" w:after="0" w:line="240" w:lineRule="auto"/>
      <w:ind w:left="0"/>
    </w:pPr>
    <w:tblPr>
      <w:tblStyleRowBandSize w:val="1"/>
      <w:tblStyleColBandSize w:val="1"/>
      <w:tblBorders>
        <w:top w:val="single" w:sz="8" w:space="0" w:color="964305" w:themeColor="accent5"/>
        <w:left w:val="single" w:sz="8" w:space="0" w:color="964305" w:themeColor="accent5"/>
        <w:bottom w:val="single" w:sz="8" w:space="0" w:color="964305" w:themeColor="accent5"/>
        <w:right w:val="single" w:sz="8" w:space="0" w:color="964305" w:themeColor="accent5"/>
      </w:tblBorders>
    </w:tblPr>
    <w:tblStylePr w:type="firstRow">
      <w:pPr>
        <w:spacing w:before="0" w:after="0" w:line="240" w:lineRule="auto"/>
      </w:pPr>
      <w:rPr>
        <w:b/>
        <w:bCs/>
        <w:color w:val="FFFFFF" w:themeColor="background1"/>
      </w:rPr>
      <w:tblPr/>
      <w:tcPr>
        <w:shd w:val="clear" w:color="auto" w:fill="964305" w:themeFill="accent5"/>
      </w:tcPr>
    </w:tblStylePr>
    <w:tblStylePr w:type="lastRow">
      <w:pPr>
        <w:spacing w:before="0" w:after="0" w:line="240" w:lineRule="auto"/>
      </w:pPr>
      <w:rPr>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tcBorders>
      </w:tcPr>
    </w:tblStylePr>
    <w:tblStylePr w:type="firstCol">
      <w:rPr>
        <w:b/>
        <w:bCs/>
      </w:rPr>
    </w:tblStylePr>
    <w:tblStylePr w:type="lastCol">
      <w:rPr>
        <w:b/>
        <w:bCs/>
      </w:r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style>
  <w:style w:type="paragraph" w:customStyle="1" w:styleId="sisukord1">
    <w:name w:val="sisukord1"/>
    <w:basedOn w:val="SK1"/>
    <w:link w:val="sisukord1Mrk"/>
    <w:qFormat/>
    <w:rsid w:val="00307039"/>
    <w:rPr>
      <w:noProof/>
    </w:rPr>
  </w:style>
  <w:style w:type="paragraph" w:customStyle="1" w:styleId="Pealkiri20">
    <w:name w:val="Pealkiri2"/>
    <w:basedOn w:val="SK2"/>
    <w:link w:val="Pealkiri2Mrk0"/>
    <w:qFormat/>
    <w:rsid w:val="00307039"/>
    <w:pPr>
      <w:tabs>
        <w:tab w:val="right" w:leader="dot" w:pos="9062"/>
      </w:tabs>
    </w:pPr>
    <w:rPr>
      <w:rFonts w:eastAsia="Calibri"/>
      <w:noProof/>
      <w:sz w:val="18"/>
      <w:lang w:eastAsia="en-US"/>
    </w:rPr>
  </w:style>
  <w:style w:type="character" w:customStyle="1" w:styleId="SK1Mrk">
    <w:name w:val="SK 1 Märk"/>
    <w:basedOn w:val="Liguvaikefont"/>
    <w:link w:val="SK1"/>
    <w:uiPriority w:val="39"/>
    <w:rsid w:val="00E34550"/>
    <w:rPr>
      <w:rFonts w:eastAsiaTheme="minorEastAsia"/>
      <w:b/>
      <w:bCs/>
      <w:caps/>
      <w:sz w:val="20"/>
      <w:szCs w:val="20"/>
      <w:lang w:eastAsia="et-EE"/>
    </w:rPr>
  </w:style>
  <w:style w:type="character" w:customStyle="1" w:styleId="sisukord1Mrk">
    <w:name w:val="sisukord1 Märk"/>
    <w:basedOn w:val="SK1Mrk"/>
    <w:link w:val="sisukord1"/>
    <w:rsid w:val="00307039"/>
    <w:rPr>
      <w:rFonts w:eastAsiaTheme="minorEastAsia"/>
      <w:b/>
      <w:bCs/>
      <w:caps/>
      <w:sz w:val="20"/>
      <w:szCs w:val="20"/>
      <w:lang w:eastAsia="et-EE"/>
    </w:rPr>
  </w:style>
  <w:style w:type="character" w:customStyle="1" w:styleId="SK2Mrk">
    <w:name w:val="SK 2 Märk"/>
    <w:basedOn w:val="Liguvaikefont"/>
    <w:link w:val="SK2"/>
    <w:uiPriority w:val="39"/>
    <w:rsid w:val="00307039"/>
    <w:rPr>
      <w:rFonts w:eastAsiaTheme="minorEastAsia"/>
      <w:smallCaps/>
      <w:sz w:val="20"/>
      <w:szCs w:val="20"/>
      <w:lang w:eastAsia="et-EE"/>
    </w:rPr>
  </w:style>
  <w:style w:type="character" w:customStyle="1" w:styleId="Pealkiri2Mrk0">
    <w:name w:val="Pealkiri2 Märk"/>
    <w:basedOn w:val="SK2Mrk"/>
    <w:link w:val="Pealkiri20"/>
    <w:rsid w:val="00307039"/>
    <w:rPr>
      <w:rFonts w:eastAsiaTheme="minorEastAsia"/>
      <w:smallCaps/>
      <w:sz w:val="20"/>
      <w:szCs w:val="20"/>
      <w:lang w:eastAsia="et-EE"/>
    </w:rPr>
  </w:style>
  <w:style w:type="numbering" w:customStyle="1" w:styleId="HKK">
    <w:name w:val="HKK"/>
    <w:uiPriority w:val="99"/>
    <w:rsid w:val="00A540FD"/>
    <w:pPr>
      <w:numPr>
        <w:numId w:val="37"/>
      </w:numPr>
    </w:pPr>
  </w:style>
  <w:style w:type="paragraph" w:styleId="Dokumendiplaan">
    <w:name w:val="Document Map"/>
    <w:basedOn w:val="Normaallaad"/>
    <w:link w:val="DokumendiplaanMrk"/>
    <w:uiPriority w:val="99"/>
    <w:semiHidden/>
    <w:unhideWhenUsed/>
    <w:rsid w:val="002609FD"/>
    <w:pPr>
      <w:spacing w:before="0" w:after="0" w:line="240" w:lineRule="auto"/>
    </w:pPr>
    <w:rPr>
      <w:rFonts w:ascii="Tahoma" w:hAnsi="Tahoma"/>
      <w:sz w:val="16"/>
      <w:szCs w:val="16"/>
    </w:rPr>
  </w:style>
  <w:style w:type="character" w:customStyle="1" w:styleId="DokumendiplaanMrk">
    <w:name w:val="Dokumendiplaan Märk"/>
    <w:basedOn w:val="Liguvaikefont"/>
    <w:link w:val="Dokumendiplaan"/>
    <w:uiPriority w:val="99"/>
    <w:semiHidden/>
    <w:rsid w:val="002609FD"/>
    <w:rPr>
      <w:rFonts w:ascii="Tahoma" w:eastAsiaTheme="minorEastAsia" w:hAnsi="Tahoma"/>
      <w:sz w:val="16"/>
      <w:szCs w:val="16"/>
      <w:lang w:eastAsia="et-EE"/>
    </w:rPr>
  </w:style>
  <w:style w:type="table" w:styleId="Heleloendrhk2">
    <w:name w:val="Light List Accent 2"/>
    <w:basedOn w:val="Normaaltabel"/>
    <w:uiPriority w:val="61"/>
    <w:rsid w:val="009B6DF0"/>
    <w:pPr>
      <w:spacing w:before="0" w:after="0" w:line="240" w:lineRule="auto"/>
    </w:pPr>
    <w:tblPr>
      <w:tblStyleRowBandSize w:val="1"/>
      <w:tblStyleColBandSize w:val="1"/>
      <w:tblBorders>
        <w:top w:val="single" w:sz="8" w:space="0" w:color="FEB80A" w:themeColor="accent2"/>
        <w:left w:val="single" w:sz="8" w:space="0" w:color="FEB80A" w:themeColor="accent2"/>
        <w:bottom w:val="single" w:sz="8" w:space="0" w:color="FEB80A" w:themeColor="accent2"/>
        <w:right w:val="single" w:sz="8" w:space="0" w:color="FEB80A" w:themeColor="accent2"/>
      </w:tblBorders>
    </w:tblPr>
    <w:tblStylePr w:type="firstRow">
      <w:pPr>
        <w:spacing w:before="0" w:after="0" w:line="240" w:lineRule="auto"/>
      </w:pPr>
      <w:rPr>
        <w:b/>
        <w:bCs/>
        <w:color w:val="FFFFFF" w:themeColor="background1"/>
      </w:rPr>
      <w:tblPr/>
      <w:tcPr>
        <w:shd w:val="clear" w:color="auto" w:fill="FEB80A" w:themeFill="accent2"/>
      </w:tcPr>
    </w:tblStylePr>
    <w:tblStylePr w:type="lastRow">
      <w:pPr>
        <w:spacing w:before="0" w:after="0" w:line="240" w:lineRule="auto"/>
      </w:pPr>
      <w:rPr>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tcBorders>
      </w:tcPr>
    </w:tblStylePr>
    <w:tblStylePr w:type="firstCol">
      <w:rPr>
        <w:b/>
        <w:bCs/>
      </w:rPr>
    </w:tblStylePr>
    <w:tblStylePr w:type="lastCol">
      <w:rPr>
        <w:b/>
        <w:bCs/>
      </w:r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style>
  <w:style w:type="paragraph" w:styleId="Redaktsioon">
    <w:name w:val="Revision"/>
    <w:hidden/>
    <w:uiPriority w:val="99"/>
    <w:semiHidden/>
    <w:rsid w:val="005B48D5"/>
    <w:pPr>
      <w:spacing w:before="0" w:after="0" w:line="240" w:lineRule="auto"/>
      <w:ind w:left="0"/>
    </w:pPr>
    <w:rPr>
      <w:rFonts w:eastAsiaTheme="minorEastAsia"/>
      <w:lang w:eastAsia="et-EE"/>
    </w:rPr>
  </w:style>
  <w:style w:type="character" w:styleId="Lahendamatamainimine">
    <w:name w:val="Unresolved Mention"/>
    <w:basedOn w:val="Liguvaikefont"/>
    <w:uiPriority w:val="99"/>
    <w:semiHidden/>
    <w:unhideWhenUsed/>
    <w:rsid w:val="00EF2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349">
      <w:bodyDiv w:val="1"/>
      <w:marLeft w:val="0"/>
      <w:marRight w:val="0"/>
      <w:marTop w:val="0"/>
      <w:marBottom w:val="0"/>
      <w:divBdr>
        <w:top w:val="none" w:sz="0" w:space="0" w:color="auto"/>
        <w:left w:val="none" w:sz="0" w:space="0" w:color="auto"/>
        <w:bottom w:val="none" w:sz="0" w:space="0" w:color="auto"/>
        <w:right w:val="none" w:sz="0" w:space="0" w:color="auto"/>
      </w:divBdr>
    </w:div>
    <w:div w:id="57359603">
      <w:bodyDiv w:val="1"/>
      <w:marLeft w:val="0"/>
      <w:marRight w:val="0"/>
      <w:marTop w:val="0"/>
      <w:marBottom w:val="0"/>
      <w:divBdr>
        <w:top w:val="none" w:sz="0" w:space="0" w:color="auto"/>
        <w:left w:val="none" w:sz="0" w:space="0" w:color="auto"/>
        <w:bottom w:val="none" w:sz="0" w:space="0" w:color="auto"/>
        <w:right w:val="none" w:sz="0" w:space="0" w:color="auto"/>
      </w:divBdr>
    </w:div>
    <w:div w:id="187260783">
      <w:bodyDiv w:val="1"/>
      <w:marLeft w:val="0"/>
      <w:marRight w:val="0"/>
      <w:marTop w:val="0"/>
      <w:marBottom w:val="0"/>
      <w:divBdr>
        <w:top w:val="none" w:sz="0" w:space="0" w:color="auto"/>
        <w:left w:val="none" w:sz="0" w:space="0" w:color="auto"/>
        <w:bottom w:val="none" w:sz="0" w:space="0" w:color="auto"/>
        <w:right w:val="none" w:sz="0" w:space="0" w:color="auto"/>
      </w:divBdr>
    </w:div>
    <w:div w:id="701439751">
      <w:bodyDiv w:val="1"/>
      <w:marLeft w:val="0"/>
      <w:marRight w:val="0"/>
      <w:marTop w:val="0"/>
      <w:marBottom w:val="0"/>
      <w:divBdr>
        <w:top w:val="none" w:sz="0" w:space="0" w:color="auto"/>
        <w:left w:val="none" w:sz="0" w:space="0" w:color="auto"/>
        <w:bottom w:val="none" w:sz="0" w:space="0" w:color="auto"/>
        <w:right w:val="none" w:sz="0" w:space="0" w:color="auto"/>
      </w:divBdr>
    </w:div>
    <w:div w:id="1180925248">
      <w:bodyDiv w:val="1"/>
      <w:marLeft w:val="0"/>
      <w:marRight w:val="0"/>
      <w:marTop w:val="0"/>
      <w:marBottom w:val="0"/>
      <w:divBdr>
        <w:top w:val="none" w:sz="0" w:space="0" w:color="auto"/>
        <w:left w:val="none" w:sz="0" w:space="0" w:color="auto"/>
        <w:bottom w:val="none" w:sz="0" w:space="0" w:color="auto"/>
        <w:right w:val="none" w:sz="0" w:space="0" w:color="auto"/>
      </w:divBdr>
    </w:div>
    <w:div w:id="1198547746">
      <w:bodyDiv w:val="1"/>
      <w:marLeft w:val="0"/>
      <w:marRight w:val="0"/>
      <w:marTop w:val="0"/>
      <w:marBottom w:val="0"/>
      <w:divBdr>
        <w:top w:val="none" w:sz="0" w:space="0" w:color="auto"/>
        <w:left w:val="none" w:sz="0" w:space="0" w:color="auto"/>
        <w:bottom w:val="none" w:sz="0" w:space="0" w:color="auto"/>
        <w:right w:val="none" w:sz="0" w:space="0" w:color="auto"/>
      </w:divBdr>
    </w:div>
    <w:div w:id="170355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hyperlink" Target="http://www.hiiumaa.ee/" TargetMode="Externa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hyperlink" Target="http://www.kogu.hiiumaa.ee" TargetMode="Externa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ooc-lis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0.3.250\kogu\Strateegia2014\aprill%202015\Koost&#246;&#246;kogu%20liikmete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811673654953325E-3"/>
          <c:y val="1.8459696784685342E-2"/>
          <c:w val="0.9911883263450465"/>
          <c:h val="0.92256619506419646"/>
        </c:manualLayout>
      </c:layout>
      <c:pie3DChart>
        <c:varyColors val="1"/>
        <c:ser>
          <c:idx val="0"/>
          <c:order val="0"/>
          <c:tx>
            <c:strRef>
              <c:f>Sheet1!$B$23</c:f>
              <c:strCache>
                <c:ptCount val="1"/>
                <c:pt idx="0">
                  <c:v>osakaal </c:v>
                </c:pt>
              </c:strCache>
            </c:strRef>
          </c:tx>
          <c:explosion val="25"/>
          <c:dLbls>
            <c:dLbl>
              <c:idx val="0"/>
              <c:layout>
                <c:manualLayout>
                  <c:x val="-7.7346449785154078E-2"/>
                  <c:y val="6.0934652156167494E-2"/>
                </c:manualLayout>
              </c:layout>
              <c:tx>
                <c:rich>
                  <a:bodyPr/>
                  <a:lstStyle/>
                  <a:p>
                    <a:r>
                      <a:rPr lang="en-US"/>
                      <a:t>18,42%</a:t>
                    </a:r>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2AA0-40DE-95D4-759DE0F1B57B}"/>
                </c:ext>
              </c:extLst>
            </c:dLbl>
            <c:dLbl>
              <c:idx val="1"/>
              <c:layout>
                <c:manualLayout>
                  <c:x val="-8.0514558623087776E-2"/>
                  <c:y val="-1.5164138872928981E-3"/>
                </c:manualLayout>
              </c:layout>
              <c:tx>
                <c:rich>
                  <a:bodyPr/>
                  <a:lstStyle/>
                  <a:p>
                    <a:pPr>
                      <a:defRPr sz="800" b="0" i="0" u="none" strike="noStrike" baseline="0">
                        <a:solidFill>
                          <a:srgbClr val="000000"/>
                        </a:solidFill>
                        <a:latin typeface="Calibri"/>
                        <a:ea typeface="Calibri"/>
                        <a:cs typeface="Calibri"/>
                      </a:defRPr>
                    </a:pPr>
                    <a:r>
                      <a:rPr lang="en-US" sz="800"/>
                      <a:t>7,89%</a:t>
                    </a:r>
                  </a:p>
                </c:rich>
              </c:tx>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2AA0-40DE-95D4-759DE0F1B57B}"/>
                </c:ext>
              </c:extLst>
            </c:dLbl>
            <c:dLbl>
              <c:idx val="2"/>
              <c:layout>
                <c:manualLayout>
                  <c:x val="-7.1917674726817274E-2"/>
                  <c:y val="-0.16139800917269392"/>
                </c:manualLayout>
              </c:layout>
              <c:tx>
                <c:rich>
                  <a:bodyPr/>
                  <a:lstStyle/>
                  <a:p>
                    <a:pPr>
                      <a:defRPr sz="800" b="0" i="0" u="none" strike="noStrike" baseline="0">
                        <a:solidFill>
                          <a:srgbClr val="000000"/>
                        </a:solidFill>
                        <a:latin typeface="Calibri"/>
                        <a:ea typeface="Calibri"/>
                        <a:cs typeface="Calibri"/>
                      </a:defRPr>
                    </a:pPr>
                    <a:r>
                      <a:rPr lang="en-US"/>
                      <a:t>5,26%</a:t>
                    </a:r>
                  </a:p>
                </c:rich>
              </c:tx>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2AA0-40DE-95D4-759DE0F1B57B}"/>
                </c:ext>
              </c:extLst>
            </c:dLbl>
            <c:dLbl>
              <c:idx val="3"/>
              <c:delete val="1"/>
              <c:extLst>
                <c:ext xmlns:c15="http://schemas.microsoft.com/office/drawing/2012/chart" uri="{CE6537A1-D6FC-4f65-9D91-7224C49458BB}"/>
                <c:ext xmlns:c16="http://schemas.microsoft.com/office/drawing/2014/chart" uri="{C3380CC4-5D6E-409C-BE32-E72D297353CC}">
                  <c16:uniqueId val="{00000003-2AA0-40DE-95D4-759DE0F1B57B}"/>
                </c:ext>
              </c:extLst>
            </c:dLbl>
            <c:dLbl>
              <c:idx val="4"/>
              <c:delete val="1"/>
              <c:extLst>
                <c:ext xmlns:c15="http://schemas.microsoft.com/office/drawing/2012/chart" uri="{CE6537A1-D6FC-4f65-9D91-7224C49458BB}"/>
                <c:ext xmlns:c16="http://schemas.microsoft.com/office/drawing/2014/chart" uri="{C3380CC4-5D6E-409C-BE32-E72D297353CC}">
                  <c16:uniqueId val="{00000004-2AA0-40DE-95D4-759DE0F1B57B}"/>
                </c:ext>
              </c:extLst>
            </c:dLbl>
            <c:dLbl>
              <c:idx val="5"/>
              <c:delete val="1"/>
              <c:extLst>
                <c:ext xmlns:c15="http://schemas.microsoft.com/office/drawing/2012/chart" uri="{CE6537A1-D6FC-4f65-9D91-7224C49458BB}"/>
                <c:ext xmlns:c16="http://schemas.microsoft.com/office/drawing/2014/chart" uri="{C3380CC4-5D6E-409C-BE32-E72D297353CC}">
                  <c16:uniqueId val="{00000005-2AA0-40DE-95D4-759DE0F1B57B}"/>
                </c:ext>
              </c:extLst>
            </c:dLbl>
            <c:dLbl>
              <c:idx val="6"/>
              <c:delete val="1"/>
              <c:extLst>
                <c:ext xmlns:c15="http://schemas.microsoft.com/office/drawing/2012/chart" uri="{CE6537A1-D6FC-4f65-9D91-7224C49458BB}"/>
                <c:ext xmlns:c16="http://schemas.microsoft.com/office/drawing/2014/chart" uri="{C3380CC4-5D6E-409C-BE32-E72D297353CC}">
                  <c16:uniqueId val="{00000006-2AA0-40DE-95D4-759DE0F1B57B}"/>
                </c:ext>
              </c:extLst>
            </c:dLbl>
            <c:dLbl>
              <c:idx val="7"/>
              <c:delete val="1"/>
              <c:extLst>
                <c:ext xmlns:c15="http://schemas.microsoft.com/office/drawing/2012/chart" uri="{CE6537A1-D6FC-4f65-9D91-7224C49458BB}"/>
                <c:ext xmlns:c16="http://schemas.microsoft.com/office/drawing/2014/chart" uri="{C3380CC4-5D6E-409C-BE32-E72D297353CC}">
                  <c16:uniqueId val="{00000007-2AA0-40DE-95D4-759DE0F1B57B}"/>
                </c:ext>
              </c:extLst>
            </c:dLbl>
            <c:dLbl>
              <c:idx val="8"/>
              <c:delete val="1"/>
              <c:extLst>
                <c:ext xmlns:c15="http://schemas.microsoft.com/office/drawing/2012/chart" uri="{CE6537A1-D6FC-4f65-9D91-7224C49458BB}"/>
                <c:ext xmlns:c16="http://schemas.microsoft.com/office/drawing/2014/chart" uri="{C3380CC4-5D6E-409C-BE32-E72D297353CC}">
                  <c16:uniqueId val="{00000008-2AA0-40DE-95D4-759DE0F1B57B}"/>
                </c:ext>
              </c:extLst>
            </c:dLbl>
            <c:dLbl>
              <c:idx val="9"/>
              <c:delete val="1"/>
              <c:extLst>
                <c:ext xmlns:c15="http://schemas.microsoft.com/office/drawing/2012/chart" uri="{CE6537A1-D6FC-4f65-9D91-7224C49458BB}"/>
                <c:ext xmlns:c16="http://schemas.microsoft.com/office/drawing/2014/chart" uri="{C3380CC4-5D6E-409C-BE32-E72D297353CC}">
                  <c16:uniqueId val="{00000009-2AA0-40DE-95D4-759DE0F1B57B}"/>
                </c:ext>
              </c:extLst>
            </c:dLbl>
            <c:dLbl>
              <c:idx val="10"/>
              <c:delete val="1"/>
              <c:extLst>
                <c:ext xmlns:c15="http://schemas.microsoft.com/office/drawing/2012/chart" uri="{CE6537A1-D6FC-4f65-9D91-7224C49458BB}"/>
                <c:ext xmlns:c16="http://schemas.microsoft.com/office/drawing/2014/chart" uri="{C3380CC4-5D6E-409C-BE32-E72D297353CC}">
                  <c16:uniqueId val="{0000000A-2AA0-40DE-95D4-759DE0F1B57B}"/>
                </c:ext>
              </c:extLst>
            </c:dLbl>
            <c:dLbl>
              <c:idx val="11"/>
              <c:delete val="1"/>
              <c:extLst>
                <c:ext xmlns:c15="http://schemas.microsoft.com/office/drawing/2012/chart" uri="{CE6537A1-D6FC-4f65-9D91-7224C49458BB}"/>
                <c:ext xmlns:c16="http://schemas.microsoft.com/office/drawing/2014/chart" uri="{C3380CC4-5D6E-409C-BE32-E72D297353CC}">
                  <c16:uniqueId val="{0000000B-2AA0-40DE-95D4-759DE0F1B57B}"/>
                </c:ext>
              </c:extLst>
            </c:dLbl>
            <c:dLbl>
              <c:idx val="12"/>
              <c:delete val="1"/>
              <c:extLst>
                <c:ext xmlns:c15="http://schemas.microsoft.com/office/drawing/2012/chart" uri="{CE6537A1-D6FC-4f65-9D91-7224C49458BB}"/>
                <c:ext xmlns:c16="http://schemas.microsoft.com/office/drawing/2014/chart" uri="{C3380CC4-5D6E-409C-BE32-E72D297353CC}">
                  <c16:uniqueId val="{0000000C-2AA0-40DE-95D4-759DE0F1B57B}"/>
                </c:ext>
              </c:extLst>
            </c:dLbl>
            <c:dLbl>
              <c:idx val="13"/>
              <c:delete val="1"/>
              <c:extLst>
                <c:ext xmlns:c15="http://schemas.microsoft.com/office/drawing/2012/chart" uri="{CE6537A1-D6FC-4f65-9D91-7224C49458BB}"/>
                <c:ext xmlns:c16="http://schemas.microsoft.com/office/drawing/2014/chart" uri="{C3380CC4-5D6E-409C-BE32-E72D297353CC}">
                  <c16:uniqueId val="{0000000D-2AA0-40DE-95D4-759DE0F1B57B}"/>
                </c:ext>
              </c:extLst>
            </c:dLbl>
            <c:dLbl>
              <c:idx val="14"/>
              <c:delete val="1"/>
              <c:extLst>
                <c:ext xmlns:c15="http://schemas.microsoft.com/office/drawing/2012/chart" uri="{CE6537A1-D6FC-4f65-9D91-7224C49458BB}"/>
                <c:ext xmlns:c16="http://schemas.microsoft.com/office/drawing/2014/chart" uri="{C3380CC4-5D6E-409C-BE32-E72D297353CC}">
                  <c16:uniqueId val="{0000000E-2AA0-40DE-95D4-759DE0F1B57B}"/>
                </c:ext>
              </c:extLst>
            </c:dLbl>
            <c:dLbl>
              <c:idx val="15"/>
              <c:delete val="1"/>
              <c:extLst>
                <c:ext xmlns:c15="http://schemas.microsoft.com/office/drawing/2012/chart" uri="{CE6537A1-D6FC-4f65-9D91-7224C49458BB}"/>
                <c:ext xmlns:c16="http://schemas.microsoft.com/office/drawing/2014/chart" uri="{C3380CC4-5D6E-409C-BE32-E72D297353CC}">
                  <c16:uniqueId val="{0000000F-2AA0-40DE-95D4-759DE0F1B57B}"/>
                </c:ext>
              </c:extLst>
            </c:dLbl>
            <c:dLbl>
              <c:idx val="16"/>
              <c:delete val="1"/>
              <c:extLst>
                <c:ext xmlns:c15="http://schemas.microsoft.com/office/drawing/2012/chart" uri="{CE6537A1-D6FC-4f65-9D91-7224C49458BB}"/>
                <c:ext xmlns:c16="http://schemas.microsoft.com/office/drawing/2014/chart" uri="{C3380CC4-5D6E-409C-BE32-E72D297353CC}">
                  <c16:uniqueId val="{00000010-2AA0-40DE-95D4-759DE0F1B57B}"/>
                </c:ext>
              </c:extLst>
            </c:dLbl>
            <c:dLbl>
              <c:idx val="17"/>
              <c:delete val="1"/>
              <c:extLst>
                <c:ext xmlns:c15="http://schemas.microsoft.com/office/drawing/2012/chart" uri="{CE6537A1-D6FC-4f65-9D91-7224C49458BB}"/>
                <c:ext xmlns:c16="http://schemas.microsoft.com/office/drawing/2014/chart" uri="{C3380CC4-5D6E-409C-BE32-E72D297353CC}">
                  <c16:uniqueId val="{00000011-2AA0-40DE-95D4-759DE0F1B57B}"/>
                </c:ext>
              </c:extLst>
            </c:dLbl>
            <c:dLbl>
              <c:idx val="18"/>
              <c:delete val="1"/>
              <c:extLst>
                <c:ext xmlns:c15="http://schemas.microsoft.com/office/drawing/2012/chart" uri="{CE6537A1-D6FC-4f65-9D91-7224C49458BB}"/>
                <c:ext xmlns:c16="http://schemas.microsoft.com/office/drawing/2014/chart" uri="{C3380CC4-5D6E-409C-BE32-E72D297353CC}">
                  <c16:uniqueId val="{00000012-2AA0-40DE-95D4-759DE0F1B57B}"/>
                </c:ext>
              </c:extLst>
            </c:dLbl>
            <c:dLbl>
              <c:idx val="19"/>
              <c:delete val="1"/>
              <c:extLst>
                <c:ext xmlns:c15="http://schemas.microsoft.com/office/drawing/2012/chart" uri="{CE6537A1-D6FC-4f65-9D91-7224C49458BB}"/>
                <c:ext xmlns:c16="http://schemas.microsoft.com/office/drawing/2014/chart" uri="{C3380CC4-5D6E-409C-BE32-E72D297353CC}">
                  <c16:uniqueId val="{00000013-2AA0-40DE-95D4-759DE0F1B57B}"/>
                </c:ext>
              </c:extLst>
            </c:dLbl>
            <c:dLbl>
              <c:idx val="20"/>
              <c:delete val="1"/>
              <c:extLst>
                <c:ext xmlns:c15="http://schemas.microsoft.com/office/drawing/2012/chart" uri="{CE6537A1-D6FC-4f65-9D91-7224C49458BB}"/>
                <c:ext xmlns:c16="http://schemas.microsoft.com/office/drawing/2014/chart" uri="{C3380CC4-5D6E-409C-BE32-E72D297353CC}">
                  <c16:uniqueId val="{00000014-2AA0-40DE-95D4-759DE0F1B57B}"/>
                </c:ext>
              </c:extLst>
            </c:dLbl>
            <c:dLbl>
              <c:idx val="21"/>
              <c:delete val="1"/>
              <c:extLst>
                <c:ext xmlns:c15="http://schemas.microsoft.com/office/drawing/2012/chart" uri="{CE6537A1-D6FC-4f65-9D91-7224C49458BB}"/>
                <c:ext xmlns:c16="http://schemas.microsoft.com/office/drawing/2014/chart" uri="{C3380CC4-5D6E-409C-BE32-E72D297353CC}">
                  <c16:uniqueId val="{00000015-2AA0-40DE-95D4-759DE0F1B57B}"/>
                </c:ext>
              </c:extLst>
            </c:dLbl>
            <c:dLbl>
              <c:idx val="22"/>
              <c:delete val="1"/>
              <c:extLst>
                <c:ext xmlns:c15="http://schemas.microsoft.com/office/drawing/2012/chart" uri="{CE6537A1-D6FC-4f65-9D91-7224C49458BB}"/>
                <c:ext xmlns:c16="http://schemas.microsoft.com/office/drawing/2014/chart" uri="{C3380CC4-5D6E-409C-BE32-E72D297353CC}">
                  <c16:uniqueId val="{00000016-2AA0-40DE-95D4-759DE0F1B57B}"/>
                </c:ext>
              </c:extLst>
            </c:dLbl>
            <c:dLbl>
              <c:idx val="23"/>
              <c:delete val="1"/>
              <c:extLst>
                <c:ext xmlns:c15="http://schemas.microsoft.com/office/drawing/2012/chart" uri="{CE6537A1-D6FC-4f65-9D91-7224C49458BB}"/>
                <c:ext xmlns:c16="http://schemas.microsoft.com/office/drawing/2014/chart" uri="{C3380CC4-5D6E-409C-BE32-E72D297353CC}">
                  <c16:uniqueId val="{00000017-2AA0-40DE-95D4-759DE0F1B57B}"/>
                </c:ext>
              </c:extLst>
            </c:dLbl>
            <c:dLbl>
              <c:idx val="24"/>
              <c:delete val="1"/>
              <c:extLst>
                <c:ext xmlns:c15="http://schemas.microsoft.com/office/drawing/2012/chart" uri="{CE6537A1-D6FC-4f65-9D91-7224C49458BB}"/>
                <c:ext xmlns:c16="http://schemas.microsoft.com/office/drawing/2014/chart" uri="{C3380CC4-5D6E-409C-BE32-E72D297353CC}">
                  <c16:uniqueId val="{00000018-2AA0-40DE-95D4-759DE0F1B57B}"/>
                </c:ext>
              </c:extLst>
            </c:dLbl>
            <c:dLbl>
              <c:idx val="25"/>
              <c:delete val="1"/>
              <c:extLst>
                <c:ext xmlns:c15="http://schemas.microsoft.com/office/drawing/2012/chart" uri="{CE6537A1-D6FC-4f65-9D91-7224C49458BB}"/>
                <c:ext xmlns:c16="http://schemas.microsoft.com/office/drawing/2014/chart" uri="{C3380CC4-5D6E-409C-BE32-E72D297353CC}">
                  <c16:uniqueId val="{00000019-2AA0-40DE-95D4-759DE0F1B57B}"/>
                </c:ext>
              </c:extLst>
            </c:dLbl>
            <c:dLbl>
              <c:idx val="26"/>
              <c:delete val="1"/>
              <c:extLst>
                <c:ext xmlns:c15="http://schemas.microsoft.com/office/drawing/2012/chart" uri="{CE6537A1-D6FC-4f65-9D91-7224C49458BB}"/>
                <c:ext xmlns:c16="http://schemas.microsoft.com/office/drawing/2014/chart" uri="{C3380CC4-5D6E-409C-BE32-E72D297353CC}">
                  <c16:uniqueId val="{0000001A-2AA0-40DE-95D4-759DE0F1B57B}"/>
                </c:ext>
              </c:extLst>
            </c:dLbl>
            <c:dLbl>
              <c:idx val="27"/>
              <c:delete val="1"/>
              <c:extLst>
                <c:ext xmlns:c15="http://schemas.microsoft.com/office/drawing/2012/chart" uri="{CE6537A1-D6FC-4f65-9D91-7224C49458BB}"/>
                <c:ext xmlns:c16="http://schemas.microsoft.com/office/drawing/2014/chart" uri="{C3380CC4-5D6E-409C-BE32-E72D297353CC}">
                  <c16:uniqueId val="{0000001B-2AA0-40DE-95D4-759DE0F1B57B}"/>
                </c:ext>
              </c:extLst>
            </c:dLbl>
            <c:dLbl>
              <c:idx val="28"/>
              <c:delete val="1"/>
              <c:extLst>
                <c:ext xmlns:c15="http://schemas.microsoft.com/office/drawing/2012/chart" uri="{CE6537A1-D6FC-4f65-9D91-7224C49458BB}"/>
                <c:ext xmlns:c16="http://schemas.microsoft.com/office/drawing/2014/chart" uri="{C3380CC4-5D6E-409C-BE32-E72D297353CC}">
                  <c16:uniqueId val="{0000001C-2AA0-40DE-95D4-759DE0F1B57B}"/>
                </c:ext>
              </c:extLst>
            </c:dLbl>
            <c:dLbl>
              <c:idx val="29"/>
              <c:delete val="1"/>
              <c:extLst>
                <c:ext xmlns:c15="http://schemas.microsoft.com/office/drawing/2012/chart" uri="{CE6537A1-D6FC-4f65-9D91-7224C49458BB}"/>
                <c:ext xmlns:c16="http://schemas.microsoft.com/office/drawing/2014/chart" uri="{C3380CC4-5D6E-409C-BE32-E72D297353CC}">
                  <c16:uniqueId val="{0000001D-2AA0-40DE-95D4-759DE0F1B57B}"/>
                </c:ext>
              </c:extLst>
            </c:dLbl>
            <c:dLbl>
              <c:idx val="30"/>
              <c:delete val="1"/>
              <c:extLst>
                <c:ext xmlns:c15="http://schemas.microsoft.com/office/drawing/2012/chart" uri="{CE6537A1-D6FC-4f65-9D91-7224C49458BB}"/>
                <c:ext xmlns:c16="http://schemas.microsoft.com/office/drawing/2014/chart" uri="{C3380CC4-5D6E-409C-BE32-E72D297353CC}">
                  <c16:uniqueId val="{0000001E-2AA0-40DE-95D4-759DE0F1B57B}"/>
                </c:ext>
              </c:extLst>
            </c:dLbl>
            <c:dLbl>
              <c:idx val="31"/>
              <c:delete val="1"/>
              <c:extLst>
                <c:ext xmlns:c15="http://schemas.microsoft.com/office/drawing/2012/chart" uri="{CE6537A1-D6FC-4f65-9D91-7224C49458BB}"/>
                <c:ext xmlns:c16="http://schemas.microsoft.com/office/drawing/2014/chart" uri="{C3380CC4-5D6E-409C-BE32-E72D297353CC}">
                  <c16:uniqueId val="{0000001F-2AA0-40DE-95D4-759DE0F1B57B}"/>
                </c:ext>
              </c:extLst>
            </c:dLbl>
            <c:dLbl>
              <c:idx val="32"/>
              <c:delete val="1"/>
              <c:extLst>
                <c:ext xmlns:c15="http://schemas.microsoft.com/office/drawing/2012/chart" uri="{CE6537A1-D6FC-4f65-9D91-7224C49458BB}"/>
                <c:ext xmlns:c16="http://schemas.microsoft.com/office/drawing/2014/chart" uri="{C3380CC4-5D6E-409C-BE32-E72D297353CC}">
                  <c16:uniqueId val="{00000020-2AA0-40DE-95D4-759DE0F1B57B}"/>
                </c:ext>
              </c:extLst>
            </c:dLbl>
            <c:dLbl>
              <c:idx val="33"/>
              <c:delete val="1"/>
              <c:extLst>
                <c:ext xmlns:c15="http://schemas.microsoft.com/office/drawing/2012/chart" uri="{CE6537A1-D6FC-4f65-9D91-7224C49458BB}"/>
                <c:ext xmlns:c16="http://schemas.microsoft.com/office/drawing/2014/chart" uri="{C3380CC4-5D6E-409C-BE32-E72D297353CC}">
                  <c16:uniqueId val="{00000021-2AA0-40DE-95D4-759DE0F1B57B}"/>
                </c:ext>
              </c:extLst>
            </c:dLbl>
            <c:dLbl>
              <c:idx val="34"/>
              <c:delete val="1"/>
              <c:extLst>
                <c:ext xmlns:c15="http://schemas.microsoft.com/office/drawing/2012/chart" uri="{CE6537A1-D6FC-4f65-9D91-7224C49458BB}"/>
                <c:ext xmlns:c16="http://schemas.microsoft.com/office/drawing/2014/chart" uri="{C3380CC4-5D6E-409C-BE32-E72D297353CC}">
                  <c16:uniqueId val="{00000022-2AA0-40DE-95D4-759DE0F1B57B}"/>
                </c:ext>
              </c:extLst>
            </c:dLbl>
            <c:dLbl>
              <c:idx val="35"/>
              <c:delete val="1"/>
              <c:extLst>
                <c:ext xmlns:c15="http://schemas.microsoft.com/office/drawing/2012/chart" uri="{CE6537A1-D6FC-4f65-9D91-7224C49458BB}"/>
                <c:ext xmlns:c16="http://schemas.microsoft.com/office/drawing/2014/chart" uri="{C3380CC4-5D6E-409C-BE32-E72D297353CC}">
                  <c16:uniqueId val="{00000023-2AA0-40DE-95D4-759DE0F1B57B}"/>
                </c:ext>
              </c:extLst>
            </c:dLbl>
            <c:dLbl>
              <c:idx val="36"/>
              <c:delete val="1"/>
              <c:extLst>
                <c:ext xmlns:c15="http://schemas.microsoft.com/office/drawing/2012/chart" uri="{CE6537A1-D6FC-4f65-9D91-7224C49458BB}"/>
                <c:ext xmlns:c16="http://schemas.microsoft.com/office/drawing/2014/chart" uri="{C3380CC4-5D6E-409C-BE32-E72D297353CC}">
                  <c16:uniqueId val="{00000024-2AA0-40DE-95D4-759DE0F1B57B}"/>
                </c:ext>
              </c:extLst>
            </c:dLbl>
            <c:dLbl>
              <c:idx val="37"/>
              <c:delete val="1"/>
              <c:extLst>
                <c:ext xmlns:c15="http://schemas.microsoft.com/office/drawing/2012/chart" uri="{CE6537A1-D6FC-4f65-9D91-7224C49458BB}"/>
                <c:ext xmlns:c16="http://schemas.microsoft.com/office/drawing/2014/chart" uri="{C3380CC4-5D6E-409C-BE32-E72D297353CC}">
                  <c16:uniqueId val="{00000025-2AA0-40DE-95D4-759DE0F1B57B}"/>
                </c:ext>
              </c:extLst>
            </c:dLbl>
            <c:dLbl>
              <c:idx val="38"/>
              <c:delete val="1"/>
              <c:extLst>
                <c:ext xmlns:c15="http://schemas.microsoft.com/office/drawing/2012/chart" uri="{CE6537A1-D6FC-4f65-9D91-7224C49458BB}"/>
                <c:ext xmlns:c16="http://schemas.microsoft.com/office/drawing/2014/chart" uri="{C3380CC4-5D6E-409C-BE32-E72D297353CC}">
                  <c16:uniqueId val="{00000026-2AA0-40DE-95D4-759DE0F1B57B}"/>
                </c:ext>
              </c:extLst>
            </c:dLbl>
            <c:dLbl>
              <c:idx val="39"/>
              <c:delete val="1"/>
              <c:extLst>
                <c:ext xmlns:c15="http://schemas.microsoft.com/office/drawing/2012/chart" uri="{CE6537A1-D6FC-4f65-9D91-7224C49458BB}"/>
                <c:ext xmlns:c16="http://schemas.microsoft.com/office/drawing/2014/chart" uri="{C3380CC4-5D6E-409C-BE32-E72D297353CC}">
                  <c16:uniqueId val="{00000027-2AA0-40DE-95D4-759DE0F1B57B}"/>
                </c:ext>
              </c:extLst>
            </c:dLbl>
            <c:dLbl>
              <c:idx val="40"/>
              <c:delete val="1"/>
              <c:extLst>
                <c:ext xmlns:c15="http://schemas.microsoft.com/office/drawing/2012/chart" uri="{CE6537A1-D6FC-4f65-9D91-7224C49458BB}"/>
                <c:ext xmlns:c16="http://schemas.microsoft.com/office/drawing/2014/chart" uri="{C3380CC4-5D6E-409C-BE32-E72D297353CC}">
                  <c16:uniqueId val="{00000028-2AA0-40DE-95D4-759DE0F1B57B}"/>
                </c:ext>
              </c:extLst>
            </c:dLbl>
            <c:dLbl>
              <c:idx val="41"/>
              <c:delete val="1"/>
              <c:extLst>
                <c:ext xmlns:c15="http://schemas.microsoft.com/office/drawing/2012/chart" uri="{CE6537A1-D6FC-4f65-9D91-7224C49458BB}"/>
                <c:ext xmlns:c16="http://schemas.microsoft.com/office/drawing/2014/chart" uri="{C3380CC4-5D6E-409C-BE32-E72D297353CC}">
                  <c16:uniqueId val="{00000029-2AA0-40DE-95D4-759DE0F1B57B}"/>
                </c:ext>
              </c:extLst>
            </c:dLbl>
            <c:dLbl>
              <c:idx val="42"/>
              <c:delete val="1"/>
              <c:extLst>
                <c:ext xmlns:c15="http://schemas.microsoft.com/office/drawing/2012/chart" uri="{CE6537A1-D6FC-4f65-9D91-7224C49458BB}"/>
                <c:ext xmlns:c16="http://schemas.microsoft.com/office/drawing/2014/chart" uri="{C3380CC4-5D6E-409C-BE32-E72D297353CC}">
                  <c16:uniqueId val="{0000002A-2AA0-40DE-95D4-759DE0F1B57B}"/>
                </c:ext>
              </c:extLst>
            </c:dLbl>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et-EE"/>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Sheet1!$A$24:$A$66</c:f>
              <c:strCache>
                <c:ptCount val="43"/>
                <c:pt idx="0">
                  <c:v>94992 - Piirkondlikku/kohalikku elu edendavad ja toetavad ühendused ja fondid</c:v>
                </c:pt>
                <c:pt idx="1">
                  <c:v>93121 - Spordiklubide tegevus</c:v>
                </c:pt>
                <c:pt idx="2">
                  <c:v>94995 - Vaba aja veetmise, meelelahutuse ja kultuurilise tegevusega või huvialadega seotud ühendused ning huviklubid</c:v>
                </c:pt>
                <c:pt idx="3">
                  <c:v>41201 - Elamute ja mitteeluhoonete ehitus</c:v>
                </c:pt>
                <c:pt idx="4">
                  <c:v>56101 - Restoranid jm toitlustuskohad</c:v>
                </c:pt>
                <c:pt idx="5">
                  <c:v>93299 - Muud mujal liigitamata lõbustus- ja vaba aja tegevused</c:v>
                </c:pt>
                <c:pt idx="6">
                  <c:v>91021 - Muuseumide tegevus</c:v>
                </c:pt>
                <c:pt idx="7">
                  <c:v>55202 - Puhkemaja</c:v>
                </c:pt>
                <c:pt idx="8">
                  <c:v>16291 - Puidust tarbe- ja dekoratiivesemete jm puittoodete tootmine</c:v>
                </c:pt>
                <c:pt idx="9">
                  <c:v>22291 - Muude plasttoodete tootmine</c:v>
                </c:pt>
                <c:pt idx="10">
                  <c:v>93131 - Aeroobika- ja jõusaalide tegevus</c:v>
                </c:pt>
                <c:pt idx="11">
                  <c:v>02401 - Metsamajandust abistavad tegevused</c:v>
                </c:pt>
                <c:pt idx="12">
                  <c:v>10711 - Leiva- ja saiatootmine; säilitusaineteta pagaritoodete tootmine</c:v>
                </c:pt>
                <c:pt idx="13">
                  <c:v>47711 - Rõivaste jaemüük spetsialiseeritud kauplustes</c:v>
                </c:pt>
                <c:pt idx="14">
                  <c:v>55205 - Kodumajutus</c:v>
                </c:pt>
                <c:pt idx="15">
                  <c:v>84251 - Tuletõrje- ja päästeteenistused, vetelpääste, häirekeskused</c:v>
                </c:pt>
                <c:pt idx="16">
                  <c:v>16101 - Saematerjali tootmine</c:v>
                </c:pt>
                <c:pt idx="17">
                  <c:v>93291 - Kultuurikeskused ja rahvamajad</c:v>
                </c:pt>
                <c:pt idx="18">
                  <c:v>45201 - Mootorsõidukite hooldus ja remont</c:v>
                </c:pt>
                <c:pt idx="19">
                  <c:v>72191 - Teadus- ja arendustegevus muude loodus- ja tehnikateaduste vallas</c:v>
                </c:pt>
                <c:pt idx="20">
                  <c:v>94996 - Keskkonna- ja looduskaitseühendused</c:v>
                </c:pt>
                <c:pt idx="21">
                  <c:v>27901 - Muude elektriseadmete tootmine</c:v>
                </c:pt>
                <c:pt idx="22">
                  <c:v>59141 - Kinofilmide linastamine</c:v>
                </c:pt>
                <c:pt idx="23">
                  <c:v>93191 - Spordi alaliitude, spordiliitude ja spordiühenduste tegevus</c:v>
                </c:pt>
                <c:pt idx="24">
                  <c:v>72201 - Teadus- ja arendustegevus sotsiaal- ja humanitaarteaduste vallas</c:v>
                </c:pt>
                <c:pt idx="25">
                  <c:v>91031 - Ajalooliste kohtade ja ehitiste jms vaatamisväärsuste käitus</c:v>
                </c:pt>
                <c:pt idx="26">
                  <c:v>93199 - Mujal liigitamata sporditegevus</c:v>
                </c:pt>
                <c:pt idx="27">
                  <c:v>90031 - Kunstialane loometegevus</c:v>
                </c:pt>
                <c:pt idx="28">
                  <c:v>43129 - Muud kaeve- ja mullatööd</c:v>
                </c:pt>
                <c:pt idx="29">
                  <c:v>49411 - Kaubavedu maanteel</c:v>
                </c:pt>
                <c:pt idx="30">
                  <c:v>68201 - Enda või renditud kinnisvara üürileandmine ja käitus</c:v>
                </c:pt>
                <c:pt idx="31">
                  <c:v>14391 - Muude silmkoe- ja heegelrõivaste tootmine, nt pulloverid, kampsunid jms tooted</c:v>
                </c:pt>
                <c:pt idx="32">
                  <c:v>47191 - Jaemüük muudes spetsialiseerimata kauplustes</c:v>
                </c:pt>
                <c:pt idx="33">
                  <c:v>10391 - Muu puu- ja köögivilja töötlemine ja säilitamine</c:v>
                </c:pt>
                <c:pt idx="34">
                  <c:v>74201 - Fotograafia</c:v>
                </c:pt>
                <c:pt idx="35">
                  <c:v>55103 - Külalistemajad</c:v>
                </c:pt>
                <c:pt idx="36">
                  <c:v>55101 - Hotellid</c:v>
                </c:pt>
                <c:pt idx="37">
                  <c:v>79121 - Reisikorraldajate tegevus</c:v>
                </c:pt>
                <c:pt idx="38">
                  <c:v>31091 - Mujal liigitamata mööbli tootmine</c:v>
                </c:pt>
                <c:pt idx="39">
                  <c:v>81101 - Hoonehalduse abitegevused</c:v>
                </c:pt>
                <c:pt idx="40">
                  <c:v>73111 - Reklaamiagentuurid</c:v>
                </c:pt>
                <c:pt idx="41">
                  <c:v>47783 - Meenete, kunstiesemete ja -tarvete jaemüük spetsialiseeritud kauplustes</c:v>
                </c:pt>
                <c:pt idx="42">
                  <c:v>01621 - Loomakasvatuse abitegevused</c:v>
                </c:pt>
              </c:strCache>
            </c:strRef>
          </c:cat>
          <c:val>
            <c:numRef>
              <c:f>Sheet1!$B$24:$B$66</c:f>
              <c:numCache>
                <c:formatCode>0.00%</c:formatCode>
                <c:ptCount val="43"/>
                <c:pt idx="0">
                  <c:v>0.18670000000000095</c:v>
                </c:pt>
                <c:pt idx="1">
                  <c:v>6.6700000000000023E-2</c:v>
                </c:pt>
                <c:pt idx="2">
                  <c:v>5.3300000000000132E-2</c:v>
                </c:pt>
                <c:pt idx="3">
                  <c:v>4.0000000000000112E-2</c:v>
                </c:pt>
                <c:pt idx="4">
                  <c:v>4.0000000000000112E-2</c:v>
                </c:pt>
                <c:pt idx="5">
                  <c:v>2.6700000000000012E-2</c:v>
                </c:pt>
                <c:pt idx="6">
                  <c:v>1.3299999999999998E-2</c:v>
                </c:pt>
                <c:pt idx="7">
                  <c:v>1.3299999999999998E-2</c:v>
                </c:pt>
                <c:pt idx="8">
                  <c:v>1.3299999999999998E-2</c:v>
                </c:pt>
                <c:pt idx="9">
                  <c:v>1.3299999999999998E-2</c:v>
                </c:pt>
                <c:pt idx="10">
                  <c:v>1.3299999999999998E-2</c:v>
                </c:pt>
                <c:pt idx="11">
                  <c:v>1.3299999999999998E-2</c:v>
                </c:pt>
                <c:pt idx="12">
                  <c:v>1.3299999999999998E-2</c:v>
                </c:pt>
                <c:pt idx="13">
                  <c:v>1.3299999999999998E-2</c:v>
                </c:pt>
                <c:pt idx="14">
                  <c:v>1.3299999999999998E-2</c:v>
                </c:pt>
                <c:pt idx="15">
                  <c:v>1.3299999999999998E-2</c:v>
                </c:pt>
                <c:pt idx="16">
                  <c:v>1.3299999999999998E-2</c:v>
                </c:pt>
                <c:pt idx="17">
                  <c:v>1.3299999999999998E-2</c:v>
                </c:pt>
                <c:pt idx="18">
                  <c:v>1.3299999999999998E-2</c:v>
                </c:pt>
                <c:pt idx="19">
                  <c:v>1.3299999999999998E-2</c:v>
                </c:pt>
                <c:pt idx="20">
                  <c:v>1.3299999999999998E-2</c:v>
                </c:pt>
                <c:pt idx="21">
                  <c:v>1.3299999999999998E-2</c:v>
                </c:pt>
                <c:pt idx="22">
                  <c:v>1.3299999999999998E-2</c:v>
                </c:pt>
                <c:pt idx="23">
                  <c:v>1.3299999999999998E-2</c:v>
                </c:pt>
                <c:pt idx="24">
                  <c:v>1.3299999999999998E-2</c:v>
                </c:pt>
                <c:pt idx="25">
                  <c:v>1.3299999999999998E-2</c:v>
                </c:pt>
                <c:pt idx="26">
                  <c:v>1.3299999999999998E-2</c:v>
                </c:pt>
                <c:pt idx="27">
                  <c:v>1.3299999999999998E-2</c:v>
                </c:pt>
                <c:pt idx="28">
                  <c:v>1.3299999999999998E-2</c:v>
                </c:pt>
                <c:pt idx="29">
                  <c:v>1.3299999999999998E-2</c:v>
                </c:pt>
                <c:pt idx="30">
                  <c:v>1.3299999999999998E-2</c:v>
                </c:pt>
                <c:pt idx="31">
                  <c:v>1.3299999999999998E-2</c:v>
                </c:pt>
                <c:pt idx="32">
                  <c:v>1.3299999999999998E-2</c:v>
                </c:pt>
                <c:pt idx="33">
                  <c:v>1.3299999999999998E-2</c:v>
                </c:pt>
                <c:pt idx="34">
                  <c:v>1.3299999999999998E-2</c:v>
                </c:pt>
                <c:pt idx="35">
                  <c:v>1.3299999999999998E-2</c:v>
                </c:pt>
                <c:pt idx="36">
                  <c:v>1.3299999999999998E-2</c:v>
                </c:pt>
                <c:pt idx="37">
                  <c:v>1.3299999999999998E-2</c:v>
                </c:pt>
                <c:pt idx="38">
                  <c:v>1.3299999999999998E-2</c:v>
                </c:pt>
                <c:pt idx="39">
                  <c:v>1.3299999999999998E-2</c:v>
                </c:pt>
                <c:pt idx="40">
                  <c:v>1.3299999999999998E-2</c:v>
                </c:pt>
                <c:pt idx="41">
                  <c:v>1.3299999999999998E-2</c:v>
                </c:pt>
                <c:pt idx="42">
                  <c:v>1.3299999999999998E-2</c:v>
                </c:pt>
              </c:numCache>
            </c:numRef>
          </c:val>
          <c:extLst>
            <c:ext xmlns:c16="http://schemas.microsoft.com/office/drawing/2014/chart" uri="{C3380CC4-5D6E-409C-BE32-E72D297353CC}">
              <c16:uniqueId val="{0000002B-2AA0-40DE-95D4-759DE0F1B57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t-E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5600C-F896-4995-ADC5-419BAEF11B61}"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t-EE"/>
        </a:p>
      </dgm:t>
    </dgm:pt>
    <dgm:pt modelId="{4464E106-7990-4D35-B676-7F629D37D8D3}">
      <dgm:prSet phldrT="[Tekst]"/>
      <dgm:spPr/>
      <dgm:t>
        <a:bodyPr/>
        <a:lstStyle/>
        <a:p>
          <a:r>
            <a:rPr lang="et-EE" baseline="0">
              <a:solidFill>
                <a:sysClr val="windowText" lastClr="000000"/>
              </a:solidFill>
            </a:rPr>
            <a:t>Tugevused</a:t>
          </a:r>
        </a:p>
      </dgm:t>
    </dgm:pt>
    <dgm:pt modelId="{59E34823-D24C-4C2E-A580-4E0A5CC1181C}" type="parTrans" cxnId="{AD3624C5-F972-4D5C-9297-D69CDECFD7AA}">
      <dgm:prSet/>
      <dgm:spPr/>
      <dgm:t>
        <a:bodyPr/>
        <a:lstStyle/>
        <a:p>
          <a:endParaRPr lang="et-EE"/>
        </a:p>
      </dgm:t>
    </dgm:pt>
    <dgm:pt modelId="{D143A24B-5DCF-4797-97AB-42522965D072}" type="sibTrans" cxnId="{AD3624C5-F972-4D5C-9297-D69CDECFD7AA}">
      <dgm:prSet/>
      <dgm:spPr/>
      <dgm:t>
        <a:bodyPr/>
        <a:lstStyle/>
        <a:p>
          <a:endParaRPr lang="et-EE"/>
        </a:p>
      </dgm:t>
    </dgm:pt>
    <dgm:pt modelId="{F70794F0-574E-4ED3-BFC0-3850778611A4}">
      <dgm:prSet phldrT="[Tekst]"/>
      <dgm:spPr/>
      <dgm:t>
        <a:bodyPr/>
        <a:lstStyle/>
        <a:p>
          <a:r>
            <a:rPr lang="et-EE" baseline="0">
              <a:solidFill>
                <a:sysClr val="windowText" lastClr="000000"/>
              </a:solidFill>
            </a:rPr>
            <a:t>Võimalused</a:t>
          </a:r>
        </a:p>
      </dgm:t>
    </dgm:pt>
    <dgm:pt modelId="{922E6942-D095-4CB0-9C15-8A2297B987F8}" type="parTrans" cxnId="{0932FA5C-0C60-4342-BC20-3163FE31811D}">
      <dgm:prSet/>
      <dgm:spPr/>
      <dgm:t>
        <a:bodyPr/>
        <a:lstStyle/>
        <a:p>
          <a:endParaRPr lang="et-EE"/>
        </a:p>
      </dgm:t>
    </dgm:pt>
    <dgm:pt modelId="{FEBD33FB-4395-4D0F-9921-75528EB2CA90}" type="sibTrans" cxnId="{0932FA5C-0C60-4342-BC20-3163FE31811D}">
      <dgm:prSet/>
      <dgm:spPr/>
      <dgm:t>
        <a:bodyPr/>
        <a:lstStyle/>
        <a:p>
          <a:endParaRPr lang="et-EE"/>
        </a:p>
      </dgm:t>
    </dgm:pt>
    <dgm:pt modelId="{8595BB40-FA09-4522-8DE9-E1E73AA06918}">
      <dgm:prSet phldrT="[Tekst]"/>
      <dgm:spPr/>
      <dgm:t>
        <a:bodyPr/>
        <a:lstStyle/>
        <a:p>
          <a:r>
            <a:rPr lang="et-EE" baseline="0">
              <a:solidFill>
                <a:sysClr val="windowText" lastClr="000000"/>
              </a:solidFill>
            </a:rPr>
            <a:t>Nõrkused</a:t>
          </a:r>
        </a:p>
      </dgm:t>
    </dgm:pt>
    <dgm:pt modelId="{88E85250-28DB-4611-B6AE-E2F63692A892}" type="parTrans" cxnId="{208F2C72-8EB2-46EB-9C56-A3B07C1971BF}">
      <dgm:prSet/>
      <dgm:spPr/>
      <dgm:t>
        <a:bodyPr/>
        <a:lstStyle/>
        <a:p>
          <a:endParaRPr lang="et-EE"/>
        </a:p>
      </dgm:t>
    </dgm:pt>
    <dgm:pt modelId="{444CB5FA-92CA-4B06-AD26-10CDD8042E8D}" type="sibTrans" cxnId="{208F2C72-8EB2-46EB-9C56-A3B07C1971BF}">
      <dgm:prSet/>
      <dgm:spPr/>
      <dgm:t>
        <a:bodyPr/>
        <a:lstStyle/>
        <a:p>
          <a:endParaRPr lang="et-EE"/>
        </a:p>
      </dgm:t>
    </dgm:pt>
    <dgm:pt modelId="{8BE7B9CD-1E5A-4D45-9404-7E522FB9F71B}">
      <dgm:prSet phldrT="[Tekst]"/>
      <dgm:spPr/>
      <dgm:t>
        <a:bodyPr/>
        <a:lstStyle/>
        <a:p>
          <a:r>
            <a:rPr lang="et-EE" baseline="0">
              <a:solidFill>
                <a:sysClr val="windowText" lastClr="000000"/>
              </a:solidFill>
            </a:rPr>
            <a:t>Ohud</a:t>
          </a:r>
        </a:p>
      </dgm:t>
    </dgm:pt>
    <dgm:pt modelId="{059D2B25-0125-4EE3-AB84-1353A8460AB8}" type="parTrans" cxnId="{D72D5352-57D4-4E02-A073-53D02650611B}">
      <dgm:prSet/>
      <dgm:spPr/>
      <dgm:t>
        <a:bodyPr/>
        <a:lstStyle/>
        <a:p>
          <a:endParaRPr lang="et-EE"/>
        </a:p>
      </dgm:t>
    </dgm:pt>
    <dgm:pt modelId="{CD6C15A0-5FD5-4A03-8C67-98628857B383}" type="sibTrans" cxnId="{D72D5352-57D4-4E02-A073-53D02650611B}">
      <dgm:prSet/>
      <dgm:spPr/>
      <dgm:t>
        <a:bodyPr/>
        <a:lstStyle/>
        <a:p>
          <a:endParaRPr lang="et-EE"/>
        </a:p>
      </dgm:t>
    </dgm:pt>
    <dgm:pt modelId="{BACE4B17-3E2D-42F9-A751-9E96EF36E1B8}">
      <dgm:prSet phldrT="[Tekst]"/>
      <dgm:spPr/>
      <dgm:t>
        <a:bodyPr/>
        <a:lstStyle/>
        <a:p>
          <a:r>
            <a:rPr lang="et-EE" baseline="0">
              <a:solidFill>
                <a:sysClr val="windowText" lastClr="000000"/>
              </a:solidFill>
            </a:rPr>
            <a:t>Turvalisus ja vabadus</a:t>
          </a:r>
        </a:p>
      </dgm:t>
    </dgm:pt>
    <dgm:pt modelId="{E8C6AE6E-431B-442A-B490-B34F60DF5C34}" type="parTrans" cxnId="{5A6B58CD-B045-4BF3-9EFA-614F30AAB93D}">
      <dgm:prSet/>
      <dgm:spPr/>
      <dgm:t>
        <a:bodyPr/>
        <a:lstStyle/>
        <a:p>
          <a:endParaRPr lang="et-EE"/>
        </a:p>
      </dgm:t>
    </dgm:pt>
    <dgm:pt modelId="{7CC421BC-A5E2-4C84-A84B-13B58548E1D6}" type="sibTrans" cxnId="{5A6B58CD-B045-4BF3-9EFA-614F30AAB93D}">
      <dgm:prSet/>
      <dgm:spPr/>
      <dgm:t>
        <a:bodyPr/>
        <a:lstStyle/>
        <a:p>
          <a:endParaRPr lang="et-EE"/>
        </a:p>
      </dgm:t>
    </dgm:pt>
    <dgm:pt modelId="{B7DE5A07-383E-4C11-AA8A-0ACC0F2D06B7}">
      <dgm:prSet/>
      <dgm:spPr/>
      <dgm:t>
        <a:bodyPr/>
        <a:lstStyle/>
        <a:p>
          <a:r>
            <a:rPr lang="et-EE" baseline="0">
              <a:solidFill>
                <a:sysClr val="windowText" lastClr="000000"/>
              </a:solidFill>
            </a:rPr>
            <a:t>Puhas ja avatud loodus</a:t>
          </a:r>
        </a:p>
      </dgm:t>
    </dgm:pt>
    <dgm:pt modelId="{3F806CC7-0B9E-4347-80B5-5723CFB055DC}" type="parTrans" cxnId="{F0D59AB2-78AA-4FF3-BAD3-9C473C431E70}">
      <dgm:prSet/>
      <dgm:spPr/>
      <dgm:t>
        <a:bodyPr/>
        <a:lstStyle/>
        <a:p>
          <a:endParaRPr lang="et-EE"/>
        </a:p>
      </dgm:t>
    </dgm:pt>
    <dgm:pt modelId="{F474CE8C-5D8B-411F-866D-418464AD91EC}" type="sibTrans" cxnId="{F0D59AB2-78AA-4FF3-BAD3-9C473C431E70}">
      <dgm:prSet/>
      <dgm:spPr/>
      <dgm:t>
        <a:bodyPr/>
        <a:lstStyle/>
        <a:p>
          <a:endParaRPr lang="et-EE"/>
        </a:p>
      </dgm:t>
    </dgm:pt>
    <dgm:pt modelId="{CD911909-64D1-414C-90DA-E0694D49F578}">
      <dgm:prSet/>
      <dgm:spPr/>
      <dgm:t>
        <a:bodyPr/>
        <a:lstStyle/>
        <a:p>
          <a:r>
            <a:rPr lang="et-EE" baseline="0">
              <a:solidFill>
                <a:sysClr val="windowText" lastClr="000000"/>
              </a:solidFill>
            </a:rPr>
            <a:t>Põhitaristu ja väljakujunenud logistika</a:t>
          </a:r>
        </a:p>
      </dgm:t>
    </dgm:pt>
    <dgm:pt modelId="{1E1B5887-DB99-4422-A76C-FA7F3944F42E}" type="parTrans" cxnId="{9734814A-756B-406A-B6E5-6C309A822E12}">
      <dgm:prSet/>
      <dgm:spPr/>
      <dgm:t>
        <a:bodyPr/>
        <a:lstStyle/>
        <a:p>
          <a:endParaRPr lang="et-EE"/>
        </a:p>
      </dgm:t>
    </dgm:pt>
    <dgm:pt modelId="{F8FE5171-8BD9-40D2-9688-26C9448CE23A}" type="sibTrans" cxnId="{9734814A-756B-406A-B6E5-6C309A822E12}">
      <dgm:prSet/>
      <dgm:spPr/>
      <dgm:t>
        <a:bodyPr/>
        <a:lstStyle/>
        <a:p>
          <a:endParaRPr lang="et-EE"/>
        </a:p>
      </dgm:t>
    </dgm:pt>
    <dgm:pt modelId="{6D83C0CE-842E-4AF1-8E73-53123B600EA9}">
      <dgm:prSet/>
      <dgm:spPr/>
      <dgm:t>
        <a:bodyPr/>
        <a:lstStyle/>
        <a:p>
          <a:r>
            <a:rPr lang="et-EE" baseline="0">
              <a:solidFill>
                <a:sysClr val="windowText" lastClr="000000"/>
              </a:solidFill>
            </a:rPr>
            <a:t>Tööstusliku tootmise ja väikeettevõtluse traditsioonid</a:t>
          </a:r>
        </a:p>
      </dgm:t>
    </dgm:pt>
    <dgm:pt modelId="{24228B45-6F3B-4C18-897C-702423B2BF8F}" type="parTrans" cxnId="{952642A8-A256-4678-B4DF-E42DFA1E8351}">
      <dgm:prSet/>
      <dgm:spPr/>
      <dgm:t>
        <a:bodyPr/>
        <a:lstStyle/>
        <a:p>
          <a:endParaRPr lang="et-EE"/>
        </a:p>
      </dgm:t>
    </dgm:pt>
    <dgm:pt modelId="{22090518-E663-414F-9294-4CD27203432D}" type="sibTrans" cxnId="{952642A8-A256-4678-B4DF-E42DFA1E8351}">
      <dgm:prSet/>
      <dgm:spPr/>
      <dgm:t>
        <a:bodyPr/>
        <a:lstStyle/>
        <a:p>
          <a:endParaRPr lang="et-EE"/>
        </a:p>
      </dgm:t>
    </dgm:pt>
    <dgm:pt modelId="{9E6B181C-8EC7-4F63-A4C7-E26AA60161B9}">
      <dgm:prSet/>
      <dgm:spPr/>
      <dgm:t>
        <a:bodyPr/>
        <a:lstStyle/>
        <a:p>
          <a:r>
            <a:rPr lang="et-EE" baseline="0">
              <a:solidFill>
                <a:sysClr val="windowText" lastClr="000000"/>
              </a:solidFill>
            </a:rPr>
            <a:t>Eristuv positiivne kuvand</a:t>
          </a:r>
        </a:p>
      </dgm:t>
    </dgm:pt>
    <dgm:pt modelId="{DA13C43D-C70F-42FE-B2FD-817CAA8A597E}" type="parTrans" cxnId="{5A444244-A233-461A-9ED1-37A82510451A}">
      <dgm:prSet/>
      <dgm:spPr/>
      <dgm:t>
        <a:bodyPr/>
        <a:lstStyle/>
        <a:p>
          <a:endParaRPr lang="et-EE"/>
        </a:p>
      </dgm:t>
    </dgm:pt>
    <dgm:pt modelId="{4C8A8676-B2A6-4FCD-8BF4-8CA43FEE2B32}" type="sibTrans" cxnId="{5A444244-A233-461A-9ED1-37A82510451A}">
      <dgm:prSet/>
      <dgm:spPr/>
      <dgm:t>
        <a:bodyPr/>
        <a:lstStyle/>
        <a:p>
          <a:endParaRPr lang="et-EE"/>
        </a:p>
      </dgm:t>
    </dgm:pt>
    <dgm:pt modelId="{9A36C2DB-CA3B-470B-969D-18C78FB5601F}">
      <dgm:prSet/>
      <dgm:spPr/>
      <dgm:t>
        <a:bodyPr/>
        <a:lstStyle/>
        <a:p>
          <a:r>
            <a:rPr lang="et-EE" baseline="0">
              <a:solidFill>
                <a:sysClr val="windowText" lastClr="000000"/>
              </a:solidFill>
            </a:rPr>
            <a:t>Keskne asend Läänemeres</a:t>
          </a:r>
        </a:p>
      </dgm:t>
    </dgm:pt>
    <dgm:pt modelId="{B35D2540-F360-4235-AC3C-74E7809AB918}" type="parTrans" cxnId="{99386493-8187-4FDE-BA78-765C4F1FB894}">
      <dgm:prSet/>
      <dgm:spPr/>
      <dgm:t>
        <a:bodyPr/>
        <a:lstStyle/>
        <a:p>
          <a:endParaRPr lang="et-EE"/>
        </a:p>
      </dgm:t>
    </dgm:pt>
    <dgm:pt modelId="{9C9EE820-49F5-4224-B153-CFE7A1F99A8C}" type="sibTrans" cxnId="{99386493-8187-4FDE-BA78-765C4F1FB894}">
      <dgm:prSet/>
      <dgm:spPr/>
      <dgm:t>
        <a:bodyPr/>
        <a:lstStyle/>
        <a:p>
          <a:endParaRPr lang="et-EE"/>
        </a:p>
      </dgm:t>
    </dgm:pt>
    <dgm:pt modelId="{A469E049-F2B4-4E15-8012-E1A1EE31CCA5}">
      <dgm:prSet/>
      <dgm:spPr/>
      <dgm:t>
        <a:bodyPr/>
        <a:lstStyle/>
        <a:p>
          <a:r>
            <a:rPr lang="et-EE" baseline="0">
              <a:solidFill>
                <a:sysClr val="windowText" lastClr="000000"/>
              </a:solidFill>
            </a:rPr>
            <a:t>Esmased teenused on kättesaadavad</a:t>
          </a:r>
        </a:p>
      </dgm:t>
    </dgm:pt>
    <dgm:pt modelId="{5AF313E4-F260-415B-9583-97A19CBA0242}" type="parTrans" cxnId="{9DC0565A-5730-44C3-A543-646C676DD1E9}">
      <dgm:prSet/>
      <dgm:spPr/>
      <dgm:t>
        <a:bodyPr/>
        <a:lstStyle/>
        <a:p>
          <a:endParaRPr lang="et-EE"/>
        </a:p>
      </dgm:t>
    </dgm:pt>
    <dgm:pt modelId="{DA69AC49-F880-410E-8AAE-0EA56574503B}" type="sibTrans" cxnId="{9DC0565A-5730-44C3-A543-646C676DD1E9}">
      <dgm:prSet/>
      <dgm:spPr/>
      <dgm:t>
        <a:bodyPr/>
        <a:lstStyle/>
        <a:p>
          <a:endParaRPr lang="et-EE"/>
        </a:p>
      </dgm:t>
    </dgm:pt>
    <dgm:pt modelId="{2CBF8F67-AB3C-4E75-9B88-93F10733D68B}">
      <dgm:prSet/>
      <dgm:spPr/>
      <dgm:t>
        <a:bodyPr/>
        <a:lstStyle/>
        <a:p>
          <a:r>
            <a:rPr lang="et-EE" baseline="0">
              <a:solidFill>
                <a:sysClr val="windowText" lastClr="000000"/>
              </a:solidFill>
            </a:rPr>
            <a:t>Loodusvarad</a:t>
          </a:r>
        </a:p>
      </dgm:t>
    </dgm:pt>
    <dgm:pt modelId="{0A944EB5-DD08-4C8B-A7A6-81F3E44A8568}" type="parTrans" cxnId="{F59017FE-C9E6-4FBD-AA32-B05D5BAAB7BB}">
      <dgm:prSet/>
      <dgm:spPr/>
      <dgm:t>
        <a:bodyPr/>
        <a:lstStyle/>
        <a:p>
          <a:endParaRPr lang="et-EE"/>
        </a:p>
      </dgm:t>
    </dgm:pt>
    <dgm:pt modelId="{EB485461-1538-45A8-BD58-FEFB4957F71F}" type="sibTrans" cxnId="{F59017FE-C9E6-4FBD-AA32-B05D5BAAB7BB}">
      <dgm:prSet/>
      <dgm:spPr/>
      <dgm:t>
        <a:bodyPr/>
        <a:lstStyle/>
        <a:p>
          <a:endParaRPr lang="et-EE"/>
        </a:p>
      </dgm:t>
    </dgm:pt>
    <dgm:pt modelId="{53C91A8A-0630-4063-9E20-7A7FE9DD650B}">
      <dgm:prSet phldrT="[Tekst]"/>
      <dgm:spPr/>
      <dgm:t>
        <a:bodyPr/>
        <a:lstStyle/>
        <a:p>
          <a:r>
            <a:rPr lang="et-EE" baseline="0">
              <a:solidFill>
                <a:sysClr val="windowText" lastClr="000000"/>
              </a:solidFill>
            </a:rPr>
            <a:t>Linnastumisest väsinud inimeste arvu kasv</a:t>
          </a:r>
        </a:p>
      </dgm:t>
    </dgm:pt>
    <dgm:pt modelId="{B0FB1DED-C765-4C60-BD53-9355BE31F0F0}" type="parTrans" cxnId="{017F119B-7EBD-4458-B4FC-04D766C350C1}">
      <dgm:prSet/>
      <dgm:spPr/>
      <dgm:t>
        <a:bodyPr/>
        <a:lstStyle/>
        <a:p>
          <a:endParaRPr lang="et-EE"/>
        </a:p>
      </dgm:t>
    </dgm:pt>
    <dgm:pt modelId="{758F287E-69A1-448B-AE10-90BFE7EC2EE3}" type="sibTrans" cxnId="{017F119B-7EBD-4458-B4FC-04D766C350C1}">
      <dgm:prSet/>
      <dgm:spPr/>
      <dgm:t>
        <a:bodyPr/>
        <a:lstStyle/>
        <a:p>
          <a:endParaRPr lang="et-EE"/>
        </a:p>
      </dgm:t>
    </dgm:pt>
    <dgm:pt modelId="{0BD93AA0-8A0A-434E-AC65-BEEFFB004DCE}">
      <dgm:prSet/>
      <dgm:spPr/>
      <dgm:t>
        <a:bodyPr/>
        <a:lstStyle/>
        <a:p>
          <a:r>
            <a:rPr lang="et-EE" baseline="0">
              <a:solidFill>
                <a:sysClr val="windowText" lastClr="000000"/>
              </a:solidFill>
            </a:rPr>
            <a:t>Kasvav nõudlus traditsiooniliste toodete ja materjalide järele (rohemajandus)</a:t>
          </a:r>
        </a:p>
      </dgm:t>
    </dgm:pt>
    <dgm:pt modelId="{9C281385-8348-4F93-8E3D-C78A889E8E2C}" type="parTrans" cxnId="{C07EE3B1-BC39-4757-A090-6AFDA620A70F}">
      <dgm:prSet/>
      <dgm:spPr/>
      <dgm:t>
        <a:bodyPr/>
        <a:lstStyle/>
        <a:p>
          <a:endParaRPr lang="et-EE"/>
        </a:p>
      </dgm:t>
    </dgm:pt>
    <dgm:pt modelId="{4D0AFD57-1993-4301-8811-4545F6B6F90B}" type="sibTrans" cxnId="{C07EE3B1-BC39-4757-A090-6AFDA620A70F}">
      <dgm:prSet/>
      <dgm:spPr/>
      <dgm:t>
        <a:bodyPr/>
        <a:lstStyle/>
        <a:p>
          <a:endParaRPr lang="et-EE"/>
        </a:p>
      </dgm:t>
    </dgm:pt>
    <dgm:pt modelId="{9C90E312-4567-4601-BAA1-AB4484D4CA3B}">
      <dgm:prSet/>
      <dgm:spPr/>
      <dgm:t>
        <a:bodyPr/>
        <a:lstStyle/>
        <a:p>
          <a:r>
            <a:rPr lang="et-EE" baseline="0">
              <a:solidFill>
                <a:sysClr val="windowText" lastClr="000000"/>
              </a:solidFill>
            </a:rPr>
            <a:t>Kasvav nõudlus omanäoliste ja kõrge esteetilise väärtusega toodete ja teenuste järele (loomemajandus)</a:t>
          </a:r>
        </a:p>
      </dgm:t>
    </dgm:pt>
    <dgm:pt modelId="{9C882A4F-9183-43B0-B9D0-9739A09AA1E0}" type="parTrans" cxnId="{0DAE5EB0-592D-4A14-88DA-4BA5CF2D4F11}">
      <dgm:prSet/>
      <dgm:spPr/>
      <dgm:t>
        <a:bodyPr/>
        <a:lstStyle/>
        <a:p>
          <a:endParaRPr lang="et-EE"/>
        </a:p>
      </dgm:t>
    </dgm:pt>
    <dgm:pt modelId="{2AAD0311-8707-4783-B470-6BF695169F81}" type="sibTrans" cxnId="{0DAE5EB0-592D-4A14-88DA-4BA5CF2D4F11}">
      <dgm:prSet/>
      <dgm:spPr/>
      <dgm:t>
        <a:bodyPr/>
        <a:lstStyle/>
        <a:p>
          <a:endParaRPr lang="et-EE"/>
        </a:p>
      </dgm:t>
    </dgm:pt>
    <dgm:pt modelId="{3096833F-07D4-4A2C-BB17-E88986523767}">
      <dgm:prSet/>
      <dgm:spPr/>
      <dgm:t>
        <a:bodyPr/>
        <a:lstStyle/>
        <a:p>
          <a:r>
            <a:rPr lang="et-EE" baseline="0">
              <a:solidFill>
                <a:sysClr val="windowText" lastClr="000000"/>
              </a:solidFill>
            </a:rPr>
            <a:t>Kohaliku ja mahetoidu nõudluse kasv (rohemajandus)</a:t>
          </a:r>
        </a:p>
      </dgm:t>
    </dgm:pt>
    <dgm:pt modelId="{579A5F0E-1EEB-4F9C-B750-940CBC5EB227}" type="parTrans" cxnId="{C10ED5C4-F365-4C20-BD38-527CA2673D82}">
      <dgm:prSet/>
      <dgm:spPr/>
      <dgm:t>
        <a:bodyPr/>
        <a:lstStyle/>
        <a:p>
          <a:endParaRPr lang="et-EE"/>
        </a:p>
      </dgm:t>
    </dgm:pt>
    <dgm:pt modelId="{FABC27A5-28B7-4CC4-AF95-69CC5DA3E61B}" type="sibTrans" cxnId="{C10ED5C4-F365-4C20-BD38-527CA2673D82}">
      <dgm:prSet/>
      <dgm:spPr/>
      <dgm:t>
        <a:bodyPr/>
        <a:lstStyle/>
        <a:p>
          <a:endParaRPr lang="et-EE"/>
        </a:p>
      </dgm:t>
    </dgm:pt>
    <dgm:pt modelId="{01B424BE-8CE6-490C-8E44-5B2CA7E0C028}">
      <dgm:prSet/>
      <dgm:spPr/>
      <dgm:t>
        <a:bodyPr/>
        <a:lstStyle/>
        <a:p>
          <a:r>
            <a:rPr lang="et-EE" baseline="0">
              <a:solidFill>
                <a:sysClr val="windowText" lastClr="000000"/>
              </a:solidFill>
            </a:rPr>
            <a:t>Energia ja energiakandjate kallinemine (rohemajandus)</a:t>
          </a:r>
        </a:p>
      </dgm:t>
    </dgm:pt>
    <dgm:pt modelId="{BCC84F39-2385-4D0F-BF87-5D09CEADBBCC}" type="parTrans" cxnId="{71177C56-3CF0-4430-8A8F-54936F6F20A7}">
      <dgm:prSet/>
      <dgm:spPr/>
      <dgm:t>
        <a:bodyPr/>
        <a:lstStyle/>
        <a:p>
          <a:endParaRPr lang="et-EE"/>
        </a:p>
      </dgm:t>
    </dgm:pt>
    <dgm:pt modelId="{A2A54C89-73C3-4C3B-BCD6-8A20F98FC8F9}" type="sibTrans" cxnId="{71177C56-3CF0-4430-8A8F-54936F6F20A7}">
      <dgm:prSet/>
      <dgm:spPr/>
      <dgm:t>
        <a:bodyPr/>
        <a:lstStyle/>
        <a:p>
          <a:endParaRPr lang="et-EE"/>
        </a:p>
      </dgm:t>
    </dgm:pt>
    <dgm:pt modelId="{60142207-ECEC-4CA0-81E2-1EB55770D1DF}">
      <dgm:prSet/>
      <dgm:spPr/>
      <dgm:t>
        <a:bodyPr/>
        <a:lstStyle/>
        <a:p>
          <a:r>
            <a:rPr lang="et-EE" baseline="0">
              <a:solidFill>
                <a:sysClr val="windowText" lastClr="000000"/>
              </a:solidFill>
            </a:rPr>
            <a:t>Välis- ja siseturismi kasv (hõbemajandus)</a:t>
          </a:r>
        </a:p>
      </dgm:t>
    </dgm:pt>
    <dgm:pt modelId="{599D4958-D5D0-4A5F-A2D3-4D75F401B144}" type="parTrans" cxnId="{A9BA65E0-88DF-40CD-9FF1-E211A95E9EA6}">
      <dgm:prSet/>
      <dgm:spPr/>
      <dgm:t>
        <a:bodyPr/>
        <a:lstStyle/>
        <a:p>
          <a:endParaRPr lang="et-EE"/>
        </a:p>
      </dgm:t>
    </dgm:pt>
    <dgm:pt modelId="{C675DA95-61C6-4F2E-AEB2-83EC4FD5CE56}" type="sibTrans" cxnId="{A9BA65E0-88DF-40CD-9FF1-E211A95E9EA6}">
      <dgm:prSet/>
      <dgm:spPr/>
      <dgm:t>
        <a:bodyPr/>
        <a:lstStyle/>
        <a:p>
          <a:endParaRPr lang="et-EE"/>
        </a:p>
      </dgm:t>
    </dgm:pt>
    <dgm:pt modelId="{A7A67490-E4C6-4777-9D13-324A7A1B674B}">
      <dgm:prSet/>
      <dgm:spPr/>
      <dgm:t>
        <a:bodyPr/>
        <a:lstStyle/>
        <a:p>
          <a:r>
            <a:rPr lang="et-EE" baseline="0">
              <a:solidFill>
                <a:sysClr val="windowText" lastClr="000000"/>
              </a:solidFill>
            </a:rPr>
            <a:t>Detailide ja toodete allhange</a:t>
          </a:r>
        </a:p>
      </dgm:t>
    </dgm:pt>
    <dgm:pt modelId="{481C64FA-2AD2-434B-BAE1-409E7B99495E}" type="parTrans" cxnId="{F749CA92-58F2-415A-A518-356B1571920F}">
      <dgm:prSet/>
      <dgm:spPr/>
      <dgm:t>
        <a:bodyPr/>
        <a:lstStyle/>
        <a:p>
          <a:endParaRPr lang="et-EE"/>
        </a:p>
      </dgm:t>
    </dgm:pt>
    <dgm:pt modelId="{2B1CE685-D89F-4446-AE29-E290A808EBB5}" type="sibTrans" cxnId="{F749CA92-58F2-415A-A518-356B1571920F}">
      <dgm:prSet/>
      <dgm:spPr/>
      <dgm:t>
        <a:bodyPr/>
        <a:lstStyle/>
        <a:p>
          <a:endParaRPr lang="et-EE"/>
        </a:p>
      </dgm:t>
    </dgm:pt>
    <dgm:pt modelId="{58300EBE-1155-42AA-8043-194643CC685A}">
      <dgm:prSet phldrT="[Tekst]"/>
      <dgm:spPr/>
      <dgm:t>
        <a:bodyPr/>
        <a:lstStyle/>
        <a:p>
          <a:r>
            <a:rPr lang="et-EE" baseline="0">
              <a:solidFill>
                <a:sysClr val="windowText" lastClr="000000"/>
              </a:solidFill>
            </a:rPr>
            <a:t>Süvenev sõltuvus toetustest</a:t>
          </a:r>
        </a:p>
      </dgm:t>
    </dgm:pt>
    <dgm:pt modelId="{A4800D4E-9D1E-412B-A12D-6C231810AE5F}" type="parTrans" cxnId="{FB45E0F9-5B85-47B4-9507-012AC2830387}">
      <dgm:prSet/>
      <dgm:spPr/>
      <dgm:t>
        <a:bodyPr/>
        <a:lstStyle/>
        <a:p>
          <a:endParaRPr lang="et-EE"/>
        </a:p>
      </dgm:t>
    </dgm:pt>
    <dgm:pt modelId="{341F0DA9-4884-46FA-938C-A8903F2196D8}" type="sibTrans" cxnId="{FB45E0F9-5B85-47B4-9507-012AC2830387}">
      <dgm:prSet/>
      <dgm:spPr/>
      <dgm:t>
        <a:bodyPr/>
        <a:lstStyle/>
        <a:p>
          <a:endParaRPr lang="et-EE"/>
        </a:p>
      </dgm:t>
    </dgm:pt>
    <dgm:pt modelId="{D81583C2-001F-49EB-8B22-D30E23E11100}">
      <dgm:prSet/>
      <dgm:spPr/>
      <dgm:t>
        <a:bodyPr/>
        <a:lstStyle/>
        <a:p>
          <a:r>
            <a:rPr lang="et-EE" baseline="0">
              <a:solidFill>
                <a:sysClr val="windowText" lastClr="000000"/>
              </a:solidFill>
            </a:rPr>
            <a:t>Looduskaitselised piirangud</a:t>
          </a:r>
        </a:p>
      </dgm:t>
    </dgm:pt>
    <dgm:pt modelId="{20B8E08E-9B63-44C2-B2A9-5D16680D68BB}" type="parTrans" cxnId="{CC071495-4623-4AE5-9FEF-E018993F0B9B}">
      <dgm:prSet/>
      <dgm:spPr/>
      <dgm:t>
        <a:bodyPr/>
        <a:lstStyle/>
        <a:p>
          <a:endParaRPr lang="et-EE"/>
        </a:p>
      </dgm:t>
    </dgm:pt>
    <dgm:pt modelId="{075A6AEC-0078-44BF-8F5E-866F75BFDC38}" type="sibTrans" cxnId="{CC071495-4623-4AE5-9FEF-E018993F0B9B}">
      <dgm:prSet/>
      <dgm:spPr/>
      <dgm:t>
        <a:bodyPr/>
        <a:lstStyle/>
        <a:p>
          <a:endParaRPr lang="et-EE"/>
        </a:p>
      </dgm:t>
    </dgm:pt>
    <dgm:pt modelId="{13DEC329-9D6E-43EF-A8BD-A22CC1FEED18}">
      <dgm:prSet/>
      <dgm:spPr/>
      <dgm:t>
        <a:bodyPr/>
        <a:lstStyle/>
        <a:p>
          <a:r>
            <a:rPr lang="et-EE" baseline="0">
              <a:solidFill>
                <a:sysClr val="windowText" lastClr="000000"/>
              </a:solidFill>
            </a:rPr>
            <a:t>Väikesest rahvaarvust ja hõredast asutusest tulenev ebaühtlane põhiteenuste kättesaadavus</a:t>
          </a:r>
        </a:p>
      </dgm:t>
    </dgm:pt>
    <dgm:pt modelId="{138A9FFC-9970-4275-88D0-5D2731167B8C}" type="parTrans" cxnId="{9F502AD6-BDB4-4A7F-9CD3-AFDA601AAE94}">
      <dgm:prSet/>
      <dgm:spPr/>
      <dgm:t>
        <a:bodyPr/>
        <a:lstStyle/>
        <a:p>
          <a:endParaRPr lang="et-EE"/>
        </a:p>
      </dgm:t>
    </dgm:pt>
    <dgm:pt modelId="{754AAC09-39D9-4361-BC21-4CCECD84331B}" type="sibTrans" cxnId="{9F502AD6-BDB4-4A7F-9CD3-AFDA601AAE94}">
      <dgm:prSet/>
      <dgm:spPr/>
      <dgm:t>
        <a:bodyPr/>
        <a:lstStyle/>
        <a:p>
          <a:endParaRPr lang="et-EE"/>
        </a:p>
      </dgm:t>
    </dgm:pt>
    <dgm:pt modelId="{23FEA62A-7D3E-4DA0-93BF-AB84E1595F0E}">
      <dgm:prSet/>
      <dgm:spPr/>
      <dgm:t>
        <a:bodyPr/>
        <a:lstStyle/>
        <a:p>
          <a:r>
            <a:rPr lang="et-EE" baseline="0">
              <a:solidFill>
                <a:sysClr val="windowText" lastClr="000000"/>
              </a:solidFill>
            </a:rPr>
            <a:t>Ebapiisav tänapäevaste tehnoloogiaalaste teadmiste ja oskuste omandamise kiirus ja arendustegevus </a:t>
          </a:r>
        </a:p>
      </dgm:t>
    </dgm:pt>
    <dgm:pt modelId="{8719EEAA-35AC-4386-85D8-D860AC811DE5}" type="parTrans" cxnId="{230ED799-0EB4-4CFF-B088-8D19A49F2AB4}">
      <dgm:prSet/>
      <dgm:spPr/>
      <dgm:t>
        <a:bodyPr/>
        <a:lstStyle/>
        <a:p>
          <a:endParaRPr lang="et-EE"/>
        </a:p>
      </dgm:t>
    </dgm:pt>
    <dgm:pt modelId="{A65F0E52-6740-45E2-A7C0-E4C60F99400A}" type="sibTrans" cxnId="{230ED799-0EB4-4CFF-B088-8D19A49F2AB4}">
      <dgm:prSet/>
      <dgm:spPr/>
      <dgm:t>
        <a:bodyPr/>
        <a:lstStyle/>
        <a:p>
          <a:endParaRPr lang="et-EE"/>
        </a:p>
      </dgm:t>
    </dgm:pt>
    <dgm:pt modelId="{4B210085-61A0-444A-8992-BD24D404C643}">
      <dgm:prSet/>
      <dgm:spPr/>
      <dgm:t>
        <a:bodyPr/>
        <a:lstStyle/>
        <a:p>
          <a:r>
            <a:rPr lang="et-EE" baseline="0">
              <a:solidFill>
                <a:sysClr val="windowText" lastClr="000000"/>
              </a:solidFill>
            </a:rPr>
            <a:t>Vähe atraktiivseid ja mitmekesist hõivet pakkuvaid töökohti</a:t>
          </a:r>
        </a:p>
      </dgm:t>
    </dgm:pt>
    <dgm:pt modelId="{FBBF832A-56F9-4696-961B-25CE64B8536F}" type="parTrans" cxnId="{54298A93-DF4C-4B9B-A04C-EE9203FD6266}">
      <dgm:prSet/>
      <dgm:spPr/>
      <dgm:t>
        <a:bodyPr/>
        <a:lstStyle/>
        <a:p>
          <a:endParaRPr lang="et-EE"/>
        </a:p>
      </dgm:t>
    </dgm:pt>
    <dgm:pt modelId="{690B8917-0D95-4864-8285-D23F5A2B2307}" type="sibTrans" cxnId="{54298A93-DF4C-4B9B-A04C-EE9203FD6266}">
      <dgm:prSet/>
      <dgm:spPr/>
      <dgm:t>
        <a:bodyPr/>
        <a:lstStyle/>
        <a:p>
          <a:endParaRPr lang="et-EE"/>
        </a:p>
      </dgm:t>
    </dgm:pt>
    <dgm:pt modelId="{2FD94A64-D82C-48DA-90F9-4B14C00C984F}">
      <dgm:prSet/>
      <dgm:spPr/>
      <dgm:t>
        <a:bodyPr/>
        <a:lstStyle/>
        <a:p>
          <a:r>
            <a:rPr lang="et-EE" baseline="0">
              <a:solidFill>
                <a:sysClr val="windowText" lastClr="000000"/>
              </a:solidFill>
            </a:rPr>
            <a:t>Ebapiisav turundusvõimekus</a:t>
          </a:r>
        </a:p>
      </dgm:t>
    </dgm:pt>
    <dgm:pt modelId="{BAE0AB29-E495-43AB-B088-6F5597D84273}" type="parTrans" cxnId="{6A348A7F-3AAE-42ED-8D44-EFAEDD8717D2}">
      <dgm:prSet/>
      <dgm:spPr/>
      <dgm:t>
        <a:bodyPr/>
        <a:lstStyle/>
        <a:p>
          <a:endParaRPr lang="et-EE"/>
        </a:p>
      </dgm:t>
    </dgm:pt>
    <dgm:pt modelId="{A28E6C6F-83D5-4739-A38C-13185F588CA8}" type="sibTrans" cxnId="{6A348A7F-3AAE-42ED-8D44-EFAEDD8717D2}">
      <dgm:prSet/>
      <dgm:spPr/>
      <dgm:t>
        <a:bodyPr/>
        <a:lstStyle/>
        <a:p>
          <a:endParaRPr lang="et-EE"/>
        </a:p>
      </dgm:t>
    </dgm:pt>
    <dgm:pt modelId="{D59B1D61-F45B-42ED-B3EF-F71D3ECE46A2}">
      <dgm:prSet phldrT="[Tekst]"/>
      <dgm:spPr/>
      <dgm:t>
        <a:bodyPr/>
        <a:lstStyle/>
        <a:p>
          <a:r>
            <a:rPr lang="et-EE" baseline="0">
              <a:solidFill>
                <a:sysClr val="windowText" lastClr="000000"/>
              </a:solidFill>
            </a:rPr>
            <a:t>Ebapiisavad investeeringud taristu ja teenuste arengusse</a:t>
          </a:r>
        </a:p>
      </dgm:t>
    </dgm:pt>
    <dgm:pt modelId="{D259D8BF-817D-4AD9-9941-CD9F23482259}" type="parTrans" cxnId="{BB4BACEA-1A22-45EE-85AF-F00BD188AFAD}">
      <dgm:prSet/>
      <dgm:spPr/>
      <dgm:t>
        <a:bodyPr/>
        <a:lstStyle/>
        <a:p>
          <a:endParaRPr lang="et-EE"/>
        </a:p>
      </dgm:t>
    </dgm:pt>
    <dgm:pt modelId="{386B056E-C9F2-46AE-BD4A-D7A3CD967B01}" type="sibTrans" cxnId="{BB4BACEA-1A22-45EE-85AF-F00BD188AFAD}">
      <dgm:prSet/>
      <dgm:spPr/>
      <dgm:t>
        <a:bodyPr/>
        <a:lstStyle/>
        <a:p>
          <a:endParaRPr lang="et-EE"/>
        </a:p>
      </dgm:t>
    </dgm:pt>
    <dgm:pt modelId="{A02C6BA1-E94A-420B-9D17-450F7868DB49}">
      <dgm:prSet/>
      <dgm:spPr/>
      <dgm:t>
        <a:bodyPr/>
        <a:lstStyle/>
        <a:p>
          <a:r>
            <a:rPr lang="et-EE" baseline="0">
              <a:solidFill>
                <a:sysClr val="windowText" lastClr="000000"/>
              </a:solidFill>
            </a:rPr>
            <a:t>Negatiivne kuvandi kujunemine Hiiumaast</a:t>
          </a:r>
        </a:p>
      </dgm:t>
    </dgm:pt>
    <dgm:pt modelId="{2787A5FC-5DE7-41B7-AE6A-C32CAE39103B}" type="parTrans" cxnId="{BAE91031-C1A5-4DDC-8B04-0CF58C4CC178}">
      <dgm:prSet/>
      <dgm:spPr/>
      <dgm:t>
        <a:bodyPr/>
        <a:lstStyle/>
        <a:p>
          <a:endParaRPr lang="et-EE"/>
        </a:p>
      </dgm:t>
    </dgm:pt>
    <dgm:pt modelId="{8BE897D7-5094-45E3-A093-22933E0142A3}" type="sibTrans" cxnId="{BAE91031-C1A5-4DDC-8B04-0CF58C4CC178}">
      <dgm:prSet/>
      <dgm:spPr/>
      <dgm:t>
        <a:bodyPr/>
        <a:lstStyle/>
        <a:p>
          <a:endParaRPr lang="et-EE"/>
        </a:p>
      </dgm:t>
    </dgm:pt>
    <dgm:pt modelId="{9D03C155-3EED-4E7D-9989-6E16FC7C65C0}">
      <dgm:prSet/>
      <dgm:spPr/>
      <dgm:t>
        <a:bodyPr/>
        <a:lstStyle/>
        <a:p>
          <a:r>
            <a:rPr lang="et-EE" baseline="0">
              <a:solidFill>
                <a:sysClr val="windowText" lastClr="000000"/>
              </a:solidFill>
            </a:rPr>
            <a:t>Keskkonnareostus ja olulise negatiivse keskkonnamõjuga projektid</a:t>
          </a:r>
        </a:p>
      </dgm:t>
    </dgm:pt>
    <dgm:pt modelId="{7C8ACD08-4057-43CB-9DC3-609FA9B3B393}" type="parTrans" cxnId="{FE022F52-D5F9-4D2E-9771-69B32E8AF1A9}">
      <dgm:prSet/>
      <dgm:spPr/>
      <dgm:t>
        <a:bodyPr/>
        <a:lstStyle/>
        <a:p>
          <a:endParaRPr lang="et-EE"/>
        </a:p>
      </dgm:t>
    </dgm:pt>
    <dgm:pt modelId="{41C4428E-2FAD-40CC-A2C6-21F41BA3DB28}" type="sibTrans" cxnId="{FE022F52-D5F9-4D2E-9771-69B32E8AF1A9}">
      <dgm:prSet/>
      <dgm:spPr/>
      <dgm:t>
        <a:bodyPr/>
        <a:lstStyle/>
        <a:p>
          <a:endParaRPr lang="et-EE"/>
        </a:p>
      </dgm:t>
    </dgm:pt>
    <dgm:pt modelId="{805A8999-0C6F-4E0A-90A5-00465E79164C}">
      <dgm:prSet/>
      <dgm:spPr/>
      <dgm:t>
        <a:bodyPr/>
        <a:lstStyle/>
        <a:p>
          <a:r>
            <a:rPr lang="et-EE" baseline="0">
              <a:solidFill>
                <a:sysClr val="windowText" lastClr="000000"/>
              </a:solidFill>
            </a:rPr>
            <a:t>Hiiumaa tööstuse konkurentsivõime vähenemine</a:t>
          </a:r>
        </a:p>
      </dgm:t>
    </dgm:pt>
    <dgm:pt modelId="{91945F78-277D-4228-9FA1-6947E59BF9F4}" type="parTrans" cxnId="{406FA46F-18D1-49A0-A569-2257258F8EA2}">
      <dgm:prSet/>
      <dgm:spPr/>
      <dgm:t>
        <a:bodyPr/>
        <a:lstStyle/>
        <a:p>
          <a:endParaRPr lang="et-EE"/>
        </a:p>
      </dgm:t>
    </dgm:pt>
    <dgm:pt modelId="{A9AB5C4A-ED5B-4744-9F76-E9E9E59DEED2}" type="sibTrans" cxnId="{406FA46F-18D1-49A0-A569-2257258F8EA2}">
      <dgm:prSet/>
      <dgm:spPr/>
      <dgm:t>
        <a:bodyPr/>
        <a:lstStyle/>
        <a:p>
          <a:endParaRPr lang="et-EE"/>
        </a:p>
      </dgm:t>
    </dgm:pt>
    <dgm:pt modelId="{B558BD1B-840A-4087-AEA8-7CFAC65B5560}">
      <dgm:prSet/>
      <dgm:spPr/>
      <dgm:t>
        <a:bodyPr/>
        <a:lstStyle/>
        <a:p>
          <a:r>
            <a:rPr lang="et-EE" baseline="0">
              <a:solidFill>
                <a:sysClr val="windowText" lastClr="000000"/>
              </a:solidFill>
            </a:rPr>
            <a:t>Nõudluse hooajalisus</a:t>
          </a:r>
        </a:p>
      </dgm:t>
    </dgm:pt>
    <dgm:pt modelId="{0469BCBD-C41B-4E8D-9DD2-6235927972A6}" type="parTrans" cxnId="{608A0219-9F83-4D54-9CD9-B72D05EBB914}">
      <dgm:prSet/>
      <dgm:spPr/>
      <dgm:t>
        <a:bodyPr/>
        <a:lstStyle/>
        <a:p>
          <a:endParaRPr lang="et-EE"/>
        </a:p>
      </dgm:t>
    </dgm:pt>
    <dgm:pt modelId="{BAAF020E-8FFC-4D3B-B7CC-D691B8175073}" type="sibTrans" cxnId="{608A0219-9F83-4D54-9CD9-B72D05EBB914}">
      <dgm:prSet/>
      <dgm:spPr/>
      <dgm:t>
        <a:bodyPr/>
        <a:lstStyle/>
        <a:p>
          <a:endParaRPr lang="et-EE"/>
        </a:p>
      </dgm:t>
    </dgm:pt>
    <dgm:pt modelId="{42070562-773D-4DFE-877B-E331B6D10A38}">
      <dgm:prSet/>
      <dgm:spPr/>
      <dgm:t>
        <a:bodyPr/>
        <a:lstStyle/>
        <a:p>
          <a:r>
            <a:rPr lang="et-EE" baseline="0">
              <a:solidFill>
                <a:sysClr val="windowText" lastClr="000000"/>
              </a:solidFill>
            </a:rPr>
            <a:t>Koostöö saarlastega</a:t>
          </a:r>
        </a:p>
      </dgm:t>
    </dgm:pt>
    <dgm:pt modelId="{E67EE9CC-56F9-41F4-AB8D-6783CB014BBC}" type="parTrans" cxnId="{6C5BC778-5A0A-4CAB-A588-EFC278ABCC40}">
      <dgm:prSet/>
      <dgm:spPr/>
      <dgm:t>
        <a:bodyPr/>
        <a:lstStyle/>
        <a:p>
          <a:endParaRPr lang="et-EE"/>
        </a:p>
      </dgm:t>
    </dgm:pt>
    <dgm:pt modelId="{200E0DB1-447C-4703-8909-25CE855303F7}" type="sibTrans" cxnId="{6C5BC778-5A0A-4CAB-A588-EFC278ABCC40}">
      <dgm:prSet/>
      <dgm:spPr/>
      <dgm:t>
        <a:bodyPr/>
        <a:lstStyle/>
        <a:p>
          <a:endParaRPr lang="et-EE"/>
        </a:p>
      </dgm:t>
    </dgm:pt>
    <dgm:pt modelId="{9DEB467E-EDBA-4E36-B7E4-EF8507553115}" type="pres">
      <dgm:prSet presAssocID="{27C5600C-F896-4995-ADC5-419BAEF11B61}" presName="matrix" presStyleCnt="0">
        <dgm:presLayoutVars>
          <dgm:chMax val="1"/>
          <dgm:dir/>
          <dgm:resizeHandles val="exact"/>
        </dgm:presLayoutVars>
      </dgm:prSet>
      <dgm:spPr/>
    </dgm:pt>
    <dgm:pt modelId="{C9E1F9C4-B56E-43D2-AC5D-4BE601F89603}" type="pres">
      <dgm:prSet presAssocID="{27C5600C-F896-4995-ADC5-419BAEF11B61}" presName="axisShape" presStyleLbl="bgShp" presStyleIdx="0" presStyleCnt="1"/>
      <dgm:spPr/>
    </dgm:pt>
    <dgm:pt modelId="{E5A24AC6-FF00-4BC5-AD18-3D28BF06EFEE}" type="pres">
      <dgm:prSet presAssocID="{27C5600C-F896-4995-ADC5-419BAEF11B61}" presName="rect1" presStyleLbl="node1" presStyleIdx="0" presStyleCnt="4">
        <dgm:presLayoutVars>
          <dgm:chMax val="0"/>
          <dgm:chPref val="0"/>
          <dgm:bulletEnabled val="1"/>
        </dgm:presLayoutVars>
      </dgm:prSet>
      <dgm:spPr/>
    </dgm:pt>
    <dgm:pt modelId="{04D82ADF-E378-4172-A26F-2A581D97C728}" type="pres">
      <dgm:prSet presAssocID="{27C5600C-F896-4995-ADC5-419BAEF11B61}" presName="rect2" presStyleLbl="node1" presStyleIdx="1" presStyleCnt="4">
        <dgm:presLayoutVars>
          <dgm:chMax val="0"/>
          <dgm:chPref val="0"/>
          <dgm:bulletEnabled val="1"/>
        </dgm:presLayoutVars>
      </dgm:prSet>
      <dgm:spPr/>
    </dgm:pt>
    <dgm:pt modelId="{06F5249A-4933-45FE-AD3C-AB389C62717F}" type="pres">
      <dgm:prSet presAssocID="{27C5600C-F896-4995-ADC5-419BAEF11B61}" presName="rect3" presStyleLbl="node1" presStyleIdx="2" presStyleCnt="4">
        <dgm:presLayoutVars>
          <dgm:chMax val="0"/>
          <dgm:chPref val="0"/>
          <dgm:bulletEnabled val="1"/>
        </dgm:presLayoutVars>
      </dgm:prSet>
      <dgm:spPr/>
    </dgm:pt>
    <dgm:pt modelId="{90F67210-9D7E-4358-94DB-014DBC1FAE52}" type="pres">
      <dgm:prSet presAssocID="{27C5600C-F896-4995-ADC5-419BAEF11B61}" presName="rect4" presStyleLbl="node1" presStyleIdx="3" presStyleCnt="4">
        <dgm:presLayoutVars>
          <dgm:chMax val="0"/>
          <dgm:chPref val="0"/>
          <dgm:bulletEnabled val="1"/>
        </dgm:presLayoutVars>
      </dgm:prSet>
      <dgm:spPr/>
    </dgm:pt>
  </dgm:ptLst>
  <dgm:cxnLst>
    <dgm:cxn modelId="{34DBB404-D9FC-480B-AC12-CEACBF90B9CD}" type="presOf" srcId="{CD911909-64D1-414C-90DA-E0694D49F578}" destId="{E5A24AC6-FF00-4BC5-AD18-3D28BF06EFEE}" srcOrd="0" destOrd="3" presId="urn:microsoft.com/office/officeart/2005/8/layout/matrix2"/>
    <dgm:cxn modelId="{70CBEC0C-9D21-4F13-9A62-18945C13BEF1}" type="presOf" srcId="{6D83C0CE-842E-4AF1-8E73-53123B600EA9}" destId="{E5A24AC6-FF00-4BC5-AD18-3D28BF06EFEE}" srcOrd="0" destOrd="4" presId="urn:microsoft.com/office/officeart/2005/8/layout/matrix2"/>
    <dgm:cxn modelId="{4155AE0D-7400-4515-8329-3181D9D91285}" type="presOf" srcId="{A7A67490-E4C6-4777-9D13-324A7A1B674B}" destId="{04D82ADF-E378-4172-A26F-2A581D97C728}" srcOrd="0" destOrd="7" presId="urn:microsoft.com/office/officeart/2005/8/layout/matrix2"/>
    <dgm:cxn modelId="{608A0219-9F83-4D54-9CD9-B72D05EBB914}" srcId="{8BE7B9CD-1E5A-4D45-9404-7E522FB9F71B}" destId="{B558BD1B-840A-4087-AEA8-7CFAC65B5560}" srcOrd="4" destOrd="0" parTransId="{0469BCBD-C41B-4E8D-9DD2-6235927972A6}" sibTransId="{BAAF020E-8FFC-4D3B-B7CC-D691B8175073}"/>
    <dgm:cxn modelId="{0231DB1C-D359-4470-828D-0B838292F4D0}" type="presOf" srcId="{B7DE5A07-383E-4C11-AA8A-0ACC0F2D06B7}" destId="{E5A24AC6-FF00-4BC5-AD18-3D28BF06EFEE}" srcOrd="0" destOrd="2" presId="urn:microsoft.com/office/officeart/2005/8/layout/matrix2"/>
    <dgm:cxn modelId="{9463811E-1974-4277-B7E9-E2E8AECA0291}" type="presOf" srcId="{01B424BE-8CE6-490C-8E44-5B2CA7E0C028}" destId="{04D82ADF-E378-4172-A26F-2A581D97C728}" srcOrd="0" destOrd="5" presId="urn:microsoft.com/office/officeart/2005/8/layout/matrix2"/>
    <dgm:cxn modelId="{BAE91031-C1A5-4DDC-8B04-0CF58C4CC178}" srcId="{8BE7B9CD-1E5A-4D45-9404-7E522FB9F71B}" destId="{A02C6BA1-E94A-420B-9D17-450F7868DB49}" srcOrd="1" destOrd="0" parTransId="{2787A5FC-5DE7-41B7-AE6A-C32CAE39103B}" sibTransId="{8BE897D7-5094-45E3-A093-22933E0142A3}"/>
    <dgm:cxn modelId="{D588F033-C22E-4442-A0F2-4BC502C0F54D}" type="presOf" srcId="{13DEC329-9D6E-43EF-A8BD-A22CC1FEED18}" destId="{06F5249A-4933-45FE-AD3C-AB389C62717F}" srcOrd="0" destOrd="3" presId="urn:microsoft.com/office/officeart/2005/8/layout/matrix2"/>
    <dgm:cxn modelId="{468F1035-19CA-4B7C-8FB9-EA145B40F28A}" type="presOf" srcId="{58300EBE-1155-42AA-8043-194643CC685A}" destId="{06F5249A-4933-45FE-AD3C-AB389C62717F}" srcOrd="0" destOrd="1" presId="urn:microsoft.com/office/officeart/2005/8/layout/matrix2"/>
    <dgm:cxn modelId="{9348F935-4324-4836-901C-45A29A082558}" type="presOf" srcId="{B558BD1B-840A-4087-AEA8-7CFAC65B5560}" destId="{90F67210-9D7E-4358-94DB-014DBC1FAE52}" srcOrd="0" destOrd="5" presId="urn:microsoft.com/office/officeart/2005/8/layout/matrix2"/>
    <dgm:cxn modelId="{0932FA5C-0C60-4342-BC20-3163FE31811D}" srcId="{27C5600C-F896-4995-ADC5-419BAEF11B61}" destId="{F70794F0-574E-4ED3-BFC0-3850778611A4}" srcOrd="1" destOrd="0" parTransId="{922E6942-D095-4CB0-9C15-8A2297B987F8}" sibTransId="{FEBD33FB-4395-4D0F-9921-75528EB2CA90}"/>
    <dgm:cxn modelId="{50A8FC5C-7699-4B5F-9A12-6486DF57CF7E}" type="presOf" srcId="{A02C6BA1-E94A-420B-9D17-450F7868DB49}" destId="{90F67210-9D7E-4358-94DB-014DBC1FAE52}" srcOrd="0" destOrd="2" presId="urn:microsoft.com/office/officeart/2005/8/layout/matrix2"/>
    <dgm:cxn modelId="{DB0D4A60-3703-4342-B635-EA68B445E2AC}" type="presOf" srcId="{4464E106-7990-4D35-B676-7F629D37D8D3}" destId="{E5A24AC6-FF00-4BC5-AD18-3D28BF06EFEE}" srcOrd="0" destOrd="0" presId="urn:microsoft.com/office/officeart/2005/8/layout/matrix2"/>
    <dgm:cxn modelId="{5A444244-A233-461A-9ED1-37A82510451A}" srcId="{4464E106-7990-4D35-B676-7F629D37D8D3}" destId="{9E6B181C-8EC7-4F63-A4C7-E26AA60161B9}" srcOrd="4" destOrd="0" parTransId="{DA13C43D-C70F-42FE-B2FD-817CAA8A597E}" sibTransId="{4C8A8676-B2A6-4FCD-8BF4-8CA43FEE2B32}"/>
    <dgm:cxn modelId="{4D4DA546-1561-4650-8EDD-0BFABACEF5F0}" type="presOf" srcId="{D59B1D61-F45B-42ED-B3EF-F71D3ECE46A2}" destId="{90F67210-9D7E-4358-94DB-014DBC1FAE52}" srcOrd="0" destOrd="1" presId="urn:microsoft.com/office/officeart/2005/8/layout/matrix2"/>
    <dgm:cxn modelId="{4224CA67-F1AC-41DA-9974-69502C534B50}" type="presOf" srcId="{BACE4B17-3E2D-42F9-A751-9E96EF36E1B8}" destId="{E5A24AC6-FF00-4BC5-AD18-3D28BF06EFEE}" srcOrd="0" destOrd="1" presId="urn:microsoft.com/office/officeart/2005/8/layout/matrix2"/>
    <dgm:cxn modelId="{9734814A-756B-406A-B6E5-6C309A822E12}" srcId="{4464E106-7990-4D35-B676-7F629D37D8D3}" destId="{CD911909-64D1-414C-90DA-E0694D49F578}" srcOrd="2" destOrd="0" parTransId="{1E1B5887-DB99-4422-A76C-FA7F3944F42E}" sibTransId="{F8FE5171-8BD9-40D2-9688-26C9448CE23A}"/>
    <dgm:cxn modelId="{BB2ACE6D-D2A8-4C19-AB5E-FF4AC5790EE6}" type="presOf" srcId="{60142207-ECEC-4CA0-81E2-1EB55770D1DF}" destId="{04D82ADF-E378-4172-A26F-2A581D97C728}" srcOrd="0" destOrd="6" presId="urn:microsoft.com/office/officeart/2005/8/layout/matrix2"/>
    <dgm:cxn modelId="{406FA46F-18D1-49A0-A569-2257258F8EA2}" srcId="{8BE7B9CD-1E5A-4D45-9404-7E522FB9F71B}" destId="{805A8999-0C6F-4E0A-90A5-00465E79164C}" srcOrd="3" destOrd="0" parTransId="{91945F78-277D-4228-9FA1-6947E59BF9F4}" sibTransId="{A9AB5C4A-ED5B-4744-9F76-E9E9E59DEED2}"/>
    <dgm:cxn modelId="{208F2C72-8EB2-46EB-9C56-A3B07C1971BF}" srcId="{27C5600C-F896-4995-ADC5-419BAEF11B61}" destId="{8595BB40-FA09-4522-8DE9-E1E73AA06918}" srcOrd="2" destOrd="0" parTransId="{88E85250-28DB-4611-B6AE-E2F63692A892}" sibTransId="{444CB5FA-92CA-4B06-AD26-10CDD8042E8D}"/>
    <dgm:cxn modelId="{FE022F52-D5F9-4D2E-9771-69B32E8AF1A9}" srcId="{8BE7B9CD-1E5A-4D45-9404-7E522FB9F71B}" destId="{9D03C155-3EED-4E7D-9989-6E16FC7C65C0}" srcOrd="2" destOrd="0" parTransId="{7C8ACD08-4057-43CB-9DC3-609FA9B3B393}" sibTransId="{41C4428E-2FAD-40CC-A2C6-21F41BA3DB28}"/>
    <dgm:cxn modelId="{D72D5352-57D4-4E02-A073-53D02650611B}" srcId="{27C5600C-F896-4995-ADC5-419BAEF11B61}" destId="{8BE7B9CD-1E5A-4D45-9404-7E522FB9F71B}" srcOrd="3" destOrd="0" parTransId="{059D2B25-0125-4EE3-AB84-1353A8460AB8}" sibTransId="{CD6C15A0-5FD5-4A03-8C67-98628857B383}"/>
    <dgm:cxn modelId="{71177C56-3CF0-4430-8A8F-54936F6F20A7}" srcId="{F70794F0-574E-4ED3-BFC0-3850778611A4}" destId="{01B424BE-8CE6-490C-8E44-5B2CA7E0C028}" srcOrd="4" destOrd="0" parTransId="{BCC84F39-2385-4D0F-BF87-5D09CEADBBCC}" sibTransId="{A2A54C89-73C3-4C3B-BCD6-8A20F98FC8F9}"/>
    <dgm:cxn modelId="{9BBCDA77-E670-4C70-BFC7-154312436528}" type="presOf" srcId="{23FEA62A-7D3E-4DA0-93BF-AB84E1595F0E}" destId="{06F5249A-4933-45FE-AD3C-AB389C62717F}" srcOrd="0" destOrd="4" presId="urn:microsoft.com/office/officeart/2005/8/layout/matrix2"/>
    <dgm:cxn modelId="{6C5BC778-5A0A-4CAB-A588-EFC278ABCC40}" srcId="{F70794F0-574E-4ED3-BFC0-3850778611A4}" destId="{42070562-773D-4DFE-877B-E331B6D10A38}" srcOrd="7" destOrd="0" parTransId="{E67EE9CC-56F9-41F4-AB8D-6783CB014BBC}" sibTransId="{200E0DB1-447C-4703-8909-25CE855303F7}"/>
    <dgm:cxn modelId="{9DC0565A-5730-44C3-A543-646C676DD1E9}" srcId="{4464E106-7990-4D35-B676-7F629D37D8D3}" destId="{A469E049-F2B4-4E15-8012-E1A1EE31CCA5}" srcOrd="6" destOrd="0" parTransId="{5AF313E4-F260-415B-9583-97A19CBA0242}" sibTransId="{DA69AC49-F880-410E-8AAE-0EA56574503B}"/>
    <dgm:cxn modelId="{D70F777F-E67B-478F-8FA3-23618F137103}" type="presOf" srcId="{3096833F-07D4-4A2C-BB17-E88986523767}" destId="{04D82ADF-E378-4172-A26F-2A581D97C728}" srcOrd="0" destOrd="4" presId="urn:microsoft.com/office/officeart/2005/8/layout/matrix2"/>
    <dgm:cxn modelId="{6A348A7F-3AAE-42ED-8D44-EFAEDD8717D2}" srcId="{8595BB40-FA09-4522-8DE9-E1E73AA06918}" destId="{2FD94A64-D82C-48DA-90F9-4B14C00C984F}" srcOrd="5" destOrd="0" parTransId="{BAE0AB29-E495-43AB-B088-6F5597D84273}" sibTransId="{A28E6C6F-83D5-4739-A38C-13185F588CA8}"/>
    <dgm:cxn modelId="{F576B38B-8727-42DD-9403-22C03FA9B5A0}" type="presOf" srcId="{53C91A8A-0630-4063-9E20-7A7FE9DD650B}" destId="{04D82ADF-E378-4172-A26F-2A581D97C728}" srcOrd="0" destOrd="1" presId="urn:microsoft.com/office/officeart/2005/8/layout/matrix2"/>
    <dgm:cxn modelId="{F749CA92-58F2-415A-A518-356B1571920F}" srcId="{F70794F0-574E-4ED3-BFC0-3850778611A4}" destId="{A7A67490-E4C6-4777-9D13-324A7A1B674B}" srcOrd="6" destOrd="0" parTransId="{481C64FA-2AD2-434B-BAE1-409E7B99495E}" sibTransId="{2B1CE685-D89F-4446-AE29-E290A808EBB5}"/>
    <dgm:cxn modelId="{99386493-8187-4FDE-BA78-765C4F1FB894}" srcId="{4464E106-7990-4D35-B676-7F629D37D8D3}" destId="{9A36C2DB-CA3B-470B-969D-18C78FB5601F}" srcOrd="5" destOrd="0" parTransId="{B35D2540-F360-4235-AC3C-74E7809AB918}" sibTransId="{9C9EE820-49F5-4224-B153-CFE7A1F99A8C}"/>
    <dgm:cxn modelId="{54298A93-DF4C-4B9B-A04C-EE9203FD6266}" srcId="{8595BB40-FA09-4522-8DE9-E1E73AA06918}" destId="{4B210085-61A0-444A-8992-BD24D404C643}" srcOrd="4" destOrd="0" parTransId="{FBBF832A-56F9-4696-961B-25CE64B8536F}" sibTransId="{690B8917-0D95-4864-8285-D23F5A2B2307}"/>
    <dgm:cxn modelId="{CC071495-4623-4AE5-9FEF-E018993F0B9B}" srcId="{8595BB40-FA09-4522-8DE9-E1E73AA06918}" destId="{D81583C2-001F-49EB-8B22-D30E23E11100}" srcOrd="1" destOrd="0" parTransId="{20B8E08E-9B63-44C2-B2A9-5D16680D68BB}" sibTransId="{075A6AEC-0078-44BF-8F5E-866F75BFDC38}"/>
    <dgm:cxn modelId="{0A784796-BDFF-431F-BC4D-DB4343879D80}" type="presOf" srcId="{4B210085-61A0-444A-8992-BD24D404C643}" destId="{06F5249A-4933-45FE-AD3C-AB389C62717F}" srcOrd="0" destOrd="5" presId="urn:microsoft.com/office/officeart/2005/8/layout/matrix2"/>
    <dgm:cxn modelId="{230ED799-0EB4-4CFF-B088-8D19A49F2AB4}" srcId="{8595BB40-FA09-4522-8DE9-E1E73AA06918}" destId="{23FEA62A-7D3E-4DA0-93BF-AB84E1595F0E}" srcOrd="3" destOrd="0" parTransId="{8719EEAA-35AC-4386-85D8-D860AC811DE5}" sibTransId="{A65F0E52-6740-45E2-A7C0-E4C60F99400A}"/>
    <dgm:cxn modelId="{017F119B-7EBD-4458-B4FC-04D766C350C1}" srcId="{F70794F0-574E-4ED3-BFC0-3850778611A4}" destId="{53C91A8A-0630-4063-9E20-7A7FE9DD650B}" srcOrd="0" destOrd="0" parTransId="{B0FB1DED-C765-4C60-BD53-9355BE31F0F0}" sibTransId="{758F287E-69A1-448B-AE10-90BFE7EC2EE3}"/>
    <dgm:cxn modelId="{9CDDB79F-B107-4378-9B32-0F7A2B2DD4E5}" type="presOf" srcId="{42070562-773D-4DFE-877B-E331B6D10A38}" destId="{04D82ADF-E378-4172-A26F-2A581D97C728}" srcOrd="0" destOrd="8" presId="urn:microsoft.com/office/officeart/2005/8/layout/matrix2"/>
    <dgm:cxn modelId="{952642A8-A256-4678-B4DF-E42DFA1E8351}" srcId="{4464E106-7990-4D35-B676-7F629D37D8D3}" destId="{6D83C0CE-842E-4AF1-8E73-53123B600EA9}" srcOrd="3" destOrd="0" parTransId="{24228B45-6F3B-4C18-897C-702423B2BF8F}" sibTransId="{22090518-E663-414F-9294-4CD27203432D}"/>
    <dgm:cxn modelId="{8EA4F4AE-4A1C-4BF8-9DE3-3CC9E0A19B08}" type="presOf" srcId="{D81583C2-001F-49EB-8B22-D30E23E11100}" destId="{06F5249A-4933-45FE-AD3C-AB389C62717F}" srcOrd="0" destOrd="2" presId="urn:microsoft.com/office/officeart/2005/8/layout/matrix2"/>
    <dgm:cxn modelId="{0DAE5EB0-592D-4A14-88DA-4BA5CF2D4F11}" srcId="{F70794F0-574E-4ED3-BFC0-3850778611A4}" destId="{9C90E312-4567-4601-BAA1-AB4484D4CA3B}" srcOrd="2" destOrd="0" parTransId="{9C882A4F-9183-43B0-B9D0-9739A09AA1E0}" sibTransId="{2AAD0311-8707-4783-B470-6BF695169F81}"/>
    <dgm:cxn modelId="{C07EE3B1-BC39-4757-A090-6AFDA620A70F}" srcId="{F70794F0-574E-4ED3-BFC0-3850778611A4}" destId="{0BD93AA0-8A0A-434E-AC65-BEEFFB004DCE}" srcOrd="1" destOrd="0" parTransId="{9C281385-8348-4F93-8E3D-C78A889E8E2C}" sibTransId="{4D0AFD57-1993-4301-8811-4545F6B6F90B}"/>
    <dgm:cxn modelId="{F0D59AB2-78AA-4FF3-BAD3-9C473C431E70}" srcId="{4464E106-7990-4D35-B676-7F629D37D8D3}" destId="{B7DE5A07-383E-4C11-AA8A-0ACC0F2D06B7}" srcOrd="1" destOrd="0" parTransId="{3F806CC7-0B9E-4347-80B5-5723CFB055DC}" sibTransId="{F474CE8C-5D8B-411F-866D-418464AD91EC}"/>
    <dgm:cxn modelId="{1912EFB2-660B-4213-AD81-96DC4B6CA4E2}" type="presOf" srcId="{0BD93AA0-8A0A-434E-AC65-BEEFFB004DCE}" destId="{04D82ADF-E378-4172-A26F-2A581D97C728}" srcOrd="0" destOrd="2" presId="urn:microsoft.com/office/officeart/2005/8/layout/matrix2"/>
    <dgm:cxn modelId="{6CCF77C2-B7C9-44D9-8226-95DDB0D35A2A}" type="presOf" srcId="{9C90E312-4567-4601-BAA1-AB4484D4CA3B}" destId="{04D82ADF-E378-4172-A26F-2A581D97C728}" srcOrd="0" destOrd="3" presId="urn:microsoft.com/office/officeart/2005/8/layout/matrix2"/>
    <dgm:cxn modelId="{3CC36EC3-AD7C-40B4-B6A5-92DB8F10D4DF}" type="presOf" srcId="{8595BB40-FA09-4522-8DE9-E1E73AA06918}" destId="{06F5249A-4933-45FE-AD3C-AB389C62717F}" srcOrd="0" destOrd="0" presId="urn:microsoft.com/office/officeart/2005/8/layout/matrix2"/>
    <dgm:cxn modelId="{C10ED5C4-F365-4C20-BD38-527CA2673D82}" srcId="{F70794F0-574E-4ED3-BFC0-3850778611A4}" destId="{3096833F-07D4-4A2C-BB17-E88986523767}" srcOrd="3" destOrd="0" parTransId="{579A5F0E-1EEB-4F9C-B750-940CBC5EB227}" sibTransId="{FABC27A5-28B7-4CC4-AF95-69CC5DA3E61B}"/>
    <dgm:cxn modelId="{AD3624C5-F972-4D5C-9297-D69CDECFD7AA}" srcId="{27C5600C-F896-4995-ADC5-419BAEF11B61}" destId="{4464E106-7990-4D35-B676-7F629D37D8D3}" srcOrd="0" destOrd="0" parTransId="{59E34823-D24C-4C2E-A580-4E0A5CC1181C}" sibTransId="{D143A24B-5DCF-4797-97AB-42522965D072}"/>
    <dgm:cxn modelId="{5A6B58CD-B045-4BF3-9EFA-614F30AAB93D}" srcId="{4464E106-7990-4D35-B676-7F629D37D8D3}" destId="{BACE4B17-3E2D-42F9-A751-9E96EF36E1B8}" srcOrd="0" destOrd="0" parTransId="{E8C6AE6E-431B-442A-B490-B34F60DF5C34}" sibTransId="{7CC421BC-A5E2-4C84-A84B-13B58548E1D6}"/>
    <dgm:cxn modelId="{DC4877D2-162A-42F5-84B3-A9E4502F5F8C}" type="presOf" srcId="{A469E049-F2B4-4E15-8012-E1A1EE31CCA5}" destId="{E5A24AC6-FF00-4BC5-AD18-3D28BF06EFEE}" srcOrd="0" destOrd="7" presId="urn:microsoft.com/office/officeart/2005/8/layout/matrix2"/>
    <dgm:cxn modelId="{0EB4F1D3-47E7-4094-AA18-4B0BE2FDC3D5}" type="presOf" srcId="{2CBF8F67-AB3C-4E75-9B88-93F10733D68B}" destId="{E5A24AC6-FF00-4BC5-AD18-3D28BF06EFEE}" srcOrd="0" destOrd="8" presId="urn:microsoft.com/office/officeart/2005/8/layout/matrix2"/>
    <dgm:cxn modelId="{5E1D93D4-731D-4D60-907F-49F7B5CB3765}" type="presOf" srcId="{9D03C155-3EED-4E7D-9989-6E16FC7C65C0}" destId="{90F67210-9D7E-4358-94DB-014DBC1FAE52}" srcOrd="0" destOrd="3" presId="urn:microsoft.com/office/officeart/2005/8/layout/matrix2"/>
    <dgm:cxn modelId="{9F502AD6-BDB4-4A7F-9CD3-AFDA601AAE94}" srcId="{8595BB40-FA09-4522-8DE9-E1E73AA06918}" destId="{13DEC329-9D6E-43EF-A8BD-A22CC1FEED18}" srcOrd="2" destOrd="0" parTransId="{138A9FFC-9970-4275-88D0-5D2731167B8C}" sibTransId="{754AAC09-39D9-4361-BC21-4CCECD84331B}"/>
    <dgm:cxn modelId="{A9BA65E0-88DF-40CD-9FF1-E211A95E9EA6}" srcId="{F70794F0-574E-4ED3-BFC0-3850778611A4}" destId="{60142207-ECEC-4CA0-81E2-1EB55770D1DF}" srcOrd="5" destOrd="0" parTransId="{599D4958-D5D0-4A5F-A2D3-4D75F401B144}" sibTransId="{C675DA95-61C6-4F2E-AEB2-83EC4FD5CE56}"/>
    <dgm:cxn modelId="{5C2DA0E9-7000-4F82-819B-A2D170A9907A}" type="presOf" srcId="{27C5600C-F896-4995-ADC5-419BAEF11B61}" destId="{9DEB467E-EDBA-4E36-B7E4-EF8507553115}" srcOrd="0" destOrd="0" presId="urn:microsoft.com/office/officeart/2005/8/layout/matrix2"/>
    <dgm:cxn modelId="{BB4BACEA-1A22-45EE-85AF-F00BD188AFAD}" srcId="{8BE7B9CD-1E5A-4D45-9404-7E522FB9F71B}" destId="{D59B1D61-F45B-42ED-B3EF-F71D3ECE46A2}" srcOrd="0" destOrd="0" parTransId="{D259D8BF-817D-4AD9-9941-CD9F23482259}" sibTransId="{386B056E-C9F2-46AE-BD4A-D7A3CD967B01}"/>
    <dgm:cxn modelId="{2C0BA4EF-EDA7-48D9-AE6C-A1548F6B03EE}" type="presOf" srcId="{F70794F0-574E-4ED3-BFC0-3850778611A4}" destId="{04D82ADF-E378-4172-A26F-2A581D97C728}" srcOrd="0" destOrd="0" presId="urn:microsoft.com/office/officeart/2005/8/layout/matrix2"/>
    <dgm:cxn modelId="{8FC857F1-172E-4445-8743-510344A2362B}" type="presOf" srcId="{2FD94A64-D82C-48DA-90F9-4B14C00C984F}" destId="{06F5249A-4933-45FE-AD3C-AB389C62717F}" srcOrd="0" destOrd="6" presId="urn:microsoft.com/office/officeart/2005/8/layout/matrix2"/>
    <dgm:cxn modelId="{E82791F5-C39E-4462-8A46-728957F7331F}" type="presOf" srcId="{9E6B181C-8EC7-4F63-A4C7-E26AA60161B9}" destId="{E5A24AC6-FF00-4BC5-AD18-3D28BF06EFEE}" srcOrd="0" destOrd="5" presId="urn:microsoft.com/office/officeart/2005/8/layout/matrix2"/>
    <dgm:cxn modelId="{E22F74F8-7862-43A7-BDE9-C110C7049D88}" type="presOf" srcId="{9A36C2DB-CA3B-470B-969D-18C78FB5601F}" destId="{E5A24AC6-FF00-4BC5-AD18-3D28BF06EFEE}" srcOrd="0" destOrd="6" presId="urn:microsoft.com/office/officeart/2005/8/layout/matrix2"/>
    <dgm:cxn modelId="{7AB84DF9-F296-4C5B-97A5-721F0FE704EC}" type="presOf" srcId="{805A8999-0C6F-4E0A-90A5-00465E79164C}" destId="{90F67210-9D7E-4358-94DB-014DBC1FAE52}" srcOrd="0" destOrd="4" presId="urn:microsoft.com/office/officeart/2005/8/layout/matrix2"/>
    <dgm:cxn modelId="{FB45E0F9-5B85-47B4-9507-012AC2830387}" srcId="{8595BB40-FA09-4522-8DE9-E1E73AA06918}" destId="{58300EBE-1155-42AA-8043-194643CC685A}" srcOrd="0" destOrd="0" parTransId="{A4800D4E-9D1E-412B-A12D-6C231810AE5F}" sibTransId="{341F0DA9-4884-46FA-938C-A8903F2196D8}"/>
    <dgm:cxn modelId="{F59017FE-C9E6-4FBD-AA32-B05D5BAAB7BB}" srcId="{4464E106-7990-4D35-B676-7F629D37D8D3}" destId="{2CBF8F67-AB3C-4E75-9B88-93F10733D68B}" srcOrd="7" destOrd="0" parTransId="{0A944EB5-DD08-4C8B-A7A6-81F3E44A8568}" sibTransId="{EB485461-1538-45A8-BD58-FEFB4957F71F}"/>
    <dgm:cxn modelId="{6879C7FF-3C19-45AA-A01D-08180FA6C4C3}" type="presOf" srcId="{8BE7B9CD-1E5A-4D45-9404-7E522FB9F71B}" destId="{90F67210-9D7E-4358-94DB-014DBC1FAE52}" srcOrd="0" destOrd="0" presId="urn:microsoft.com/office/officeart/2005/8/layout/matrix2"/>
    <dgm:cxn modelId="{A675AA81-31A6-4295-92B4-8218AD60D2CD}" type="presParOf" srcId="{9DEB467E-EDBA-4E36-B7E4-EF8507553115}" destId="{C9E1F9C4-B56E-43D2-AC5D-4BE601F89603}" srcOrd="0" destOrd="0" presId="urn:microsoft.com/office/officeart/2005/8/layout/matrix2"/>
    <dgm:cxn modelId="{528C8968-ED01-4EE3-A75F-7D2DC423313F}" type="presParOf" srcId="{9DEB467E-EDBA-4E36-B7E4-EF8507553115}" destId="{E5A24AC6-FF00-4BC5-AD18-3D28BF06EFEE}" srcOrd="1" destOrd="0" presId="urn:microsoft.com/office/officeart/2005/8/layout/matrix2"/>
    <dgm:cxn modelId="{E3014ECC-C211-4F8D-8782-F5569106DAA8}" type="presParOf" srcId="{9DEB467E-EDBA-4E36-B7E4-EF8507553115}" destId="{04D82ADF-E378-4172-A26F-2A581D97C728}" srcOrd="2" destOrd="0" presId="urn:microsoft.com/office/officeart/2005/8/layout/matrix2"/>
    <dgm:cxn modelId="{CC15B3A0-9676-440C-A6D9-8A7AD4C1506C}" type="presParOf" srcId="{9DEB467E-EDBA-4E36-B7E4-EF8507553115}" destId="{06F5249A-4933-45FE-AD3C-AB389C62717F}" srcOrd="3" destOrd="0" presId="urn:microsoft.com/office/officeart/2005/8/layout/matrix2"/>
    <dgm:cxn modelId="{3FC3C230-5AA7-4BB8-8AA4-4F368AD08F47}" type="presParOf" srcId="{9DEB467E-EDBA-4E36-B7E4-EF8507553115}" destId="{90F67210-9D7E-4358-94DB-014DBC1FAE52}" srcOrd="4" destOrd="0" presId="urn:microsoft.com/office/officeart/2005/8/layout/matrix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1F9C4-B56E-43D2-AC5D-4BE601F89603}">
      <dsp:nvSpPr>
        <dsp:cNvPr id="0" name=""/>
        <dsp:cNvSpPr/>
      </dsp:nvSpPr>
      <dsp:spPr>
        <a:xfrm>
          <a:off x="62344" y="0"/>
          <a:ext cx="5284520" cy="528452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A24AC6-FF00-4BC5-AD18-3D28BF06EFEE}">
      <dsp:nvSpPr>
        <dsp:cNvPr id="0" name=""/>
        <dsp:cNvSpPr/>
      </dsp:nvSpPr>
      <dsp:spPr>
        <a:xfrm>
          <a:off x="405838" y="343493"/>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Tugevused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Turvalisus ja vabadus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Puhas ja avatud loodus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Põhitaristu ja väljakujunenud logistika</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Tööstusliku tootmise ja väikeettevõtluse traditsioonid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Eristuv positiivne kuvand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Keskne asend Läänemeres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Esmased teenused on kättesaadavad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Loodusvarad</a:t>
          </a:r>
        </a:p>
      </dsp:txBody>
      <dsp:txXfrm>
        <a:off x="509026" y="446681"/>
        <a:ext cx="1907432" cy="1907432"/>
      </dsp:txXfrm>
    </dsp:sp>
    <dsp:sp modelId="{04D82ADF-E378-4172-A26F-2A581D97C728}">
      <dsp:nvSpPr>
        <dsp:cNvPr id="0" name=""/>
        <dsp:cNvSpPr/>
      </dsp:nvSpPr>
      <dsp:spPr>
        <a:xfrm>
          <a:off x="2889563" y="343493"/>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Võimalused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Linnastumisest väsinud inimeste arvu kasv</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Kasvav nõudlus traditsiooniliste toodete ja materjalide järele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Kasvav nõudlus omanäoliste ja kõrge esteetilise väärtusega toodete ja teenuste järele (loomemajandus)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Kohaliku ja mahetoidu nõudluse kasv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Energia ja energiakandjate kallinemine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Välis- ja siseturismi kasv (hõbemajandus)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Detailide ja toodete allhange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Koostöö saarlastega</a:t>
          </a:r>
        </a:p>
      </dsp:txBody>
      <dsp:txXfrm>
        <a:off x="2992751" y="446681"/>
        <a:ext cx="1907432" cy="1907432"/>
      </dsp:txXfrm>
    </dsp:sp>
    <dsp:sp modelId="{06F5249A-4933-45FE-AD3C-AB389C62717F}">
      <dsp:nvSpPr>
        <dsp:cNvPr id="0" name=""/>
        <dsp:cNvSpPr/>
      </dsp:nvSpPr>
      <dsp:spPr>
        <a:xfrm>
          <a:off x="405838" y="2827218"/>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Nõrkused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Süvenev sõltuvus toetustest</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Looduskaitselised piirangud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Väikesest rahvaarvust ja hõredast asutusest tulenev ebaühtlane põhiteenuste kättesaadavus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 tänapäevaste tehnoloogiaalaste teadmiste ja oskuste omandamise kiirus ja arendustegevus </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Vähe atraktiivseid ja mitmekesist hõivet pakkuvaid töökohti</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 turundusvõimekus</a:t>
          </a:r>
        </a:p>
      </dsp:txBody>
      <dsp:txXfrm>
        <a:off x="509026" y="2930406"/>
        <a:ext cx="1907432" cy="1907432"/>
      </dsp:txXfrm>
    </dsp:sp>
    <dsp:sp modelId="{90F67210-9D7E-4358-94DB-014DBC1FAE52}">
      <dsp:nvSpPr>
        <dsp:cNvPr id="0" name=""/>
        <dsp:cNvSpPr/>
      </dsp:nvSpPr>
      <dsp:spPr>
        <a:xfrm>
          <a:off x="2889563" y="2827218"/>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Ohud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Ebapiisavad investeeringud taristu ja teenuste arengusse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Negatiivne kuvandi kujunemine Hiiumaast</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Keskkonnareostus ja olulise negatiivse keskkonnamõjuga projektid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Hiiumaa tööstuse konkurentsivõime vähenemine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Nõudluse hooajalisus</a:t>
          </a:r>
        </a:p>
      </dsp:txBody>
      <dsp:txXfrm>
        <a:off x="2992751" y="2930406"/>
        <a:ext cx="1907432" cy="1907432"/>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Pööripäev">
  <a:themeElements>
    <a:clrScheme name="Pööripäev">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Pööripäev">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ööripäev">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Sta15</b:Tag>
    <b:SourceType>InternetSite</b:SourceType>
    <b:Guid>{1B370E01-1C99-4DE9-956F-CDC9DAE33431}</b:Guid>
    <b:Author>
      <b:Author>
        <b:Corporate>Statistikaamet</b:Corporate>
      </b:Author>
    </b:Author>
    <b:Title>TT239: Hõivatud</b:Title>
    <b:InternetSiteTitle>Statistikaamet</b:InternetSiteTitle>
    <b:Year>2015</b:Year>
    <b:Month>02</b:Month>
    <b:Day>13</b:Day>
    <b:YearAccessed>2015</b:YearAccessed>
    <b:MonthAccessed>03</b:MonthAccessed>
    <b:DayAccessed>13</b:DayAccessed>
    <b:URL>http://www.stat.ee/</b:URL>
    <b:RefOrder>2</b:RefOrder>
  </b:Source>
  <b:Source>
    <b:Tag>Sta151</b:Tag>
    <b:SourceType>InternetSite</b:SourceType>
    <b:Guid>{596C1F1F-3BEE-40E4-B257-012313790962}</b:Guid>
    <b:Author>
      <b:Author>
        <b:Corporate>Statistikaamet</b:Corporate>
      </b:Author>
    </b:Author>
    <b:Title>TT240: Tööhõive määr</b:Title>
    <b:InternetSiteTitle>Statistikaamet</b:InternetSiteTitle>
    <b:Year>2015</b:Year>
    <b:Month>02</b:Month>
    <b:Day>13</b:Day>
    <b:YearAccessed>2015</b:YearAccessed>
    <b:MonthAccessed>03</b:MonthAccessed>
    <b:DayAccessed>13</b:DayAccessed>
    <b:URL>http://www.stat.ee/</b:URL>
    <b:RefOrder>3</b:RefOrder>
  </b:Source>
  <b:Source>
    <b:Tag>Sta154</b:Tag>
    <b:SourceType>InternetSite</b:SourceType>
    <b:Guid>{D3CEBB2D-0B20-44B1-8A2D-3FE798941C40}</b:Guid>
    <b:Author>
      <b:Author>
        <b:Corporate>Statistikaamet</b:Corporate>
      </b:Author>
    </b:Author>
    <b:Title>TT241: Hõivatud</b:Title>
    <b:InternetSiteTitle>Statistikaamet</b:InternetSiteTitle>
    <b:Year>2015</b:Year>
    <b:Month>02</b:Month>
    <b:Day>13</b:Day>
    <b:YearAccessed>2015</b:YearAccessed>
    <b:MonthAccessed>03</b:MonthAccessed>
    <b:DayAccessed>13</b:DayAccessed>
    <b:URL>http://www.stat.ee/</b:URL>
    <b:RefOrder>4</b:RefOrder>
  </b:Source>
  <b:Source>
    <b:Tag>Äri15</b:Tag>
    <b:SourceType>InternetSite</b:SourceType>
    <b:Guid>{BDBF25A3-89FF-4A34-B69D-6D52C3BAFB18}</b:Guid>
    <b:Author>
      <b:Author>
        <b:Corporate>Äriregister</b:Corporate>
      </b:Author>
    </b:Author>
    <b:Title>Äriregister ning mittetulundusühingute ja sihtasutuste register maakonniti seisuga 01.01.2015</b:Title>
    <b:InternetSiteTitle>Registrite ja Infosüsteemide keskus</b:InternetSiteTitle>
    <b:Year>2015</b:Year>
    <b:YearAccessed>2015</b:YearAccessed>
    <b:MonthAccessed>03</b:MonthAccessed>
    <b:DayAccessed>13</b:DayAccessed>
    <b:URL>http://www.rik.ee/</b:URL>
    <b:RefOrder>5</b:RefOrder>
  </b:Source>
  <b:Source>
    <b:Tag>Sta152</b:Tag>
    <b:SourceType>InternetSite</b:SourceType>
    <b:Guid>{0BC1F3C2-019D-4D48-8859-16F9F2CA991A}</b:Guid>
    <b:Author>
      <b:Author>
        <b:Corporate>Statistikaamet</b:Corporate>
      </b:Author>
    </b:Author>
    <b:Title>TT442: Töötuse määr</b:Title>
    <b:InternetSiteTitle>Statistikaamet</b:InternetSiteTitle>
    <b:Year>2015</b:Year>
    <b:Month>02</b:Month>
    <b:Day>13</b:Day>
    <b:YearAccessed>2015</b:YearAccessed>
    <b:MonthAccessed>03</b:MonthAccessed>
    <b:DayAccessed>13</b:DayAccessed>
    <b:URL>http://www.stat.ee/</b:URL>
    <b:RefOrder>6</b:RefOrder>
  </b:Source>
  <b:Source>
    <b:Tag>Sta132</b:Tag>
    <b:SourceType>InternetSite</b:SourceType>
    <b:Guid>{A2EAA9F7-2C82-48E0-B75C-A8E42B4135DD}</b:Guid>
    <b:Author>
      <b:Author>
        <b:Corporate>Statistikaamet</b:Corporate>
      </b:Author>
    </b:Author>
    <b:Title>Statistikaamet</b:Title>
    <b:InternetSiteTitle>LES50: Mudelipõhine suhteline vaesuse määr ja gini koefitsient</b:InternetSiteTitle>
    <b:Year>2013</b:Year>
    <b:Month>11</b:Month>
    <b:Day>18</b:Day>
    <b:YearAccessed>2015</b:YearAccessed>
    <b:MonthAccessed>03</b:MonthAccessed>
    <b:DayAccessed>13</b:DayAccessed>
    <b:URL>http://www.stat.ee/</b:URL>
    <b:RefOrder>7</b:RefOrder>
  </b:Source>
  <b:Source>
    <b:Tag>Sta153</b:Tag>
    <b:SourceType>InternetSite</b:SourceType>
    <b:Guid>{44D2BD36-C63B-45D0-B13B-8488014EAAE6}</b:Guid>
    <b:Author>
      <b:Author>
        <b:Corporate>Statistikaamet</b:Corporate>
      </b:Author>
    </b:Author>
    <b:Title>LES20: Vaesuse ja materiaalse ilmajäetuse määr</b:Title>
    <b:InternetSiteTitle>Statistikaamet</b:InternetSiteTitle>
    <b:Year>2015</b:Year>
    <b:Month>01</b:Month>
    <b:Day>29</b:Day>
    <b:YearAccessed>2015</b:YearAccessed>
    <b:MonthAccessed>03</b:MonthAccessed>
    <b:DayAccessed>13</b:DayAccessed>
    <b:URL>http://www.stat.ee/</b:URL>
    <b:RefOrder>8</b:RefOrder>
  </b:Source>
  <b:Source>
    <b:Tag>Sta1412</b:Tag>
    <b:SourceType>InternetSite</b:SourceType>
    <b:Guid>{BBC493FA-1898-4685-90B2-B455CCACF2B5}</b:Guid>
    <b:Author>
      <b:Author>
        <b:Corporate>Statistikaamet</b:Corporate>
      </b:Author>
    </b:Author>
    <b:Title>RAA0050: Sisemajanduse koguprodukt (ESA 2020)</b:Title>
    <b:InternetSiteTitle>Statistikaamet</b:InternetSiteTitle>
    <b:Year>2014</b:Year>
    <b:Month>12</b:Month>
    <b:Day>18</b:Day>
    <b:YearAccessed>2015</b:YearAccessed>
    <b:MonthAccessed>03</b:MonthAccessed>
    <b:DayAccessed>13</b:DayAccessed>
    <b:URL>http://www.stat.ee/</b:URL>
    <b:RefOrder>9</b:RefOrder>
  </b:Source>
  <b:Source>
    <b:Tag>Sta1413</b:Tag>
    <b:SourceType>InternetSite</b:SourceType>
    <b:Guid>{E6564FCB-D6E9-45EC-8FCF-FA1CB3024FCA}</b:Guid>
    <b:Author>
      <b:Author>
        <b:Corporate>Statistikaamet</b:Corporate>
      </b:Author>
    </b:Author>
    <b:Title>RAA0051: Sisemajanduse koguprodukt (ESA 2010)</b:Title>
    <b:InternetSiteTitle>Statistikaamet</b:InternetSiteTitle>
    <b:Year>2014</b:Year>
    <b:Month>12</b:Month>
    <b:Day>18</b:Day>
    <b:YearAccessed>2015</b:YearAccessed>
    <b:MonthAccessed>03</b:MonthAccessed>
    <b:DayAccessed>13</b:DayAccessed>
    <b:URL>http:/www.stat.ee/</b:URL>
    <b:RefOrder>10</b:RefOrder>
  </b:Source>
  <b:Source>
    <b:Tag>Sta111</b:Tag>
    <b:SourceType>DocumentFromInternetSite</b:SourceType>
    <b:Guid>{F068A864-32CB-47A1-ABDA-7E1DE79B5E2D}</b:Guid>
    <b:Author>
      <b:Author>
        <b:Corporate>Statistikaamet</b:Corporate>
      </b:Author>
    </b:Author>
    <b:Title>PMS4003: Põllumajanduslike majapidamiste maakasutus</b:Title>
    <b:Year>2011</b:Year>
    <b:InternetSiteTitle>Statistikaamet</b:InternetSiteTitle>
    <b:Month>12</b:Month>
    <b:Day>15</b:Day>
    <b:YearAccessed>2015</b:YearAccessed>
    <b:MonthAccessed>03</b:MonthAccessed>
    <b:DayAccessed>16</b:DayAccessed>
    <b:URL>http://www.stat.ee/</b:URL>
    <b:RefOrder>11</b:RefOrder>
  </b:Source>
  <b:Source>
    <b:Tag>Sta112</b:Tag>
    <b:SourceType>InternetSite</b:SourceType>
    <b:Guid>{68F595CD-AFC1-4D74-A090-0B13CDDBEE2F}</b:Guid>
    <b:Author>
      <b:Author>
        <b:Corporate>Statistikaamet</b:Corporate>
      </b:Author>
    </b:Author>
    <b:Title>PMS411: Mahepõllumajanduslikud majapidamised</b:Title>
    <b:InternetSiteTitle>Statistikaamet</b:InternetSiteTitle>
    <b:Year>2011</b:Year>
    <b:Month>12</b:Month>
    <b:Day>15</b:Day>
    <b:YearAccessed>2015</b:YearAccessed>
    <b:MonthAccessed>03</b:MonthAccessed>
    <b:DayAccessed>16</b:DayAccessed>
    <b:URL>http://www.stat.ee/</b:URL>
    <b:RefOrder>12</b:RefOrder>
  </b:Source>
  <b:Source>
    <b:Tag>Põl15</b:Tag>
    <b:SourceType>InternetSite</b:SourceType>
    <b:Guid>{61F44357-1E49-45C4-A5C1-450D32873190}</b:Guid>
    <b:Author>
      <b:Author>
        <b:Corporate>Põllumajandusamet</b:Corporate>
      </b:Author>
    </b:Author>
    <b:Title>Mahetootjate register</b:Title>
    <b:InternetSiteTitle>Põllumajandusameti avalikud registrid</b:InternetSiteTitle>
    <b:Year>2015</b:Year>
    <b:YearAccessed>2015</b:YearAccessed>
    <b:MonthAccessed>03</b:MonthAccessed>
    <b:DayAccessed>16</b:DayAccessed>
    <b:URL>http://jis.agri.ee:22001/jisweb/forms/mainframe.htm</b:URL>
    <b:RefOrder>13</b:RefOrder>
  </b:Source>
  <b:Source>
    <b:Tag>Sta113</b:Tag>
    <b:SourceType>InternetSite</b:SourceType>
    <b:Guid>{EBA9E5A2-EA05-419A-803C-C586A068DE8A}</b:Guid>
    <b:Author>
      <b:Author>
        <b:Corporate>Statistikaamet</b:Corporate>
      </b:Author>
    </b:Author>
    <b:Title>PMS0020: Loomakasvatus põllumajanduslikes majapidamistes</b:Title>
    <b:InternetSiteTitle>Statistitikaamet</b:InternetSiteTitle>
    <b:Year>2011</b:Year>
    <b:Month>12</b:Month>
    <b:Day>15</b:Day>
    <b:YearAccessed>2015</b:YearAccessed>
    <b:MonthAccessed>03</b:MonthAccessed>
    <b:DayAccessed>16</b:DayAccessed>
    <b:URL>http://www.stat.ee/</b:URL>
    <b:RefOrder>14</b:RefOrder>
  </b:Source>
  <b:Source>
    <b:Tag>Sih141</b:Tag>
    <b:SourceType>Book</b:SourceType>
    <b:Guid>{02994727-5063-4FE8-9316-DBCB47B7E08C}</b:Guid>
    <b:Author>
      <b:Author>
        <b:Corporate>Sihtasutus Tuuru jt</b:Corporate>
      </b:Author>
    </b:Author>
    <b:Title>Hiiumaa majandusülevaade 2013</b:Title>
    <b:Year>2014</b:Year>
    <b:City>Kärdla</b:City>
    <b:Publisher>Sihtasutus Tuuru</b:Publisher>
    <b:RefOrder>15</b:RefOrder>
  </b:Source>
  <b:Source>
    <b:Tag>Sta114</b:Tag>
    <b:SourceType>InternetSite</b:SourceType>
    <b:Guid>{DF6D19D4-1E5A-4D94-9894-8B674A52C68E}</b:Guid>
    <b:Author>
      <b:Author>
        <b:Corporate>Statistikaamet</b:Corporate>
      </b:Author>
    </b:Author>
    <b:Title>PMS201: Tööjõud</b:Title>
    <b:InternetSiteTitle>Statistikaamet</b:InternetSiteTitle>
    <b:Year>2011</b:Year>
    <b:Month>12</b:Month>
    <b:Day>15</b:Day>
    <b:YearAccessed>2015</b:YearAccessed>
    <b:MonthAccessed>03</b:MonthAccessed>
    <b:DayAccessed>16</b:DayAccessed>
    <b:URL>http://www.stat.ee/</b:URL>
    <b:RefOrder>16</b:RefOrder>
  </b:Source>
  <b:Source>
    <b:Tag>Sta1414</b:Tag>
    <b:SourceType>InternetSite</b:SourceType>
    <b:Guid>{7301D550-D213-45B5-A3AA-F6CA5B9942A4}</b:Guid>
    <b:Author>
      <b:Author>
        <b:Corporate>Statistikaamet</b:Corporate>
      </b:Author>
    </b:Author>
    <b:Title>KK47: Veekasutus</b:Title>
    <b:InternetSiteTitle>Statistikaamet</b:InternetSiteTitle>
    <b:Year>2014</b:Year>
    <b:Month>10</b:Month>
    <b:Day>23</b:Day>
    <b:YearAccessed>2015</b:YearAccessed>
    <b:MonthAccessed>03</b:MonthAccessed>
    <b:DayAccessed>16</b:DayAccessed>
    <b:URL>http://www.stat.ee/</b:URL>
    <b:RefOrder>17</b:RefOrder>
  </b:Source>
  <b:Source>
    <b:Tag>RMK15</b:Tag>
    <b:SourceType>InternetSite</b:SourceType>
    <b:Guid>{5B7F300C-E540-44E3-A331-27B5AD529BF1}</b:Guid>
    <b:Author>
      <b:Author>
        <b:Corporate>RMK</b:Corporate>
      </b:Author>
    </b:Author>
    <b:Title>Hiiumaa Metskond</b:Title>
    <b:InternetSiteTitle>Riigimetsa Majandamise Keskus</b:InternetSiteTitle>
    <b:Year>2015</b:Year>
    <b:YearAccessed>2015</b:YearAccessed>
    <b:MonthAccessed>03</b:MonthAccessed>
    <b:DayAccessed>17</b:DayAccessed>
    <b:URL>htttp://www.rmk.ee/</b:URL>
    <b:RefOrder>18</b:RefOrder>
  </b:Source>
  <b:Source>
    <b:Tag>Kes15</b:Tag>
    <b:SourceType>InternetSite</b:SourceType>
    <b:Guid>{87C468CE-BE9D-484C-A9FD-BF2C84A9FC10}</b:Guid>
    <b:Author>
      <b:Author>
        <b:Corporate>Keskkonnaagentuur</b:Corporate>
      </b:Author>
    </b:Author>
    <b:Title>EELIS Eesti Looduse Infosüsteem</b:Title>
    <b:InternetSiteTitle>Keskkonnaagentuur</b:InternetSiteTitle>
    <b:Year>2015</b:Year>
    <b:YearAccessed>2015</b:YearAccessed>
    <b:MonthAccessed>03</b:MonthAccessed>
    <b:DayAccessed>16</b:DayAccessed>
    <b:URL>http://www.eelis.ee/</b:URL>
    <b:RefOrder>19</b:RefOrder>
  </b:Source>
  <b:Source>
    <b:Tag>Are121</b:Tag>
    <b:SourceType>Book</b:SourceType>
    <b:Guid>{56484EA8-58FA-4FD4-84F1-9D6649B12D7D}</b:Guid>
    <b:Author>
      <b:Author>
        <b:Corporate>Arengufond</b:Corporate>
      </b:Author>
    </b:Author>
    <b:Title>Väliskeskkond 2020: Olulised trendid ja nende tähendus Eestile</b:Title>
    <b:Year>2012</b:Year>
    <b:City>Tallinn</b:City>
    <b:Publisher>Arengufond</b:Publisher>
    <b:RefOrder>20</b:RefOrder>
  </b:Source>
  <b:Source>
    <b:Tag>EMT13</b:Tag>
    <b:SourceType>InternetSite</b:SourceType>
    <b:Guid>{1651C2E7-212A-49E8-9916-BA8A749BC6C5}</b:Guid>
    <b:Author>
      <b:Author>
        <b:Corporate>EMT</b:Corporate>
      </b:Author>
    </b:Author>
    <b:Title>EMT 4G internet</b:Title>
    <b:InternetSiteTitle>www.emt.ee</b:InternetSiteTitle>
    <b:Year>2013</b:Year>
    <b:Month>12</b:Month>
    <b:YearAccessed>2014</b:YearAccessed>
    <b:MonthAccessed>08</b:MonthAccessed>
    <b:DayAccessed>11</b:DayAccessed>
    <b:URL>https://www.emt.ee/internet/4g#open-4079126-tabs-3</b:URL>
    <b:RefOrder>21</b:RefOrder>
  </b:Source>
  <b:Source>
    <b:Tag>Hii14</b:Tag>
    <b:SourceType>InternetSite</b:SourceType>
    <b:Guid>{260E1AB6-E076-49D3-869C-F4B4B7AA656E}</b:Guid>
    <b:Author>
      <b:Author>
        <b:Corporate>Hiiumaa.ee</b:Corporate>
      </b:Author>
    </b:Author>
    <b:Title>Millest kirjutab värske Hiiu Leht</b:Title>
    <b:Year>2014</b:Year>
    <b:Month>05</b:Month>
    <b:Day>13</b:Day>
    <b:YearAccessed>2014</b:YearAccessed>
    <b:MonthAccessed>08</b:MonthAccessed>
    <b:DayAccessed>11</b:DayAccessed>
    <b:URL>http://www.hiiumaa.ee/uudised/4417</b:URL>
    <b:RefOrder>22</b:RefOrder>
  </b:Source>
  <b:Source>
    <b:Tag>Sta95</b:Tag>
    <b:SourceType>DocumentFromInternetSite</b:SourceType>
    <b:Guid>{45967913-1707-403C-A3E0-FDDB1078F158}</b:Guid>
    <b:Author>
      <b:Author>
        <b:Corporate>Statistikaamet</b:Corporate>
      </b:Author>
    </b:Author>
    <b:Title>1959., 1970., 1979., 1989. aasta rahvaloenduse tulemuste kogumikud</b:Title>
    <b:Year>1995</b:Year>
    <b:YearAccessed>2014</b:YearAccessed>
    <b:MonthAccessed>08</b:MonthAccessed>
    <b:DayAccessed>11</b:DayAccessed>
    <b:URL>http://www.stat.ee/20408</b:URL>
    <b:InternetSiteTitle>www.stat.ee</b:InternetSiteTitle>
    <b:RefOrder>23</b:RefOrder>
  </b:Source>
  <b:Source>
    <b:Tag>Kohatäide1</b:Tag>
    <b:SourceType>DocumentFromInternetSite</b:SourceType>
    <b:Guid>{943B5022-EA5F-453B-BF31-45EFBBF79C46}</b:Guid>
    <b:Author>
      <b:Author>
        <b:Corporate>Navigant Research</b:Corporate>
      </b:Author>
    </b:Author>
    <b:Title>Materials in Green Buildings</b:Title>
    <b:InternetSiteTitle>http://www.navigantresearch.com</b:InternetSiteTitle>
    <b:Year>2013</b:Year>
    <b:Month>06</b:Month>
    <b:YearAccessed>2014</b:YearAccessed>
    <b:MonthAccessed>08</b:MonthAccessed>
    <b:DayAccessed>11</b:DayAccessed>
    <b:URL>http://www.navigantresearch.com/</b:URL>
    <b:RefOrder>24</b:RefOrder>
  </b:Source>
  <b:Source>
    <b:Tag>USA06</b:Tag>
    <b:SourceType>DocumentFromInternetSite</b:SourceType>
    <b:Guid>{19938E78-75D8-41CC-AB97-EC9BDC558A9A}</b:Guid>
    <b:Author>
      <b:Author>
        <b:Corporate>USAID</b:Corporate>
      </b:Author>
    </b:Author>
    <b:Title>Global Market Assessment for Handicrafts</b:Title>
    <b:InternetSiteTitle>www.usaid.gov</b:InternetSiteTitle>
    <b:Year>2006</b:Year>
    <b:YearAccessed>2014</b:YearAccessed>
    <b:MonthAccessed>08</b:MonthAccessed>
    <b:DayAccessed>11</b:DayAccessed>
    <b:URL>http://pdf.usaid.gov/pdf_docs/PNADN210.pdf</b:URL>
    <b:RefOrder>25</b:RefOrder>
  </b:Source>
  <b:Source>
    <b:Tag>Dan14</b:Tag>
    <b:SourceType>InternetSite</b:SourceType>
    <b:Guid>{24FA35F9-7819-43EB-AE91-05689D869737}</b:Guid>
    <b:Author>
      <b:Author>
        <b:NameList>
          <b:Person>
            <b:Last>Carberry</b:Last>
            <b:First>Danny</b:First>
          </b:Person>
        </b:NameList>
      </b:Author>
    </b:Author>
    <b:Title>Trend Watch: 2014 Food Industry Predictions</b:Title>
    <b:Year>2014</b:Year>
    <b:Month>01</b:Month>
    <b:Day>06</b:Day>
    <b:YearAccessed>2014</b:YearAccessed>
    <b:MonthAccessed>08</b:MonthAccessed>
    <b:DayAccessed>11</b:DayAccessed>
    <b:URL>http://www.foodtechconnect.com/2014/01/06/trend-watch-2014-food-industry-predictions/</b:URL>
    <b:RefOrder>26</b:RefOrder>
  </b:Source>
  <b:Source>
    <b:Tag>Ill14</b:Tag>
    <b:SourceType>ConferenceProceedings</b:SourceType>
    <b:Guid>{DB6F4891-3F7F-4CF2-985F-51370D3F8266}</b:Guid>
    <b:Author>
      <b:Author>
        <b:NameList>
          <b:Person>
            <b:Last>Lemetti</b:Last>
            <b:First>Illar</b:First>
          </b:Person>
        </b:NameList>
      </b:Author>
    </b:Author>
    <b:Title>Aianduse arengukava ja MAK 2014-2020 toetusmeetmed</b:Title>
    <b:Year>2014</b:Year>
    <b:City>Räpina</b:City>
    <b:Pages>3</b:Pages>
    <b:ConferenceName>Aiandusfoorum 2014</b:ConferenceName>
    <b:Publisher>Eesti Põllumajandus-Kaubanduskoda</b:Publisher>
    <b:RefOrder>27</b:RefOrder>
  </b:Source>
  <b:Source>
    <b:Tag>Maj13</b:Tag>
    <b:SourceType>DocumentFromInternetSite</b:SourceType>
    <b:Guid>{AA3AFAFA-1FF1-40FE-8B9D-FD55FA190E72}</b:Guid>
    <b:Author>
      <b:Author>
        <b:Corporate>Majandus- ja Kommunikatsiooniministeerium</b:Corporate>
      </b:Author>
    </b:Author>
    <b:Title>Eesti Riiklik Turismiarengukava 2014 - 2020</b:Title>
    <b:Pages>5</b:Pages>
    <b:Year>2013</b:Year>
    <b:InternetSiteTitle>www.riigiteataja.ee</b:InternetSiteTitle>
    <b:Month>11</b:Month>
    <b:Day>18</b:Day>
    <b:YearAccessed>2014</b:YearAccessed>
    <b:MonthAccessed>08</b:MonthAccessed>
    <b:DayAccessed>14</b:DayAccessed>
    <b:URL>https://www.riigiteataja.ee/akt/319112013015</b:URL>
    <b:RefOrder>28</b:RefOrder>
  </b:Source>
  <b:Source>
    <b:Tag>Rii14</b:Tag>
    <b:SourceType>DocumentFromInternetSite</b:SourceType>
    <b:Guid>{76221E82-23B3-4EA1-9FB6-999E64F17773}</b:Guid>
    <b:Author>
      <b:Author>
        <b:Corporate>Riigimetsa Majandamise Keskus</b:Corporate>
      </b:Author>
    </b:Author>
    <b:Title>Võimaluste otsing</b:Title>
    <b:InternetSiteTitle>www.rmk.ee</b:InternetSiteTitle>
    <b:Year>2014</b:Year>
    <b:YearAccessed>2014</b:YearAccessed>
    <b:MonthAccessed>08</b:MonthAccessed>
    <b:DayAccessed>14</b:DayAccessed>
    <b:URL>http://loodusegakoos.ee/kuhuminna/voimaluste-otsing</b:URL>
    <b:RefOrder>29</b:RefOrder>
  </b:Source>
  <b:Source>
    <b:Tag>Are13</b:Tag>
    <b:SourceType>Book</b:SourceType>
    <b:Guid>{B39BAE6D-DD59-4C41-8D12-C9CF30D1AED9}</b:Guid>
    <b:Author>
      <b:Author>
        <b:Corporate>Arengufond</b:Corporate>
      </b:Author>
    </b:Author>
    <b:Title>Nutika spetsialiseerumise kvanitatiivne analüüs</b:Title>
    <b:InternetSiteTitle>www.arengufond.ee</b:InternetSiteTitle>
    <b:Year>2013</b:Year>
    <b:Month>06</b:Month>
    <b:Day>20</b:Day>
    <b:YearAccessed>2014</b:YearAccessed>
    <b:MonthAccessed>08</b:MonthAccessed>
    <b:DayAccessed>14</b:DayAccessed>
    <b:URL>http://www.arengufond.ee/</b:URL>
    <b:City>Tallinn</b:City>
    <b:Publisher>Arengufond</b:Publisher>
    <b:RefOrder>30</b:RefOrder>
  </b:Source>
  <b:Source>
    <b:Tag>Wor14</b:Tag>
    <b:SourceType>DocumentFromInternetSite</b:SourceType>
    <b:Guid>{1858DDE5-DB41-4730-8F0A-5666D549EFB5}</b:Guid>
    <b:Author>
      <b:Author>
        <b:Corporate>World Intellectual Property Organization</b:Corporate>
      </b:Author>
    </b:Author>
    <b:Title>Global Innovation Index 2014: Switzerland, UK and Sweden Lead Rankings with Encouraging Signs from Sub-Saharan Africa</b:Title>
    <b:InternetSiteTitle>www.wipo.int</b:InternetSiteTitle>
    <b:Year>2014</b:Year>
    <b:Month>07</b:Month>
    <b:Day>18</b:Day>
    <b:YearAccessed>2014</b:YearAccessed>
    <b:MonthAccessed>08</b:MonthAccessed>
    <b:DayAccessed>14</b:DayAccessed>
    <b:URL>http://www.wipo.int/pressroom/en/articles/2014/article_0010.html</b:URL>
    <b:RefOrder>31</b:RefOrder>
  </b:Source>
  <b:Source>
    <b:Tag>Mar05</b:Tag>
    <b:SourceType>JournalArticle</b:SourceType>
    <b:Guid>{0E5F0CE1-D61C-423B-BEAC-EF69C335C6FE}</b:Guid>
    <b:Author>
      <b:Author>
        <b:NameList>
          <b:Person>
            <b:Last>Maria C. Uyarra</b:Last>
            <b:First>Isabelle</b:First>
            <b:Middle>M. Cote, Jennifer A. Gill, Rob R. T. Tinch, David Viner and Andrew R. Watkinson</b:Middle>
          </b:Person>
        </b:NameList>
      </b:Author>
    </b:Author>
    <b:Title>Island-specific preferences of tourists for environmental features: implications of climate change for tourism-dependent states</b:Title>
    <b:Year>3/2005</b:Year>
    <b:JournalName>Environmental Conservation</b:JournalName>
    <b:Pages>11-19</b:Pages>
    <b:RefOrder>32</b:RefOrder>
  </b:Source>
  <b:Source>
    <b:Tag>Sta143</b:Tag>
    <b:SourceType>DocumentFromInternetSite</b:SourceType>
    <b:Guid>{522E6E71-50A9-4709-9E36-62D5404CFFBB}</b:Guid>
    <b:Author>
      <b:Author>
        <b:Corporate>Statistikaamet</b:Corporate>
      </b:Author>
    </b:Author>
    <b:Title>Statistikaamet</b:Title>
    <b:InternetSiteTitle>TU131: MAJUTATUD --- Aasta, Maakond, Elukohariik ning Kuu</b:InternetSiteTitle>
    <b:Year>2014</b:Year>
    <b:Month>10</b:Month>
    <b:Day>10</b:Day>
    <b:YearAccessed>2014</b:YearAccessed>
    <b:MonthAccessed>11</b:MonthAccessed>
    <b:DayAccessed>8</b:DayAccessed>
    <b:URL>http://pub.stat.ee/px-web.2001/Dialog/statfile2.asp</b:URL>
    <b:RefOrder>33</b:RefOrder>
  </b:Source>
  <b:Source>
    <b:Tag>Kohatäide2</b:Tag>
    <b:SourceType>DocumentFromInternetSite</b:SourceType>
    <b:Guid>{F7D5ECF8-22CC-481F-B80E-338FE18A1D14}</b:Guid>
    <b:Author>
      <b:Author>
        <b:Corporate>Keskkonnaagentuur</b:Corporate>
      </b:Author>
    </b:Author>
    <b:Title>Kaitstavad alad kohalike omavalitsuste kaupa</b:Title>
    <b:InternetSiteTitle>www.eelis.ee</b:InternetSiteTitle>
    <b:Year>2014</b:Year>
    <b:YearAccessed>2014</b:YearAccessed>
    <b:MonthAccessed>08</b:MonthAccessed>
    <b:DayAccessed>14</b:DayAccessed>
    <b:URL>http://loodus.keskkonnainfo.ee/</b:URL>
    <b:RefOrder>34</b:RefOrder>
  </b:Source>
  <b:Source>
    <b:Tag>Kohatäide3</b:Tag>
    <b:SourceType>DocumentFromInternetSite</b:SourceType>
    <b:Guid>{C908CA9B-87F6-4AC2-B8A9-149A6248F907}</b:Guid>
    <b:Author>
      <b:Author>
        <b:Corporate>Sihtasutus Tuuru jt</b:Corporate>
      </b:Author>
    </b:Author>
    <b:Title>Hiiumaa majandusülevaade 2012</b:Title>
    <b:InternetSiteTitle>www.hiiumaa.ee</b:InternetSiteTitle>
    <b:Year>2013</b:Year>
    <b:Month>12</b:Month>
    <b:YearAccessed>2014</b:YearAccessed>
    <b:MonthAccessed>08</b:MonthAccessed>
    <b:DayAccessed>14</b:DayAccessed>
    <b:URL>http://www.hiiumaa.ee/</b:URL>
    <b:RefOrder>35</b:RefOrder>
  </b:Source>
  <b:Source>
    <b:Tag>Sta10</b:Tag>
    <b:SourceType>DocumentFromInternetSite</b:SourceType>
    <b:Guid>{E1B4A7A5-CA29-469C-807B-BD27A687A4DB}</b:Guid>
    <b:Author>
      <b:Author>
        <b:Corporate>Statistikaamet</b:Corporate>
      </b:Author>
    </b:Author>
    <b:Title>KK501: Maavarade kaevandamine</b:Title>
    <b:InternetSiteTitle>www.stat.ee</b:InternetSiteTitle>
    <b:Year>2010</b:Year>
    <b:YearAccessed>2014</b:YearAccessed>
    <b:MonthAccessed>08</b:MonthAccessed>
    <b:DayAccessed>14</b:DayAccessed>
    <b:URL>http://pub.stat.ee/px-web.2001/dialog/statfile2.asp</b:URL>
    <b:RefOrder>36</b:RefOrder>
  </b:Source>
  <b:Source>
    <b:Tag>Bal10</b:Tag>
    <b:SourceType>Book</b:SourceType>
    <b:Guid>{A4D7E89C-5E45-4436-AD6B-09A4A67A98C2}</b:Guid>
    <b:Author>
      <b:Author>
        <b:NameList>
          <b:Person>
            <b:Last>Baldacchino</b:Last>
            <b:First>Goddfrey</b:First>
          </b:Person>
        </b:NameList>
      </b:Author>
    </b:Author>
    <b:Title>Island Enclaves: offshoring strategies, creative governance and subnational island jurisdictions</b:Title>
    <b:Year>2010</b:Year>
    <b:Publisher>McGill-Queen's University Press</b:Publisher>
    <b:RefOrder>37</b:RefOrder>
  </b:Source>
  <b:Source>
    <b:Tag>Riv13</b:Tag>
    <b:SourceType>DocumentFromInternetSite</b:SourceType>
    <b:Guid>{2F228A24-28F2-4101-8A8B-7A234F1BCF2C}</b:Guid>
    <b:Author>
      <b:Author>
        <b:NameList>
          <b:Person>
            <b:Last>Rivo Noorkõiv</b:Last>
            <b:First>Kaja</b:First>
            <b:Middle>Loodla</b:Middle>
          </b:Person>
        </b:NameList>
      </b:Author>
    </b:Author>
    <b:Title>Kohaliku omavalitsuse üksuste võimekuse indeks 2012</b:Title>
    <b:Year>2013</b:Year>
    <b:Month>09</b:Month>
    <b:Day>11</b:Day>
    <b:InternetSiteTitle>www.siseministeerium.ee</b:InternetSiteTitle>
    <b:YearAccessed>2014</b:YearAccessed>
    <b:MonthAccessed>08</b:MonthAccessed>
    <b:DayAccessed>26</b:DayAccessed>
    <b:URL>https://www.siseministeerium.ee/public/KOV_indeks__2013_aruanne_final.pdf</b:URL>
    <b:RefOrder>38</b:RefOrder>
  </b:Source>
  <b:Source>
    <b:Tag>Tur14</b:Tag>
    <b:SourceType>Misc</b:SourceType>
    <b:Guid>{DEC91007-75AF-4F32-BEB2-538BD26B3277}</b:Guid>
    <b:Author>
      <b:Author>
        <b:Corporate>Turismiinfopunkt</b:Corporate>
      </b:Author>
    </b:Author>
    <b:Title>Teenuse kitsaskohtade kaardistamine, vestlus</b:Title>
    <b:Year>2014</b:Year>
    <b:Month>08</b:Month>
    <b:City>Kärdla</b:City>
    <b:RefOrder>39</b:RefOrder>
  </b:Source>
  <b:Source>
    <b:Tag>Äri14</b:Tag>
    <b:SourceType>InternetSite</b:SourceType>
    <b:Guid>{A0373CE9-1003-438B-B726-D20AD263BCB3}</b:Guid>
    <b:Author>
      <b:Author>
        <b:Corporate>Äriregister</b:Corporate>
      </b:Author>
    </b:Author>
    <b:Title>Statistika</b:Title>
    <b:Year>2015</b:Year>
    <b:Month>03</b:Month>
    <b:YearAccessed>2015</b:YearAccessed>
    <b:MonthAccessed>03</b:MonthAccessed>
    <b:DayAccessed>23</b:DayAccessed>
    <b:URL>http://www.rik.ee/et/e-ariregister/statistika</b:URL>
    <b:RefOrder>40</b:RefOrder>
  </b:Source>
  <b:Source>
    <b:Tag>Sih13</b:Tag>
    <b:SourceType>DocumentFromInternetSite</b:SourceType>
    <b:Guid>{C60DE168-DE45-483A-9C68-7FA4A6586A16}</b:Guid>
    <b:Author>
      <b:Author>
        <b:Corporate>Sihtasutus Tuuru jt</b:Corporate>
      </b:Author>
    </b:Author>
    <b:Title>Hiiumaa majandusülevaade 2012</b:Title>
    <b:InternetSiteTitle>www.hiiumaa.ee</b:InternetSiteTitle>
    <b:Year>2013</b:Year>
    <b:Month>12</b:Month>
    <b:YearAccessed>2014</b:YearAccessed>
    <b:MonthAccessed>08</b:MonthAccessed>
    <b:DayAccessed>14</b:DayAccessed>
    <b:URL>http://www.hiiumaa.ee/cfiles/documents/majandus/Hiiumaa_majandusC3BClevaade_2012.pdf</b:URL>
    <b:RefOrder>41</b:RefOrder>
  </b:Source>
  <b:Source>
    <b:Tag>Hii151</b:Tag>
    <b:SourceType>Book</b:SourceType>
    <b:Guid>{7EE5B604-818D-44C5-B982-0B40DEEABAB0}</b:Guid>
    <b:Author>
      <b:Author>
        <b:Corporate>Hiiu Maavalitsus</b:Corporate>
      </b:Author>
    </b:Author>
    <b:Title>Hiiu maakonna konkurentsivõime tugevdamise tegevuskava 2014 – 2020</b:Title>
    <b:Year>2015</b:Year>
    <b:City>Kärdla</b:City>
    <b:Publisher>Hiiu Maavalitsus</b:Publisher>
    <b:RefOrder>42</b:RefOrder>
  </b:Source>
  <b:Source>
    <b:Tag>Jon14</b:Tag>
    <b:SourceType>Book</b:SourceType>
    <b:Guid>{176AD263-123A-4E5E-A3FF-1CAB288BC12C}</b:Guid>
    <b:Author>
      <b:Author>
        <b:NameList>
          <b:Person>
            <b:Last>Jon Ender</b:Last>
            <b:First>Pille</b:First>
            <b:Middle>Hillep, Kristiina Kamenik</b:Middle>
          </b:Person>
        </b:NameList>
      </b:Author>
    </b:Author>
    <b:Title>Eesti siserände põhjuste analüüs</b:Title>
    <b:Year>2014</b:Year>
    <b:City>Tallinn</b:City>
    <b:Publisher>Eesti Uuringukeskus</b:Publisher>
    <b:RefOrder>43</b:RefOrder>
  </b:Source>
  <b:Source>
    <b:Tag>Ulj131</b:Tag>
    <b:SourceType>Book</b:SourceType>
    <b:Guid>{12D21865-7B4F-49B8-A186-93B86C9FB277}</b:Guid>
    <b:Author>
      <b:Author>
        <b:NameList>
          <b:Person>
            <b:Last>Uljas</b:Last>
            <b:First>Jüri</b:First>
          </b:Person>
        </b:NameList>
      </b:Author>
    </b:Author>
    <b:Title>Hiiumaa ja hiidlane 2012</b:Title>
    <b:Year>2013</b:Year>
    <b:City>Kärdla</b:City>
    <b:Publisher>Hiiu Maavalitsus</b:Publisher>
    <b:RefOrder>44</b:RefOrder>
  </b:Source>
  <b:Source>
    <b:Tag>Sta1415</b:Tag>
    <b:SourceType>InternetSite</b:SourceType>
    <b:Guid>{2F1CF95F-31A0-41F6-BED8-985A6627BED0}</b:Guid>
    <b:Author>
      <b:Author>
        <b:Corporate>Statistikaamet</b:Corporate>
      </b:Author>
    </b:Author>
    <b:Title>IT201: Arvuti ja koduse internetiühendusega leibkonnad</b:Title>
    <b:InternetSiteTitle>Statistikaamet</b:InternetSiteTitle>
    <b:Year>2014</b:Year>
    <b:Month>09</b:Month>
    <b:Day>19</b:Day>
    <b:YearAccessed>2015</b:YearAccessed>
    <b:MonthAccessed>03</b:MonthAccessed>
    <b:DayAccessed>29</b:DayAccessed>
    <b:URL>http://www.stat.ee/</b:URL>
    <b:RefOrder>45</b:RefOrder>
  </b:Source>
  <b:Source>
    <b:Tag>Hii15</b:Tag>
    <b:SourceType>InternetSite</b:SourceType>
    <b:Guid>{9F9F1EEB-6C2C-4FD7-A4A0-B1DDD05862A1}</b:Guid>
    <b:Author>
      <b:Author>
        <b:Corporate>Hiiumaa.ee</b:Corporate>
      </b:Author>
    </b:Author>
    <b:Title>www.hiiumaa.ee</b:Title>
    <b:InternetSiteTitle>Kuhu minna</b:InternetSiteTitle>
    <b:Year>2015</b:Year>
    <b:YearAccessed>2015</b:YearAccessed>
    <b:MonthAccessed>03</b:MonthAccessed>
    <b:DayAccessed>29</b:DayAccessed>
    <b:URL>http://www.hiiumaa.ee/kuhuminna/</b:URL>
    <b:RefOrder>46</b:RefOrder>
  </b:Source>
  <b:Source>
    <b:Tag>Vei15</b:Tag>
    <b:SourceType>Report</b:SourceType>
    <b:Guid>{34AD093F-8648-4AFF-ADC3-B259D3BFABDF}</b:Guid>
    <b:Author>
      <b:Author>
        <b:NameList>
          <b:Person>
            <b:Last>Sepp</b:Last>
            <b:First>Veiko</b:First>
          </b:Person>
        </b:NameList>
      </b:Author>
    </b:Author>
    <b:Title>Ettepanek teenuste liigitamiseks ja asukohtade määratlemiseks maakonnaplaneeringutes</b:Title>
    <b:Year>2015</b:Year>
    <b:Publisher>Tartu Ülikool, RAKE</b:Publisher>
    <b:City>Tallinn</b:City>
    <b:RefOrder>47</b:RefOrder>
  </b:Source>
  <b:Source>
    <b:Tag>Sta149</b:Tag>
    <b:SourceType>DocumentFromInternetSite</b:SourceType>
    <b:Guid>{8A029EB3-3279-4005-817A-C6D139BCCD6F}</b:Guid>
    <b:Author>
      <b:Author>
        <b:Corporate>Statistikaamet</b:Corporate>
      </b:Author>
    </b:Author>
    <b:Title>RV092: Prognoositav rahvaarv</b:Title>
    <b:Year>2014</b:Year>
    <b:Month>03</b:Month>
    <b:Day>21</b:Day>
    <b:InternetSiteTitle>Statistika andmebaas</b:InternetSiteTitle>
    <b:YearAccessed>2015</b:YearAccessed>
    <b:MonthAccessed>01</b:MonthAccessed>
    <b:DayAccessed>29</b:DayAccessed>
    <b:URL>http://pub.stat.ee/px-web.2001/</b:URL>
    <b:RefOrder>48</b:RefOrder>
  </b:Source>
  <b:Source>
    <b:Tag>Mih14</b:Tag>
    <b:SourceType>ArticleInAPeriodical</b:SourceType>
    <b:Guid>{BA809828-8018-4C23-B853-796F16C55707}</b:Guid>
    <b:Author>
      <b:Author>
        <b:NameList>
          <b:Person>
            <b:Last>Servintski</b:Last>
            <b:First>Mihkel</b:First>
          </b:Person>
        </b:NameList>
      </b:Author>
    </b:Author>
    <b:Title>Võtame pea liiva alt välja</b:Title>
    <b:Year>2014</b:Year>
    <b:PeriodicalTitle>Rostimees</b:PeriodicalTitle>
    <b:Month>09</b:Month>
    <b:Day>16</b:Day>
    <b:RefOrder>49</b:RefOrder>
  </b:Source>
  <b:Source>
    <b:Tag>Pos15</b:Tag>
    <b:SourceType>DocumentFromInternetSite</b:SourceType>
    <b:Guid>{F467925C-D344-46D1-A42E-C5540402B76F}</b:Guid>
    <b:Author>
      <b:Author>
        <b:Corporate>Postimees</b:Corporate>
      </b:Author>
    </b:Author>
    <b:Title>Ministeeriumid tahavad pensioniiga paindlikumaks muuta</b:Title>
    <b:InternetSiteTitle>Postimees</b:InternetSiteTitle>
    <b:Year>2015</b:Year>
    <b:Month>01</b:Month>
    <b:Day>05</b:Day>
    <b:YearAccessed>2015</b:YearAccessed>
    <b:MonthAccessed>01</b:MonthAccessed>
    <b:DayAccessed>29</b:DayAccessed>
    <b:URL>http://www.postimees.ee/</b:URL>
    <b:RefOrder>50</b:RefOrder>
  </b:Source>
  <b:Source>
    <b:Tag>Sta141</b:Tag>
    <b:SourceType>InternetSite</b:SourceType>
    <b:Guid>{D712A855-1E48-4CFB-8FFB-D3BE6F6D9B80}</b:Guid>
    <b:Author>
      <b:Author>
        <b:Corporate>Statistikaamet</b:Corporate>
      </b:Author>
    </b:Author>
    <b:Title>ER027: Statistilisse profiili kuuluvad ettevõtted</b:Title>
    <b:Year>2014</b:Year>
    <b:Month>04</b:Month>
    <b:Day>11</b:Day>
    <b:YearAccessed>2014</b:YearAccessed>
    <b:MonthAccessed>08</b:MonthAccessed>
    <b:DayAccessed>26</b:DayAccessed>
    <b:URL>Http://www.stat.ee</b:URL>
    <b:RefOrder>51</b:RefOrder>
  </b:Source>
  <b:Source>
    <b:Tag>Ees141</b:Tag>
    <b:SourceType>Book</b:SourceType>
    <b:Guid>{56F03FE1-B9F0-4FBC-94EF-E83E88CE10D2}</b:Guid>
    <b:Author>
      <b:Author>
        <b:Corporate>Eesti Arengufond</b:Corporate>
      </b:Author>
    </b:Author>
    <b:Title>Globaalne ettevõtlusmonitooring 2013 Eesti raport</b:Title>
    <b:Year>2014</b:Year>
    <b:City>Tallinn</b:City>
    <b:Publisher>Eesti Arengufond</b:Publisher>
    <b:RefOrder>53</b:RefOrder>
  </b:Source>
  <b:Source>
    <b:Tag>Põl151</b:Tag>
    <b:SourceType>DocumentFromInternetSite</b:SourceType>
    <b:Guid>{C194E390-3B52-4F37-B820-85E23BE3C7C3}</b:Guid>
    <b:Author>
      <b:Author>
        <b:Corporate>Põllumajandusministeerium</b:Corporate>
      </b:Author>
    </b:Author>
    <b:Title>Eesti maaelu arengukava (MAK) 2014 - 2020</b:Title>
    <b:Year>2015</b:Year>
    <b:City>Tallinn</b:City>
    <b:Publisher>Põllumajandusministeerium</b:Publisher>
    <b:InternetSiteTitle>Põllumajandusministeerium</b:InternetSiteTitle>
    <b:Month>02</b:Month>
    <b:Day>13</b:Day>
    <b:YearAccessed>2015</b:YearAccessed>
    <b:MonthAccessed>04</b:MonthAccessed>
    <b:DayAccessed>01</b:DayAccessed>
    <b:URL>http://www.agri.ee/</b:URL>
    <b:RefOrder>52</b:RefOrder>
  </b:Source>
  <b:Source>
    <b:Tag>Sta1410</b:Tag>
    <b:SourceType>InternetSite</b:SourceType>
    <b:Guid>{B760053A-D008-4CAD-8771-3806EDD86E9D}</b:Guid>
    <b:Author>
      <b:Author>
        <b:Corporate>Statistikaamet</b:Corporate>
      </b:Author>
    </b:Author>
    <b:Title>RV0241: Rahvastik 1. jaanuar</b:Title>
    <b:Year>2015</b:Year>
    <b:Month>06</b:Month>
    <b:Day>05</b:Day>
    <b:InternetSiteTitle>Statistika andmebaas</b:InternetSiteTitle>
    <b:YearAccessed>2015</b:YearAccessed>
    <b:MonthAccessed>06</b:MonthAccessed>
    <b:DayAccessed>16</b:DayAccessed>
    <b:URL>http://www.stat.ee/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2C9811-9FBB-417D-B17D-B826791C7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32781</Words>
  <Characters>190135</Characters>
  <Application>Microsoft Office Word</Application>
  <DocSecurity>0</DocSecurity>
  <Lines>1584</Lines>
  <Paragraphs>444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Hiiumaa integreeritud arengustrateegia            2014 – 2025</vt:lpstr>
      <vt:lpstr>Hiiumaa integreeritud arengustrateegia            2014 – 2020</vt:lpstr>
      <vt:lpstr>Hiiumaa integreeritud arengustrateegia            2014 – 2020</vt:lpstr>
    </vt:vector>
  </TitlesOfParts>
  <Company>MTÜ hiidlaste koostöökogu</Company>
  <LinksUpToDate>false</LinksUpToDate>
  <CharactersWithSpaces>222472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Hiiumaa integreeritud arengustrateegia            2014 – 2025</dc:title>
  <dc:creator>Ilmi Aksli</dc:creator>
  <cp:lastModifiedBy>Ilmi Aksli</cp:lastModifiedBy>
  <cp:revision>2</cp:revision>
  <cp:lastPrinted>2015-10-28T12:03:00Z</cp:lastPrinted>
  <dcterms:created xsi:type="dcterms:W3CDTF">2021-06-09T13:43:00Z</dcterms:created>
  <dcterms:modified xsi:type="dcterms:W3CDTF">2021-06-09T13:43:00Z</dcterms:modified>
</cp:coreProperties>
</file>